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xmlns:w16du="http://schemas.microsoft.com/office/word/2023/wordml/word16du" mc:Ignorable="w14 w15 w16se w16cid w16 w16cex w16sdtdh wp14">
  <w:body>
    <w:bookmarkStart w:name="_TOC_250008" w:displacedByCustomXml="next" w:id="0"/>
    <w:sdt>
      <w:sdtPr>
        <w:rPr>
          <w:rFonts w:eastAsia="Gill Sans MT" w:cs="Gill Sans MT"/>
          <w:color w:val="4F81BD" w:themeColor="accent1"/>
        </w:rPr>
        <w:id w:val="-1808625369"/>
        <w:docPartObj>
          <w:docPartGallery w:val="Cover Pages"/>
          <w:docPartUnique/>
        </w:docPartObj>
      </w:sdtPr>
      <w:sdtEndPr>
        <w:rPr>
          <w:rFonts w:eastAsia="Gill Sans MT" w:cs="Gill Sans MT"/>
          <w:color w:val="auto"/>
          <w:sz w:val="52"/>
          <w:szCs w:val="52"/>
        </w:rPr>
      </w:sdtEndPr>
      <w:sdtContent>
        <w:p w:rsidR="0046011B" w:rsidP="0046011B" w:rsidRDefault="0046011B" w14:paraId="18B6B564" w14:textId="77777777">
          <w:pPr>
            <w:pStyle w:val="NoSpacing"/>
            <w:spacing w:before="1540" w:after="240"/>
            <w:jc w:val="center"/>
            <w:rPr>
              <w:color w:val="4F81BD" w:themeColor="accent1"/>
            </w:rPr>
          </w:pPr>
          <w:r>
            <w:rPr>
              <w:noProof/>
            </w:rPr>
            <mc:AlternateContent>
              <mc:Choice Requires="wpg">
                <w:drawing>
                  <wp:anchor distT="0" distB="0" distL="114300" distR="114300" simplePos="0" relativeHeight="251753472" behindDoc="0" locked="0" layoutInCell="1" allowOverlap="1" wp14:anchorId="5D6F6FF9" wp14:editId="7B6C0880">
                    <wp:simplePos x="0" y="0"/>
                    <wp:positionH relativeFrom="column">
                      <wp:posOffset>-668867</wp:posOffset>
                    </wp:positionH>
                    <wp:positionV relativeFrom="paragraph">
                      <wp:posOffset>-127000</wp:posOffset>
                    </wp:positionV>
                    <wp:extent cx="7708900" cy="9431867"/>
                    <wp:effectExtent l="0" t="0" r="6350" b="0"/>
                    <wp:wrapNone/>
                    <wp:docPr id="86" name="Group 86"/>
                    <wp:cNvGraphicFramePr/>
                    <a:graphic xmlns:a="http://schemas.openxmlformats.org/drawingml/2006/main">
                      <a:graphicData uri="http://schemas.microsoft.com/office/word/2010/wordprocessingGroup">
                        <wpg:wgp>
                          <wpg:cNvGrpSpPr/>
                          <wpg:grpSpPr>
                            <a:xfrm>
                              <a:off x="0" y="0"/>
                              <a:ext cx="7708900" cy="9431867"/>
                              <a:chOff x="0" y="-133350"/>
                              <a:chExt cx="7708900" cy="7806267"/>
                            </a:xfrm>
                          </wpg:grpSpPr>
                          <pic:pic xmlns:pic="http://schemas.openxmlformats.org/drawingml/2006/picture">
                            <pic:nvPicPr>
                              <pic:cNvPr id="87" name="Picture 87"/>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133350"/>
                                <a:ext cx="7708900" cy="7806267"/>
                              </a:xfrm>
                              <a:prstGeom prst="rect">
                                <a:avLst/>
                              </a:prstGeom>
                            </pic:spPr>
                          </pic:pic>
                          <pic:pic xmlns:pic="http://schemas.openxmlformats.org/drawingml/2006/picture">
                            <pic:nvPicPr>
                              <pic:cNvPr id="88" name="Picture 88"/>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749972" y="3058505"/>
                                <a:ext cx="4477385" cy="772160"/>
                              </a:xfrm>
                              <a:prstGeom prst="rect">
                                <a:avLst/>
                              </a:prstGeom>
                            </pic:spPr>
                          </pic:pic>
                          <wps:wsp>
                            <wps:cNvPr id="89" name="Text Box 89"/>
                            <wps:cNvSpPr txBox="1"/>
                            <wps:spPr>
                              <a:xfrm>
                                <a:off x="1150882" y="3594538"/>
                                <a:ext cx="5076190" cy="724710"/>
                              </a:xfrm>
                              <a:prstGeom prst="rect">
                                <a:avLst/>
                              </a:prstGeom>
                              <a:noFill/>
                              <a:ln w="6350">
                                <a:noFill/>
                              </a:ln>
                            </wps:spPr>
                            <wps:txbx>
                              <w:txbxContent>
                                <w:p w:rsidRPr="00E27D38" w:rsidR="0046011B" w:rsidP="0046011B" w:rsidRDefault="0046011B" w14:paraId="2A3E2432" w14:textId="77777777">
                                  <w:pPr>
                                    <w:jc w:val="center"/>
                                    <w:rPr>
                                      <w:rFonts w:ascii="Bodoni MT Black" w:hAnsi="Bodoni MT Black"/>
                                      <w:color w:val="FFFFFF" w:themeColor="background1"/>
                                      <w:sz w:val="52"/>
                                      <w:szCs w:val="52"/>
                                    </w:rPr>
                                  </w:pPr>
                                  <w:r w:rsidRPr="00E27D38">
                                    <w:rPr>
                                      <w:rFonts w:ascii="Bodoni MT Black" w:hAnsi="Bodoni MT Black"/>
                                      <w:color w:val="FFFFFF" w:themeColor="background1"/>
                                      <w:sz w:val="52"/>
                                      <w:szCs w:val="52"/>
                                    </w:rPr>
                                    <w:t>December 2024 Draft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w14:anchorId="6EF0705E">
                  <v:group id="Group 86" style="position:absolute;left:0;text-align:left;margin-left:-52.65pt;margin-top:-10pt;width:607pt;height:742.65pt;z-index:251753472;mso-height-relative:margin" coordsize="77089,78062" coordorigin=",-1333" o:spid="_x0000_s1026" w14:anchorId="5D6F6FF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7" style="position:absolute;top:-1333;width:77089;height:7806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">
                      <v:imagedata o:title="" r:id="rId10"/>
                    </v:shape>
                    <v:shape id="Picture 88" style="position:absolute;left:17499;top:30585;width:44774;height:772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">
                      <v:imagedata o:title="" r:id="rId11"/>
                    </v:shape>
                    <v:shapetype id="_x0000_t202" coordsize="21600,21600" o:spt="202" path="m,l,21600r21600,l21600,xe">
                      <v:stroke joinstyle="miter"/>
                      <v:path gradientshapeok="t" o:connecttype="rect"/>
                    </v:shapetype>
                    <v:shape id="Text Box 89" style="position:absolute;left:11508;top:35945;width:50762;height:7247;visibility:visible;mso-wrap-style:square;v-text-anchor:top" o:spid="_x0000_s1029"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">
                      <v:textbox>
                        <w:txbxContent>
                          <w:p w:rsidRPr="00E27D38" w:rsidR="0046011B" w:rsidP="0046011B" w:rsidRDefault="0046011B" w14:paraId="58532D96" w14:textId="77777777">
                            <w:pPr>
                              <w:jc w:val="center"/>
                              <w:rPr>
                                <w:rFonts w:ascii="Bodoni MT Black" w:hAnsi="Bodoni MT Black"/>
                                <w:color w:val="FFFFFF" w:themeColor="background1"/>
                                <w:sz w:val="52"/>
                                <w:szCs w:val="52"/>
                              </w:rPr>
                            </w:pPr>
                            <w:r w:rsidRPr="00E27D38">
                              <w:rPr>
                                <w:rFonts w:ascii="Bodoni MT Black" w:hAnsi="Bodoni MT Black"/>
                                <w:color w:val="FFFFFF" w:themeColor="background1"/>
                                <w:sz w:val="52"/>
                                <w:szCs w:val="52"/>
                              </w:rPr>
                              <w:t>December 2024 Draft</w:t>
                            </w:r>
                          </w:p>
                        </w:txbxContent>
                      </v:textbox>
                    </v:shape>
                  </v:group>
                </w:pict>
              </mc:Fallback>
            </mc:AlternateContent>
          </w:r>
          <w:r>
            <w:rPr>
              <w:noProof/>
            </w:rPr>
            <w:t xml:space="preserve"> </w:t>
          </w:r>
        </w:p>
        <w:sdt>
          <w:sdtPr>
            <w:rPr>
              <w:rFonts w:asciiTheme="majorHAnsi" w:hAnsiTheme="majorHAnsi" w:eastAsiaTheme="majorEastAsia" w:cstheme="majorBidi"/>
              <w:caps/>
              <w:color w:val="4F81BD" w:themeColor="accent1"/>
              <w:sz w:val="72"/>
              <w:szCs w:val="72"/>
            </w:rPr>
            <w:alias w:val="Title"/>
            <w:tag w:val=""/>
            <w:id w:val="1735040861"/>
            <w:placeholder>
              <w:docPart w:val="A8438074EE32499AA88343BB96FB6CC8"/>
            </w:placeholder>
            <w:showingPlcHd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rsidR="0046011B" w:rsidP="0046011B" w:rsidRDefault="0046011B" w14:paraId="34598350" w14:textId="77777777">
              <w:pPr>
                <w:pStyle w:val="NoSpacing"/>
                <w:pBdr>
                  <w:top w:val="single" w:color="4F81BD" w:themeColor="accent1" w:sz="6" w:space="6"/>
                  <w:bottom w:val="single" w:color="4F81BD" w:themeColor="accent1" w:sz="6" w:space="6"/>
                </w:pBdr>
                <w:spacing w:after="240"/>
                <w:jc w:val="center"/>
                <w:rPr>
                  <w:rFonts w:asciiTheme="majorHAnsi" w:hAnsiTheme="majorHAnsi" w:eastAsiaTheme="majorEastAsia" w:cstheme="majorBidi"/>
                  <w:caps/>
                  <w:color w:val="4F81BD" w:themeColor="accent1"/>
                  <w:sz w:val="80"/>
                  <w:szCs w:val="80"/>
                </w:rPr>
              </w:pPr>
              <w:r>
                <w:rPr>
                  <w:rFonts w:asciiTheme="majorHAnsi" w:hAnsiTheme="majorHAnsi" w:eastAsiaTheme="majorEastAsia" w:cstheme="majorBidi"/>
                  <w:caps/>
                  <w:color w:val="4F81BD" w:themeColor="accent1"/>
                  <w:sz w:val="80"/>
                  <w:szCs w:val="80"/>
                </w:rPr>
                <w:t>[Document title]</w:t>
              </w:r>
            </w:p>
          </w:sdtContent>
        </w:sdt>
        <w:sdt>
          <w:sdtPr>
            <w:rPr>
              <w:color w:val="4F81BD" w:themeColor="accent1"/>
              <w:sz w:val="28"/>
              <w:szCs w:val="28"/>
            </w:rPr>
            <w:alias w:val="Subtitle"/>
            <w:tag w:val=""/>
            <w:id w:val="328029620"/>
            <w:placeholder>
              <w:docPart w:val="2BD7EDC86C354373A16B75EA83F0659F"/>
            </w:placeholder>
            <w:showingPlcHdr/>
            <w:dataBinding w:prefixMappings="xmlns:ns0='http://purl.org/dc/elements/1.1/' xmlns:ns1='http://schemas.openxmlformats.org/package/2006/metadata/core-properties' " w:xpath="/ns1:coreProperties[1]/ns0:subject[1]" w:storeItemID="{6C3C8BC8-F283-45AE-878A-BAB7291924A1}"/>
            <w:text/>
          </w:sdtPr>
          <w:sdtContent>
            <w:p w:rsidR="0046011B" w:rsidP="0046011B" w:rsidRDefault="0046011B" w14:paraId="690F6090" w14:textId="77777777">
              <w:pPr>
                <w:pStyle w:val="NoSpacing"/>
                <w:jc w:val="center"/>
                <w:rPr>
                  <w:color w:val="4F81BD" w:themeColor="accent1"/>
                  <w:sz w:val="28"/>
                  <w:szCs w:val="28"/>
                </w:rPr>
              </w:pPr>
              <w:r>
                <w:rPr>
                  <w:color w:val="4F81BD" w:themeColor="accent1"/>
                  <w:sz w:val="28"/>
                  <w:szCs w:val="28"/>
                </w:rPr>
                <w:t>[Document subtitle]</w:t>
              </w:r>
            </w:p>
          </w:sdtContent>
        </w:sdt>
        <w:p w:rsidR="0046011B" w:rsidP="0046011B" w:rsidRDefault="0046011B" w14:paraId="0DF85F9D" w14:textId="2BEB2FF9">
          <w:pPr>
            <w:pStyle w:val="NoSpacing"/>
            <w:spacing w:before="480"/>
            <w:jc w:val="center"/>
            <w:rPr>
              <w:color w:val="4F81BD" w:themeColor="accent1"/>
            </w:rPr>
          </w:pPr>
        </w:p>
        <w:p w:rsidRPr="00E27D38" w:rsidR="0046011B" w:rsidP="0046011B" w:rsidRDefault="0046011B" w14:paraId="0C78C1B6" w14:textId="77777777">
          <w:pPr>
            <w:jc w:val="center"/>
            <w:rPr>
              <w:sz w:val="52"/>
              <w:szCs w:val="52"/>
            </w:rPr>
          </w:pPr>
          <w:r w:rsidRPr="00E27D38">
            <w:rPr>
              <w:sz w:val="52"/>
              <w:szCs w:val="52"/>
            </w:rPr>
            <w:br w:type="page"/>
          </w:r>
        </w:p>
      </w:sdtContent>
    </w:sdt>
    <w:p w:rsidR="0046011B" w:rsidP="0046011B" w:rsidRDefault="00650F74" w14:paraId="21C40E9E" w14:textId="3165876C">
      <w:pPr>
        <w:rPr>
          <w:b/>
          <w:bCs/>
          <w:color w:val="1F497D" w:themeColor="text2"/>
          <w:sz w:val="28"/>
          <w:szCs w:val="28"/>
        </w:rPr>
      </w:pPr>
      <w:r w:rsidRPr="00F45C94">
        <w:rPr>
          <w:b/>
          <w:bCs/>
          <w:color w:val="1F497D" w:themeColor="text2"/>
          <w:sz w:val="28"/>
          <w:szCs w:val="28"/>
        </w:rPr>
        <w:t>ACRONYMS</w:t>
      </w:r>
    </w:p>
    <w:p w:rsidRPr="00F45C94" w:rsidR="0046011B" w:rsidP="0046011B" w:rsidRDefault="0046011B" w14:paraId="79717958" w14:textId="77777777">
      <w:pPr>
        <w:rPr>
          <w:b/>
          <w:bCs/>
          <w:color w:val="1F497D" w:themeColor="text2"/>
          <w:sz w:val="28"/>
          <w:szCs w:val="28"/>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937"/>
        <w:gridCol w:w="6935"/>
      </w:tblGrid>
      <w:tr w:rsidRPr="009039FB" w:rsidR="00A4222F" w:rsidTr="00B9452D" w14:paraId="6FBEAE3A" w14:textId="77777777">
        <w:tc>
          <w:tcPr>
            <w:tcW w:w="1937" w:type="dxa"/>
          </w:tcPr>
          <w:p w:rsidRPr="009039FB" w:rsidR="00A4222F" w:rsidP="00B9452D" w:rsidRDefault="00A4222F" w14:paraId="12D20BF8" w14:textId="77777777">
            <w:pPr>
              <w:rPr>
                <w:b/>
                <w:bCs/>
              </w:rPr>
            </w:pPr>
            <w:r w:rsidRPr="009039FB">
              <w:rPr>
                <w:b/>
                <w:bCs/>
              </w:rPr>
              <w:t xml:space="preserve">ACSC </w:t>
            </w:r>
          </w:p>
        </w:tc>
        <w:tc>
          <w:tcPr>
            <w:tcW w:w="6935" w:type="dxa"/>
          </w:tcPr>
          <w:p w:rsidRPr="009039FB" w:rsidR="00A4222F" w:rsidP="00B9452D" w:rsidRDefault="00A4222F" w14:paraId="1F21D395" w14:textId="77777777">
            <w:r w:rsidRPr="009039FB">
              <w:t>Areas of Critical State Concern</w:t>
            </w:r>
          </w:p>
        </w:tc>
      </w:tr>
      <w:tr w:rsidRPr="009039FB" w:rsidR="00A4222F" w:rsidTr="00B9452D" w14:paraId="1A960B7D" w14:textId="77777777">
        <w:tc>
          <w:tcPr>
            <w:tcW w:w="1937" w:type="dxa"/>
          </w:tcPr>
          <w:p w:rsidRPr="009039FB" w:rsidR="00A4222F" w:rsidP="00B9452D" w:rsidRDefault="00A4222F" w14:paraId="012EE2A2" w14:textId="77777777">
            <w:pPr>
              <w:rPr>
                <w:b/>
                <w:bCs/>
              </w:rPr>
            </w:pPr>
            <w:r w:rsidRPr="009039FB">
              <w:rPr>
                <w:b/>
                <w:bCs/>
              </w:rPr>
              <w:t xml:space="preserve">AMI </w:t>
            </w:r>
          </w:p>
        </w:tc>
        <w:tc>
          <w:tcPr>
            <w:tcW w:w="6935" w:type="dxa"/>
          </w:tcPr>
          <w:p w:rsidRPr="009039FB" w:rsidR="00A4222F" w:rsidP="00B9452D" w:rsidRDefault="00A4222F" w14:paraId="7EB90231" w14:textId="77777777">
            <w:r w:rsidRPr="009039FB">
              <w:t>Average Media Income</w:t>
            </w:r>
          </w:p>
        </w:tc>
      </w:tr>
      <w:tr w:rsidRPr="009039FB" w:rsidR="00A4222F" w:rsidTr="00B9452D" w14:paraId="336BCF24" w14:textId="77777777">
        <w:tc>
          <w:tcPr>
            <w:tcW w:w="1937" w:type="dxa"/>
          </w:tcPr>
          <w:p w:rsidRPr="009039FB" w:rsidR="00A4222F" w:rsidP="00B9452D" w:rsidRDefault="00A4222F" w14:paraId="094378D4" w14:textId="77777777">
            <w:pPr>
              <w:rPr>
                <w:rFonts w:cstheme="minorHAnsi"/>
                <w:b/>
                <w:bCs/>
              </w:rPr>
            </w:pPr>
            <w:r w:rsidRPr="009039FB">
              <w:rPr>
                <w:rFonts w:cstheme="minorHAnsi"/>
                <w:b/>
                <w:bCs/>
              </w:rPr>
              <w:t xml:space="preserve">APD </w:t>
            </w:r>
          </w:p>
        </w:tc>
        <w:tc>
          <w:tcPr>
            <w:tcW w:w="6935" w:type="dxa"/>
          </w:tcPr>
          <w:p w:rsidRPr="009039FB" w:rsidR="00A4222F" w:rsidP="00B9452D" w:rsidRDefault="00A4222F" w14:paraId="7C7F1C40" w14:textId="77777777">
            <w:r w:rsidRPr="009039FB">
              <w:rPr>
                <w:rFonts w:cstheme="minorHAnsi"/>
              </w:rPr>
              <w:t>Agricultural Preservation Districts</w:t>
            </w:r>
          </w:p>
        </w:tc>
      </w:tr>
      <w:tr w:rsidRPr="009039FB" w:rsidR="00A4222F" w:rsidTr="00B9452D" w14:paraId="015DF664" w14:textId="77777777">
        <w:tc>
          <w:tcPr>
            <w:tcW w:w="1937" w:type="dxa"/>
          </w:tcPr>
          <w:p w:rsidRPr="009039FB" w:rsidR="00A4222F" w:rsidP="00B9452D" w:rsidRDefault="00A4222F" w14:paraId="49F676B6" w14:textId="77777777">
            <w:pPr>
              <w:rPr>
                <w:b/>
                <w:bCs/>
              </w:rPr>
            </w:pPr>
            <w:r w:rsidRPr="009039FB">
              <w:rPr>
                <w:b/>
                <w:bCs/>
              </w:rPr>
              <w:t xml:space="preserve">CDP </w:t>
            </w:r>
          </w:p>
        </w:tc>
        <w:tc>
          <w:tcPr>
            <w:tcW w:w="6935" w:type="dxa"/>
          </w:tcPr>
          <w:p w:rsidRPr="009039FB" w:rsidR="00A4222F" w:rsidP="00B9452D" w:rsidRDefault="00A4222F" w14:paraId="0F350DC5" w14:textId="77777777">
            <w:r w:rsidRPr="009039FB">
              <w:t>Census Designated Place</w:t>
            </w:r>
          </w:p>
        </w:tc>
      </w:tr>
      <w:tr w:rsidRPr="009039FB" w:rsidR="00A4222F" w:rsidTr="00B9452D" w14:paraId="0476C515" w14:textId="77777777">
        <w:tc>
          <w:tcPr>
            <w:tcW w:w="1937" w:type="dxa"/>
          </w:tcPr>
          <w:p w:rsidRPr="009039FB" w:rsidR="00A4222F" w:rsidP="00B9452D" w:rsidRDefault="00A4222F" w14:paraId="0CC21A2C" w14:textId="77777777">
            <w:pPr>
              <w:rPr>
                <w:b/>
                <w:bCs/>
              </w:rPr>
            </w:pPr>
            <w:r w:rsidRPr="009039FB">
              <w:rPr>
                <w:b/>
                <w:bCs/>
              </w:rPr>
              <w:t xml:space="preserve">CMR </w:t>
            </w:r>
          </w:p>
        </w:tc>
        <w:tc>
          <w:tcPr>
            <w:tcW w:w="6935" w:type="dxa"/>
          </w:tcPr>
          <w:p w:rsidRPr="009039FB" w:rsidR="00A4222F" w:rsidP="00B9452D" w:rsidRDefault="00A4222F" w14:paraId="0D72B42C" w14:textId="77777777">
            <w:r w:rsidRPr="009039FB">
              <w:t>Communication and Media Relations</w:t>
            </w:r>
          </w:p>
        </w:tc>
      </w:tr>
      <w:tr w:rsidRPr="009039FB" w:rsidR="00A4222F" w:rsidTr="00B9452D" w14:paraId="43553B5E" w14:textId="77777777">
        <w:tc>
          <w:tcPr>
            <w:tcW w:w="1937" w:type="dxa"/>
          </w:tcPr>
          <w:p w:rsidRPr="009039FB" w:rsidR="00A4222F" w:rsidP="00B9452D" w:rsidRDefault="00A4222F" w14:paraId="5B735E3A" w14:textId="77777777">
            <w:pPr>
              <w:rPr>
                <w:b/>
                <w:bCs/>
              </w:rPr>
            </w:pPr>
            <w:r w:rsidRPr="009039FB">
              <w:rPr>
                <w:b/>
                <w:bCs/>
              </w:rPr>
              <w:t xml:space="preserve">EMS </w:t>
            </w:r>
          </w:p>
        </w:tc>
        <w:tc>
          <w:tcPr>
            <w:tcW w:w="6935" w:type="dxa"/>
          </w:tcPr>
          <w:p w:rsidRPr="009039FB" w:rsidR="00A4222F" w:rsidP="00B9452D" w:rsidRDefault="00A4222F" w14:paraId="73F2C3FA" w14:textId="77777777">
            <w:r w:rsidRPr="009039FB">
              <w:t>Emergency Medical Services</w:t>
            </w:r>
          </w:p>
        </w:tc>
      </w:tr>
      <w:tr w:rsidRPr="009039FB" w:rsidR="00A4222F" w:rsidTr="00B9452D" w14:paraId="0A114303" w14:textId="77777777">
        <w:tc>
          <w:tcPr>
            <w:tcW w:w="1937" w:type="dxa"/>
          </w:tcPr>
          <w:p w:rsidRPr="009039FB" w:rsidR="00A4222F" w:rsidP="00B9452D" w:rsidRDefault="00A4222F" w14:paraId="37D34E34" w14:textId="77777777">
            <w:pPr>
              <w:rPr>
                <w:b/>
                <w:bCs/>
              </w:rPr>
            </w:pPr>
            <w:r w:rsidRPr="009039FB">
              <w:rPr>
                <w:b/>
                <w:bCs/>
              </w:rPr>
              <w:t xml:space="preserve">ENR </w:t>
            </w:r>
          </w:p>
        </w:tc>
        <w:tc>
          <w:tcPr>
            <w:tcW w:w="6935" w:type="dxa"/>
          </w:tcPr>
          <w:p w:rsidRPr="009039FB" w:rsidR="00A4222F" w:rsidP="00B9452D" w:rsidRDefault="00A4222F" w14:paraId="406BFE8D" w14:textId="77777777">
            <w:r w:rsidRPr="009039FB">
              <w:t>Enhanced Nutrient Removal</w:t>
            </w:r>
          </w:p>
        </w:tc>
      </w:tr>
      <w:tr w:rsidRPr="009039FB" w:rsidR="00A4222F" w:rsidTr="00B9452D" w14:paraId="3948262F" w14:textId="77777777">
        <w:tc>
          <w:tcPr>
            <w:tcW w:w="1937" w:type="dxa"/>
          </w:tcPr>
          <w:p w:rsidRPr="009039FB" w:rsidR="00A4222F" w:rsidP="00B9452D" w:rsidRDefault="00A4222F" w14:paraId="5344911F" w14:textId="77777777">
            <w:pPr>
              <w:rPr>
                <w:b/>
                <w:bCs/>
              </w:rPr>
            </w:pPr>
            <w:r w:rsidRPr="009039FB">
              <w:rPr>
                <w:b/>
                <w:bCs/>
              </w:rPr>
              <w:t xml:space="preserve">EOC </w:t>
            </w:r>
          </w:p>
        </w:tc>
        <w:tc>
          <w:tcPr>
            <w:tcW w:w="6935" w:type="dxa"/>
          </w:tcPr>
          <w:p w:rsidRPr="009039FB" w:rsidR="00A4222F" w:rsidP="00B9452D" w:rsidRDefault="00A4222F" w14:paraId="08803399" w14:textId="77777777">
            <w:r w:rsidRPr="009039FB">
              <w:t>Emergency Operations Center</w:t>
            </w:r>
          </w:p>
        </w:tc>
      </w:tr>
      <w:tr w:rsidRPr="009039FB" w:rsidR="00A4222F" w:rsidTr="00B9452D" w14:paraId="39CAE6D3" w14:textId="77777777">
        <w:tc>
          <w:tcPr>
            <w:tcW w:w="1937" w:type="dxa"/>
          </w:tcPr>
          <w:p w:rsidRPr="009039FB" w:rsidR="00A4222F" w:rsidP="00B9452D" w:rsidRDefault="00A4222F" w14:paraId="1FEDBC5B" w14:textId="77777777">
            <w:pPr>
              <w:rPr>
                <w:b/>
                <w:bCs/>
              </w:rPr>
            </w:pPr>
            <w:r w:rsidRPr="009039FB">
              <w:rPr>
                <w:b/>
                <w:bCs/>
              </w:rPr>
              <w:t xml:space="preserve">ESD </w:t>
            </w:r>
          </w:p>
        </w:tc>
        <w:tc>
          <w:tcPr>
            <w:tcW w:w="6935" w:type="dxa"/>
          </w:tcPr>
          <w:p w:rsidRPr="009039FB" w:rsidR="00A4222F" w:rsidP="00B9452D" w:rsidRDefault="00A4222F" w14:paraId="7E5FBC62" w14:textId="77777777">
            <w:r w:rsidRPr="009039FB">
              <w:t>Environmental Site Design</w:t>
            </w:r>
          </w:p>
        </w:tc>
      </w:tr>
      <w:tr w:rsidRPr="009039FB" w:rsidR="00A4222F" w:rsidTr="00B9452D" w14:paraId="1175C7BE" w14:textId="77777777">
        <w:tc>
          <w:tcPr>
            <w:tcW w:w="1937" w:type="dxa"/>
          </w:tcPr>
          <w:p w:rsidRPr="009039FB" w:rsidR="00A4222F" w:rsidP="00B9452D" w:rsidRDefault="00A4222F" w14:paraId="380603CB" w14:textId="77777777">
            <w:pPr>
              <w:rPr>
                <w:b/>
                <w:bCs/>
              </w:rPr>
            </w:pPr>
            <w:r w:rsidRPr="009039FB">
              <w:rPr>
                <w:b/>
                <w:bCs/>
              </w:rPr>
              <w:t xml:space="preserve">FMR </w:t>
            </w:r>
          </w:p>
        </w:tc>
        <w:tc>
          <w:tcPr>
            <w:tcW w:w="6935" w:type="dxa"/>
          </w:tcPr>
          <w:p w:rsidRPr="009039FB" w:rsidR="00A4222F" w:rsidP="00B9452D" w:rsidRDefault="00A4222F" w14:paraId="59CC661A" w14:textId="77777777">
            <w:r w:rsidRPr="009039FB">
              <w:t>Fair Market Rent</w:t>
            </w:r>
          </w:p>
        </w:tc>
      </w:tr>
      <w:tr w:rsidRPr="009039FB" w:rsidR="00A4222F" w:rsidTr="00B9452D" w14:paraId="60F71718" w14:textId="77777777">
        <w:tc>
          <w:tcPr>
            <w:tcW w:w="1937" w:type="dxa"/>
          </w:tcPr>
          <w:p w:rsidRPr="009039FB" w:rsidR="00A4222F" w:rsidP="00B9452D" w:rsidRDefault="00A4222F" w14:paraId="6E7C84C2" w14:textId="77777777">
            <w:pPr>
              <w:rPr>
                <w:b/>
                <w:bCs/>
              </w:rPr>
            </w:pPr>
            <w:r w:rsidRPr="009039FB">
              <w:rPr>
                <w:b/>
                <w:bCs/>
              </w:rPr>
              <w:t xml:space="preserve">HUD </w:t>
            </w:r>
          </w:p>
        </w:tc>
        <w:tc>
          <w:tcPr>
            <w:tcW w:w="6935" w:type="dxa"/>
          </w:tcPr>
          <w:p w:rsidRPr="009039FB" w:rsidR="00A4222F" w:rsidP="00B9452D" w:rsidRDefault="00A4222F" w14:paraId="39FE0448" w14:textId="77777777">
            <w:r w:rsidRPr="009039FB">
              <w:t>U.S. Housing and Urban Development</w:t>
            </w:r>
          </w:p>
        </w:tc>
      </w:tr>
      <w:tr w:rsidRPr="009039FB" w:rsidR="00A4222F" w:rsidTr="00B9452D" w14:paraId="59592926" w14:textId="77777777">
        <w:tc>
          <w:tcPr>
            <w:tcW w:w="1937" w:type="dxa"/>
          </w:tcPr>
          <w:p w:rsidRPr="009039FB" w:rsidR="00A4222F" w:rsidP="00B9452D" w:rsidRDefault="00A4222F" w14:paraId="023DE4DD" w14:textId="77777777">
            <w:pPr>
              <w:rPr>
                <w:b/>
                <w:bCs/>
                <w:iCs/>
              </w:rPr>
            </w:pPr>
            <w:r>
              <w:rPr>
                <w:b/>
                <w:bCs/>
                <w:iCs/>
              </w:rPr>
              <w:t>IBA</w:t>
            </w:r>
          </w:p>
        </w:tc>
        <w:tc>
          <w:tcPr>
            <w:tcW w:w="6935" w:type="dxa"/>
          </w:tcPr>
          <w:p w:rsidRPr="009039FB" w:rsidR="00A4222F" w:rsidP="00B9452D" w:rsidRDefault="00A4222F" w14:paraId="1B81B067" w14:textId="77777777">
            <w:pPr>
              <w:rPr>
                <w:iCs/>
              </w:rPr>
            </w:pPr>
            <w:r>
              <w:rPr>
                <w:iCs/>
              </w:rPr>
              <w:t>Important Bird Area</w:t>
            </w:r>
          </w:p>
        </w:tc>
      </w:tr>
      <w:tr w:rsidRPr="009039FB" w:rsidR="00A4222F" w:rsidTr="00B9452D" w14:paraId="0C668ABB" w14:textId="77777777">
        <w:tc>
          <w:tcPr>
            <w:tcW w:w="1937" w:type="dxa"/>
          </w:tcPr>
          <w:p w:rsidRPr="009039FB" w:rsidR="00A4222F" w:rsidP="00B9452D" w:rsidRDefault="00A4222F" w14:paraId="4C8C7D75" w14:textId="77777777">
            <w:pPr>
              <w:rPr>
                <w:b/>
                <w:bCs/>
                <w:iCs/>
              </w:rPr>
            </w:pPr>
            <w:r w:rsidRPr="009039FB">
              <w:rPr>
                <w:b/>
                <w:bCs/>
                <w:iCs/>
              </w:rPr>
              <w:t xml:space="preserve">MDOT </w:t>
            </w:r>
          </w:p>
        </w:tc>
        <w:tc>
          <w:tcPr>
            <w:tcW w:w="6935" w:type="dxa"/>
          </w:tcPr>
          <w:p w:rsidRPr="009039FB" w:rsidR="00A4222F" w:rsidP="00B9452D" w:rsidRDefault="00A4222F" w14:paraId="44B5C580" w14:textId="77777777">
            <w:pPr>
              <w:rPr>
                <w:iCs/>
              </w:rPr>
            </w:pPr>
            <w:r w:rsidRPr="009039FB">
              <w:rPr>
                <w:iCs/>
              </w:rPr>
              <w:t>Maryland Department of Transportation</w:t>
            </w:r>
          </w:p>
        </w:tc>
      </w:tr>
      <w:tr w:rsidRPr="009039FB" w:rsidR="00A4222F" w:rsidTr="00B9452D" w14:paraId="2F8E1AC3" w14:textId="77777777">
        <w:tc>
          <w:tcPr>
            <w:tcW w:w="1937" w:type="dxa"/>
          </w:tcPr>
          <w:p w:rsidRPr="009039FB" w:rsidR="00A4222F" w:rsidP="00B9452D" w:rsidRDefault="00A4222F" w14:paraId="54E4E97F" w14:textId="77777777">
            <w:pPr>
              <w:rPr>
                <w:b/>
                <w:bCs/>
              </w:rPr>
            </w:pPr>
            <w:r w:rsidRPr="009039FB">
              <w:rPr>
                <w:b/>
                <w:bCs/>
              </w:rPr>
              <w:t xml:space="preserve">MGD </w:t>
            </w:r>
          </w:p>
        </w:tc>
        <w:tc>
          <w:tcPr>
            <w:tcW w:w="6935" w:type="dxa"/>
          </w:tcPr>
          <w:p w:rsidRPr="009039FB" w:rsidR="00A4222F" w:rsidP="00B9452D" w:rsidRDefault="00A4222F" w14:paraId="6CDE8480" w14:textId="77777777">
            <w:r w:rsidRPr="009039FB">
              <w:t>Million Gallons Per Day</w:t>
            </w:r>
          </w:p>
        </w:tc>
      </w:tr>
      <w:tr w:rsidRPr="009039FB" w:rsidR="00A4222F" w:rsidTr="00B9452D" w14:paraId="6A19BD83" w14:textId="77777777">
        <w:tc>
          <w:tcPr>
            <w:tcW w:w="1937" w:type="dxa"/>
          </w:tcPr>
          <w:p w:rsidRPr="009039FB" w:rsidR="00A4222F" w:rsidP="00B9452D" w:rsidRDefault="00A4222F" w14:paraId="79A572D8" w14:textId="77777777">
            <w:pPr>
              <w:rPr>
                <w:b/>
                <w:bCs/>
                <w:spacing w:val="-4"/>
              </w:rPr>
            </w:pPr>
            <w:r w:rsidRPr="009039FB">
              <w:rPr>
                <w:b/>
                <w:bCs/>
                <w:spacing w:val="-4"/>
              </w:rPr>
              <w:t xml:space="preserve">MTA </w:t>
            </w:r>
          </w:p>
        </w:tc>
        <w:tc>
          <w:tcPr>
            <w:tcW w:w="6935" w:type="dxa"/>
          </w:tcPr>
          <w:p w:rsidRPr="009039FB" w:rsidR="00A4222F" w:rsidP="00B9452D" w:rsidRDefault="00A4222F" w14:paraId="5B33B7A9" w14:textId="77777777">
            <w:r w:rsidRPr="009039FB">
              <w:t>Maryland Department of Transportation Maryland Transit Administration</w:t>
            </w:r>
            <w:r w:rsidRPr="009039FB">
              <w:rPr>
                <w:spacing w:val="-4"/>
              </w:rPr>
              <w:t xml:space="preserve"> </w:t>
            </w:r>
          </w:p>
        </w:tc>
      </w:tr>
      <w:tr w:rsidRPr="009039FB" w:rsidR="00A4222F" w:rsidTr="00B9452D" w14:paraId="16395E6F" w14:textId="77777777">
        <w:tc>
          <w:tcPr>
            <w:tcW w:w="1937" w:type="dxa"/>
          </w:tcPr>
          <w:p w:rsidRPr="009039FB" w:rsidR="00A4222F" w:rsidP="00B9452D" w:rsidRDefault="00A4222F" w14:paraId="788832BD" w14:textId="77777777">
            <w:pPr>
              <w:rPr>
                <w:b/>
                <w:bCs/>
              </w:rPr>
            </w:pPr>
            <w:r w:rsidRPr="009039FB">
              <w:rPr>
                <w:b/>
                <w:bCs/>
              </w:rPr>
              <w:t xml:space="preserve">PFA </w:t>
            </w:r>
          </w:p>
        </w:tc>
        <w:tc>
          <w:tcPr>
            <w:tcW w:w="6935" w:type="dxa"/>
          </w:tcPr>
          <w:p w:rsidRPr="009039FB" w:rsidR="00A4222F" w:rsidP="00B9452D" w:rsidRDefault="00A4222F" w14:paraId="1C0F68EF" w14:textId="77777777">
            <w:r w:rsidRPr="009039FB">
              <w:t>Priority Funding Area</w:t>
            </w:r>
          </w:p>
        </w:tc>
      </w:tr>
      <w:tr w:rsidRPr="009039FB" w:rsidR="00A4222F" w:rsidTr="00B9452D" w14:paraId="2682B22D" w14:textId="77777777">
        <w:tc>
          <w:tcPr>
            <w:tcW w:w="1937" w:type="dxa"/>
          </w:tcPr>
          <w:p w:rsidRPr="009039FB" w:rsidR="00A4222F" w:rsidP="00B9452D" w:rsidRDefault="00A4222F" w14:paraId="31E89859" w14:textId="77777777">
            <w:pPr>
              <w:rPr>
                <w:b/>
                <w:bCs/>
              </w:rPr>
            </w:pPr>
            <w:r w:rsidRPr="009039FB">
              <w:rPr>
                <w:b/>
                <w:bCs/>
              </w:rPr>
              <w:t xml:space="preserve">P&amp;Z </w:t>
            </w:r>
          </w:p>
        </w:tc>
        <w:tc>
          <w:tcPr>
            <w:tcW w:w="6935" w:type="dxa"/>
          </w:tcPr>
          <w:p w:rsidRPr="009039FB" w:rsidR="00A4222F" w:rsidP="00B9452D" w:rsidRDefault="00A4222F" w14:paraId="432967DF" w14:textId="77777777">
            <w:r w:rsidRPr="009039FB">
              <w:t>Calvert County Department of Planning and Zoning</w:t>
            </w:r>
          </w:p>
        </w:tc>
      </w:tr>
      <w:tr w:rsidRPr="009039FB" w:rsidR="00A4222F" w:rsidTr="00B9452D" w14:paraId="3F08B125" w14:textId="77777777">
        <w:tc>
          <w:tcPr>
            <w:tcW w:w="1937" w:type="dxa"/>
          </w:tcPr>
          <w:p w:rsidRPr="009039FB" w:rsidR="00A4222F" w:rsidP="00B9452D" w:rsidRDefault="00A4222F" w14:paraId="7EFA2BDB" w14:textId="77777777">
            <w:pPr>
              <w:rPr>
                <w:b/>
                <w:bCs/>
              </w:rPr>
            </w:pPr>
            <w:r w:rsidRPr="009039FB">
              <w:rPr>
                <w:b/>
                <w:bCs/>
              </w:rPr>
              <w:t xml:space="preserve">RAD </w:t>
            </w:r>
          </w:p>
        </w:tc>
        <w:tc>
          <w:tcPr>
            <w:tcW w:w="6935" w:type="dxa"/>
          </w:tcPr>
          <w:p w:rsidRPr="009039FB" w:rsidR="00A4222F" w:rsidP="00B9452D" w:rsidRDefault="00A4222F" w14:paraId="5E7163A6" w14:textId="77777777">
            <w:r w:rsidRPr="009039FB">
              <w:t>Rental Housing Assistance</w:t>
            </w:r>
          </w:p>
        </w:tc>
      </w:tr>
      <w:tr w:rsidRPr="009039FB" w:rsidR="00A4222F" w:rsidTr="00B9452D" w14:paraId="193C9953" w14:textId="77777777">
        <w:tc>
          <w:tcPr>
            <w:tcW w:w="1937" w:type="dxa"/>
          </w:tcPr>
          <w:p w:rsidRPr="009039FB" w:rsidR="00A4222F" w:rsidP="00B9452D" w:rsidRDefault="00A4222F" w14:paraId="4B80AA1D" w14:textId="0827A576">
            <w:pPr>
              <w:rPr>
                <w:b/>
                <w:bCs/>
              </w:rPr>
            </w:pPr>
            <w:r w:rsidRPr="009039FB">
              <w:rPr>
                <w:b/>
                <w:bCs/>
              </w:rPr>
              <w:t xml:space="preserve">TEA </w:t>
            </w:r>
          </w:p>
        </w:tc>
        <w:tc>
          <w:tcPr>
            <w:tcW w:w="6935" w:type="dxa"/>
          </w:tcPr>
          <w:p w:rsidRPr="009039FB" w:rsidR="00A4222F" w:rsidP="00B9452D" w:rsidRDefault="00A4222F" w14:paraId="220AF3ED" w14:textId="77777777">
            <w:r w:rsidRPr="009039FB">
              <w:t>Targeted Ecological Areas</w:t>
            </w:r>
          </w:p>
        </w:tc>
      </w:tr>
      <w:tr w:rsidRPr="009039FB" w:rsidR="00A4222F" w:rsidTr="00B9452D" w14:paraId="67D364DB" w14:textId="77777777">
        <w:tc>
          <w:tcPr>
            <w:tcW w:w="1937" w:type="dxa"/>
          </w:tcPr>
          <w:p w:rsidRPr="009039FB" w:rsidR="00A4222F" w:rsidP="00B9452D" w:rsidRDefault="00A4222F" w14:paraId="44D2D0E8" w14:textId="77777777">
            <w:pPr>
              <w:rPr>
                <w:b/>
                <w:bCs/>
              </w:rPr>
            </w:pPr>
            <w:r w:rsidRPr="009039FB">
              <w:rPr>
                <w:b/>
                <w:bCs/>
              </w:rPr>
              <w:t xml:space="preserve">TDR </w:t>
            </w:r>
          </w:p>
        </w:tc>
        <w:tc>
          <w:tcPr>
            <w:tcW w:w="6935" w:type="dxa"/>
          </w:tcPr>
          <w:p w:rsidRPr="009039FB" w:rsidR="00A4222F" w:rsidP="00B9452D" w:rsidRDefault="00A4222F" w14:paraId="66A52042" w14:textId="77777777">
            <w:r w:rsidRPr="009039FB">
              <w:t>Transfer Development Rights</w:t>
            </w:r>
          </w:p>
        </w:tc>
      </w:tr>
      <w:tr w:rsidRPr="009039FB" w:rsidR="00A4222F" w:rsidTr="00B9452D" w14:paraId="53E1CBBE" w14:textId="77777777">
        <w:tc>
          <w:tcPr>
            <w:tcW w:w="1937" w:type="dxa"/>
          </w:tcPr>
          <w:p w:rsidRPr="009039FB" w:rsidR="00A4222F" w:rsidP="00B9452D" w:rsidRDefault="00A4222F" w14:paraId="33D12071" w14:textId="77777777">
            <w:pPr>
              <w:rPr>
                <w:b/>
                <w:bCs/>
              </w:rPr>
            </w:pPr>
            <w:r w:rsidRPr="009039FB">
              <w:rPr>
                <w:b/>
                <w:bCs/>
              </w:rPr>
              <w:t>SHA</w:t>
            </w:r>
          </w:p>
        </w:tc>
        <w:tc>
          <w:tcPr>
            <w:tcW w:w="6935" w:type="dxa"/>
          </w:tcPr>
          <w:p w:rsidRPr="009039FB" w:rsidR="00A4222F" w:rsidP="00B9452D" w:rsidRDefault="00A4222F" w14:paraId="78D664B1" w14:textId="77777777">
            <w:r w:rsidRPr="009039FB">
              <w:t>Maryland Department of Transportation State Highway Administration</w:t>
            </w:r>
          </w:p>
        </w:tc>
      </w:tr>
      <w:tr w:rsidRPr="009039FB" w:rsidR="00A4222F" w:rsidTr="00B9452D" w14:paraId="637163F4" w14:textId="77777777">
        <w:tc>
          <w:tcPr>
            <w:tcW w:w="1937" w:type="dxa"/>
          </w:tcPr>
          <w:p w:rsidRPr="009039FB" w:rsidR="00A4222F" w:rsidP="00B9452D" w:rsidRDefault="00A4222F" w14:paraId="1852122A" w14:textId="77777777">
            <w:pPr>
              <w:rPr>
                <w:b/>
                <w:bCs/>
              </w:rPr>
            </w:pPr>
            <w:r w:rsidRPr="009039FB">
              <w:rPr>
                <w:b/>
                <w:bCs/>
              </w:rPr>
              <w:t xml:space="preserve">TMDL </w:t>
            </w:r>
          </w:p>
        </w:tc>
        <w:tc>
          <w:tcPr>
            <w:tcW w:w="6935" w:type="dxa"/>
          </w:tcPr>
          <w:p w:rsidRPr="009039FB" w:rsidR="00A4222F" w:rsidP="00B9452D" w:rsidRDefault="00A4222F" w14:paraId="1F8F9C71" w14:textId="77777777">
            <w:r w:rsidRPr="009039FB">
              <w:t>Total Daily Maximum Load</w:t>
            </w:r>
          </w:p>
        </w:tc>
      </w:tr>
      <w:tr w:rsidRPr="009039FB" w:rsidR="00A4222F" w:rsidTr="00B9452D" w14:paraId="0943D63B" w14:textId="77777777">
        <w:tc>
          <w:tcPr>
            <w:tcW w:w="1937" w:type="dxa"/>
          </w:tcPr>
          <w:p w:rsidRPr="009039FB" w:rsidR="00A4222F" w:rsidP="00B9452D" w:rsidRDefault="00A4222F" w14:paraId="10147DBB" w14:textId="77777777">
            <w:pPr>
              <w:rPr>
                <w:b/>
                <w:bCs/>
                <w:spacing w:val="-4"/>
              </w:rPr>
            </w:pPr>
            <w:r w:rsidRPr="009039FB">
              <w:rPr>
                <w:b/>
                <w:bCs/>
              </w:rPr>
              <w:t>TP</w:t>
            </w:r>
            <w:r w:rsidRPr="009039FB">
              <w:rPr>
                <w:b/>
                <w:bCs/>
                <w:spacing w:val="-4"/>
              </w:rPr>
              <w:t xml:space="preserve"> </w:t>
            </w:r>
          </w:p>
        </w:tc>
        <w:tc>
          <w:tcPr>
            <w:tcW w:w="6935" w:type="dxa"/>
          </w:tcPr>
          <w:p w:rsidRPr="009039FB" w:rsidR="00A4222F" w:rsidP="00B9452D" w:rsidRDefault="00A4222F" w14:paraId="7D282C99" w14:textId="77777777">
            <w:r w:rsidRPr="009039FB">
              <w:t>Total</w:t>
            </w:r>
            <w:r w:rsidRPr="009039FB">
              <w:rPr>
                <w:spacing w:val="-2"/>
              </w:rPr>
              <w:t xml:space="preserve"> </w:t>
            </w:r>
            <w:r w:rsidRPr="009039FB">
              <w:t>Phosphorus</w:t>
            </w:r>
          </w:p>
        </w:tc>
      </w:tr>
      <w:tr w:rsidRPr="009039FB" w:rsidR="00A4222F" w:rsidTr="00B9452D" w14:paraId="2F8FE363" w14:textId="77777777">
        <w:tc>
          <w:tcPr>
            <w:tcW w:w="1937" w:type="dxa"/>
          </w:tcPr>
          <w:p w:rsidRPr="009039FB" w:rsidR="00A4222F" w:rsidP="00B9452D" w:rsidRDefault="00A4222F" w14:paraId="0A7E5799" w14:textId="77777777">
            <w:pPr>
              <w:rPr>
                <w:b/>
                <w:bCs/>
              </w:rPr>
            </w:pPr>
            <w:r w:rsidRPr="009039FB">
              <w:rPr>
                <w:b/>
                <w:bCs/>
              </w:rPr>
              <w:t xml:space="preserve">UMCES </w:t>
            </w:r>
          </w:p>
        </w:tc>
        <w:tc>
          <w:tcPr>
            <w:tcW w:w="6935" w:type="dxa"/>
          </w:tcPr>
          <w:p w:rsidRPr="009039FB" w:rsidR="00A4222F" w:rsidP="00B9452D" w:rsidRDefault="00A4222F" w14:paraId="2BF34AF8" w14:textId="77777777">
            <w:r w:rsidRPr="009039FB">
              <w:t>University of Maryland Center for Environmental Services</w:t>
            </w:r>
          </w:p>
        </w:tc>
      </w:tr>
    </w:tbl>
    <w:p w:rsidR="0046011B" w:rsidP="0046011B" w:rsidRDefault="0046011B" w14:paraId="31171438" w14:textId="77777777">
      <w:pPr>
        <w:rPr>
          <w:b/>
          <w:bCs/>
          <w:color w:val="1F497D" w:themeColor="text2"/>
          <w:sz w:val="28"/>
          <w:szCs w:val="28"/>
        </w:rPr>
        <w:sectPr w:rsidR="0046011B" w:rsidSect="00452547">
          <w:headerReference w:type="default" r:id="rId12"/>
          <w:footerReference w:type="default" r:id="rId13"/>
          <w:headerReference w:type="first" r:id="rId14"/>
          <w:pgSz w:w="12240" w:h="15840" w:orient="portrait"/>
          <w:pgMar w:top="1080" w:right="374" w:bottom="1195" w:left="1080" w:header="0" w:footer="1008" w:gutter="0"/>
          <w:pgNumType w:start="0"/>
          <w:cols w:space="40"/>
          <w:titlePg/>
          <w:docGrid w:linePitch="299"/>
        </w:sectPr>
      </w:pPr>
      <w:r>
        <w:rPr>
          <w:b/>
          <w:bCs/>
          <w:color w:val="1F497D" w:themeColor="text2"/>
          <w:sz w:val="28"/>
          <w:szCs w:val="28"/>
        </w:rPr>
        <w:br w:type="page"/>
      </w:r>
    </w:p>
    <w:p w:rsidRPr="00A4222F" w:rsidR="007E601D" w:rsidP="00A4222F" w:rsidRDefault="001A6527" w14:paraId="77D2AB77" w14:textId="5A334C1C">
      <w:pPr>
        <w:pStyle w:val="Heading2"/>
        <w:spacing w:before="40"/>
        <w:ind w:left="0"/>
        <w:rPr>
          <w:color w:val="1F497D" w:themeColor="text2"/>
        </w:rPr>
      </w:pPr>
      <w:r w:rsidRPr="00A4222F">
        <w:rPr>
          <w:color w:val="1F497D" w:themeColor="text2"/>
        </w:rPr>
        <w:t>CHAPTER</w:t>
      </w:r>
      <w:r w:rsidRPr="00A4222F">
        <w:rPr>
          <w:color w:val="1F497D" w:themeColor="text2"/>
          <w:spacing w:val="-4"/>
        </w:rPr>
        <w:t xml:space="preserve"> </w:t>
      </w:r>
      <w:r w:rsidRPr="00A4222F">
        <w:rPr>
          <w:color w:val="1F497D" w:themeColor="text2"/>
        </w:rPr>
        <w:t>1.</w:t>
      </w:r>
      <w:bookmarkEnd w:id="0"/>
      <w:r w:rsidRPr="00A4222F">
        <w:rPr>
          <w:color w:val="1F497D" w:themeColor="text2"/>
          <w:spacing w:val="-2"/>
        </w:rPr>
        <w:t xml:space="preserve"> PURPOSE</w:t>
      </w:r>
    </w:p>
    <w:p w:rsidRPr="00D5295B" w:rsidR="00C41097" w:rsidP="00A4222F" w:rsidRDefault="00C41097" w14:paraId="07A915CA" w14:textId="77777777">
      <w:pPr>
        <w:pStyle w:val="Heading3"/>
      </w:pPr>
    </w:p>
    <w:p w:rsidRPr="00995B5E" w:rsidR="007E601D" w:rsidP="004017D2" w:rsidRDefault="001A6527" w14:paraId="6808E718" w14:textId="0041B957">
      <w:pPr>
        <w:pStyle w:val="Style1"/>
      </w:pPr>
      <w:r w:rsidRPr="00995B5E">
        <w:t>Purpose</w:t>
      </w:r>
    </w:p>
    <w:p w:rsidRPr="00D5295B" w:rsidR="00BD632D" w:rsidP="004017D2" w:rsidRDefault="001A6527" w14:paraId="4078CB0A" w14:textId="68872A39">
      <w:pPr>
        <w:pStyle w:val="BodyText"/>
      </w:pPr>
      <w:r w:rsidRPr="00D5295B">
        <w:t xml:space="preserve">The Prince Frederick Town Center Master Plan is an official policy document of </w:t>
      </w:r>
      <w:r w:rsidRPr="00D5295B" w:rsidR="00F86298">
        <w:t xml:space="preserve">the </w:t>
      </w:r>
      <w:r w:rsidRPr="00D5295B">
        <w:t>Calvert County</w:t>
      </w:r>
      <w:r w:rsidRPr="00D5295B" w:rsidR="00CC02C0">
        <w:t xml:space="preserve"> Government</w:t>
      </w:r>
      <w:r w:rsidRPr="00D5295B" w:rsidR="00FF76F2">
        <w:t xml:space="preserve"> and</w:t>
      </w:r>
      <w:r w:rsidRPr="00D5295B">
        <w:t xml:space="preserve"> one of several documents used to implement the Calvert County Comprehensive Plan</w:t>
      </w:r>
      <w:r w:rsidRPr="00D5295B" w:rsidR="00CC02C0">
        <w:t xml:space="preserve">. The current Comprehensive Plan </w:t>
      </w:r>
      <w:r w:rsidRPr="00D5295B">
        <w:t>was adopted in August</w:t>
      </w:r>
      <w:r w:rsidRPr="00D5295B">
        <w:rPr>
          <w:spacing w:val="-2"/>
        </w:rPr>
        <w:t xml:space="preserve"> </w:t>
      </w:r>
      <w:r w:rsidRPr="00D5295B">
        <w:t>2019</w:t>
      </w:r>
      <w:r w:rsidRPr="00D5295B" w:rsidR="00895101">
        <w:t xml:space="preserve"> </w:t>
      </w:r>
      <w:r w:rsidRPr="00D5295B" w:rsidR="009218D6">
        <w:t xml:space="preserve">and </w:t>
      </w:r>
      <w:r w:rsidRPr="00D5295B" w:rsidR="00895101">
        <w:t xml:space="preserve">amended in </w:t>
      </w:r>
      <w:r w:rsidRPr="00D5295B" w:rsidR="00CC02C0">
        <w:t xml:space="preserve">December </w:t>
      </w:r>
      <w:r w:rsidRPr="00D5295B" w:rsidR="00895101">
        <w:t>2022</w:t>
      </w:r>
      <w:r w:rsidRPr="00D5295B">
        <w:t>.</w:t>
      </w:r>
      <w:r w:rsidRPr="00D5295B">
        <w:rPr>
          <w:spacing w:val="80"/>
        </w:rPr>
        <w:t xml:space="preserve"> </w:t>
      </w:r>
      <w:r w:rsidRPr="00D5295B">
        <w:t>Like</w:t>
      </w:r>
      <w:r w:rsidRPr="00D5295B">
        <w:rPr>
          <w:spacing w:val="-4"/>
        </w:rPr>
        <w:t xml:space="preserve"> </w:t>
      </w:r>
      <w:r w:rsidRPr="00D5295B">
        <w:t>the</w:t>
      </w:r>
      <w:r w:rsidRPr="00D5295B">
        <w:rPr>
          <w:spacing w:val="-1"/>
        </w:rPr>
        <w:t xml:space="preserve"> </w:t>
      </w:r>
      <w:r w:rsidRPr="00D5295B">
        <w:t>Comprehensive</w:t>
      </w:r>
      <w:r w:rsidRPr="00D5295B">
        <w:rPr>
          <w:spacing w:val="-3"/>
        </w:rPr>
        <w:t xml:space="preserve"> </w:t>
      </w:r>
      <w:r w:rsidRPr="00D5295B">
        <w:t>Plan,</w:t>
      </w:r>
      <w:r w:rsidRPr="00D5295B">
        <w:rPr>
          <w:spacing w:val="-4"/>
        </w:rPr>
        <w:t xml:space="preserve"> </w:t>
      </w:r>
      <w:r w:rsidRPr="00D5295B">
        <w:t>the</w:t>
      </w:r>
      <w:r w:rsidRPr="00D5295B">
        <w:rPr>
          <w:spacing w:val="-4"/>
        </w:rPr>
        <w:t xml:space="preserve"> </w:t>
      </w:r>
      <w:r w:rsidRPr="00D5295B">
        <w:t>Prince</w:t>
      </w:r>
      <w:r w:rsidRPr="00D5295B">
        <w:rPr>
          <w:spacing w:val="-1"/>
        </w:rPr>
        <w:t xml:space="preserve"> </w:t>
      </w:r>
      <w:r w:rsidRPr="00D5295B">
        <w:t>Frederick</w:t>
      </w:r>
      <w:r w:rsidRPr="00D5295B">
        <w:rPr>
          <w:spacing w:val="-4"/>
        </w:rPr>
        <w:t xml:space="preserve"> </w:t>
      </w:r>
      <w:r w:rsidRPr="00D5295B">
        <w:t>Town</w:t>
      </w:r>
      <w:r w:rsidRPr="00D5295B">
        <w:rPr>
          <w:spacing w:val="-2"/>
        </w:rPr>
        <w:t xml:space="preserve"> </w:t>
      </w:r>
      <w:r w:rsidRPr="00D5295B">
        <w:t>Center</w:t>
      </w:r>
      <w:r w:rsidRPr="00D5295B">
        <w:rPr>
          <w:spacing w:val="-4"/>
        </w:rPr>
        <w:t xml:space="preserve"> </w:t>
      </w:r>
      <w:r w:rsidRPr="00D5295B">
        <w:t>Master</w:t>
      </w:r>
      <w:r w:rsidRPr="00D5295B">
        <w:rPr>
          <w:spacing w:val="-2"/>
        </w:rPr>
        <w:t xml:space="preserve"> </w:t>
      </w:r>
      <w:r w:rsidRPr="00D5295B">
        <w:t>Plan</w:t>
      </w:r>
      <w:r w:rsidRPr="00D5295B">
        <w:rPr>
          <w:spacing w:val="-3"/>
        </w:rPr>
        <w:t xml:space="preserve"> </w:t>
      </w:r>
      <w:r w:rsidRPr="00D5295B">
        <w:t>is</w:t>
      </w:r>
      <w:r w:rsidRPr="00D5295B">
        <w:rPr>
          <w:spacing w:val="-2"/>
        </w:rPr>
        <w:t xml:space="preserve"> </w:t>
      </w:r>
      <w:r w:rsidRPr="00D5295B">
        <w:t>a</w:t>
      </w:r>
      <w:r w:rsidRPr="00D5295B">
        <w:rPr>
          <w:spacing w:val="-4"/>
        </w:rPr>
        <w:t xml:space="preserve"> </w:t>
      </w:r>
      <w:r w:rsidRPr="00D5295B">
        <w:t>snapshot in time of the dynamic process of managing growth in Calvert County.</w:t>
      </w:r>
      <w:r w:rsidRPr="00D5295B" w:rsidR="009251F7">
        <w:t xml:space="preserve"> </w:t>
      </w:r>
    </w:p>
    <w:p w:rsidRPr="00D5295B" w:rsidR="00BD632D" w:rsidP="004017D2" w:rsidRDefault="00BD632D" w14:paraId="50506200" w14:textId="77777777">
      <w:pPr>
        <w:pStyle w:val="BodyText"/>
      </w:pPr>
    </w:p>
    <w:p w:rsidRPr="00D5295B" w:rsidR="007E601D" w:rsidP="004017D2" w:rsidRDefault="001A6527" w14:paraId="7E30AA5B" w14:textId="16E58C8A">
      <w:pPr>
        <w:pStyle w:val="BodyText"/>
        <w:rPr>
          <w:spacing w:val="-2"/>
        </w:rPr>
      </w:pPr>
      <w:r w:rsidRPr="00D5295B">
        <w:t>An</w:t>
      </w:r>
      <w:r w:rsidRPr="00D5295B">
        <w:rPr>
          <w:spacing w:val="-6"/>
        </w:rPr>
        <w:t xml:space="preserve"> </w:t>
      </w:r>
      <w:r w:rsidRPr="00D5295B">
        <w:t>adopted</w:t>
      </w:r>
      <w:r w:rsidRPr="00D5295B">
        <w:rPr>
          <w:spacing w:val="-5"/>
        </w:rPr>
        <w:t xml:space="preserve"> </w:t>
      </w:r>
      <w:r w:rsidRPr="00D5295B">
        <w:t>Town</w:t>
      </w:r>
      <w:r w:rsidRPr="00D5295B">
        <w:rPr>
          <w:spacing w:val="-2"/>
        </w:rPr>
        <w:t xml:space="preserve"> </w:t>
      </w:r>
      <w:r w:rsidRPr="00D5295B">
        <w:t>Center</w:t>
      </w:r>
      <w:r w:rsidRPr="00D5295B">
        <w:rPr>
          <w:spacing w:val="-4"/>
        </w:rPr>
        <w:t xml:space="preserve"> </w:t>
      </w:r>
      <w:r w:rsidRPr="00D5295B" w:rsidR="0023793F">
        <w:rPr>
          <w:spacing w:val="-4"/>
        </w:rPr>
        <w:t>M</w:t>
      </w:r>
      <w:r w:rsidRPr="00D5295B">
        <w:t>aster</w:t>
      </w:r>
      <w:r w:rsidRPr="00D5295B">
        <w:rPr>
          <w:spacing w:val="-2"/>
        </w:rPr>
        <w:t xml:space="preserve"> </w:t>
      </w:r>
      <w:r w:rsidRPr="00D5295B" w:rsidR="0023793F">
        <w:t>P</w:t>
      </w:r>
      <w:r w:rsidRPr="00D5295B">
        <w:t>lan</w:t>
      </w:r>
      <w:r w:rsidRPr="00D5295B">
        <w:rPr>
          <w:spacing w:val="-4"/>
        </w:rPr>
        <w:t xml:space="preserve"> </w:t>
      </w:r>
      <w:r w:rsidRPr="00D5295B">
        <w:t>serves</w:t>
      </w:r>
      <w:r w:rsidRPr="00D5295B">
        <w:rPr>
          <w:spacing w:val="-3"/>
        </w:rPr>
        <w:t xml:space="preserve"> </w:t>
      </w:r>
      <w:r w:rsidRPr="00D5295B">
        <w:t>many</w:t>
      </w:r>
      <w:r w:rsidRPr="00D5295B">
        <w:rPr>
          <w:spacing w:val="-1"/>
        </w:rPr>
        <w:t xml:space="preserve"> </w:t>
      </w:r>
      <w:r w:rsidRPr="00D5295B">
        <w:rPr>
          <w:spacing w:val="-2"/>
        </w:rPr>
        <w:t>purposes:</w:t>
      </w:r>
    </w:p>
    <w:p w:rsidRPr="00D5295B" w:rsidR="00C41097" w:rsidP="004017D2" w:rsidRDefault="00C41097" w14:paraId="440886D4" w14:textId="77777777">
      <w:pPr>
        <w:pStyle w:val="BodyText"/>
      </w:pPr>
    </w:p>
    <w:p w:rsidRPr="00D5295B" w:rsidR="007E601D" w:rsidP="007B526C" w:rsidRDefault="001A6527" w14:paraId="2C045F91" w14:textId="2F086E24">
      <w:pPr>
        <w:pStyle w:val="BodyText"/>
        <w:numPr>
          <w:ilvl w:val="0"/>
          <w:numId w:val="62"/>
        </w:numPr>
      </w:pPr>
      <w:r w:rsidRPr="00D5295B">
        <w:t>The</w:t>
      </w:r>
      <w:r w:rsidRPr="00D5295B">
        <w:rPr>
          <w:spacing w:val="-3"/>
        </w:rPr>
        <w:t xml:space="preserve"> </w:t>
      </w:r>
      <w:r w:rsidRPr="00D5295B">
        <w:t>Board</w:t>
      </w:r>
      <w:r w:rsidRPr="00D5295B">
        <w:rPr>
          <w:spacing w:val="-6"/>
        </w:rPr>
        <w:t xml:space="preserve"> </w:t>
      </w:r>
      <w:r w:rsidRPr="00D5295B">
        <w:t>of</w:t>
      </w:r>
      <w:r w:rsidRPr="00D5295B">
        <w:rPr>
          <w:spacing w:val="-3"/>
        </w:rPr>
        <w:t xml:space="preserve"> </w:t>
      </w:r>
      <w:r w:rsidRPr="00D5295B">
        <w:t>County</w:t>
      </w:r>
      <w:r w:rsidRPr="00D5295B">
        <w:rPr>
          <w:spacing w:val="-2"/>
        </w:rPr>
        <w:t xml:space="preserve"> </w:t>
      </w:r>
      <w:r w:rsidRPr="00D5295B">
        <w:t>Commissioners</w:t>
      </w:r>
      <w:r w:rsidRPr="00D5295B" w:rsidR="00313EBB">
        <w:t>,</w:t>
      </w:r>
      <w:r w:rsidRPr="00D5295B" w:rsidR="001640DE">
        <w:t xml:space="preserve"> </w:t>
      </w:r>
      <w:r w:rsidRPr="00D5295B">
        <w:t>the</w:t>
      </w:r>
      <w:r w:rsidRPr="00D5295B">
        <w:rPr>
          <w:spacing w:val="-4"/>
        </w:rPr>
        <w:t xml:space="preserve"> </w:t>
      </w:r>
      <w:r w:rsidRPr="00D5295B">
        <w:t>Planning</w:t>
      </w:r>
      <w:r w:rsidRPr="00D5295B">
        <w:rPr>
          <w:spacing w:val="-4"/>
        </w:rPr>
        <w:t xml:space="preserve"> </w:t>
      </w:r>
      <w:r w:rsidRPr="00D5295B">
        <w:t>Commission</w:t>
      </w:r>
      <w:r w:rsidRPr="00D5295B">
        <w:rPr>
          <w:spacing w:val="-3"/>
        </w:rPr>
        <w:t xml:space="preserve"> </w:t>
      </w:r>
      <w:r w:rsidRPr="00D5295B">
        <w:t>and</w:t>
      </w:r>
      <w:r w:rsidRPr="00D5295B">
        <w:rPr>
          <w:spacing w:val="-6"/>
        </w:rPr>
        <w:t xml:space="preserve"> </w:t>
      </w:r>
      <w:r w:rsidRPr="00D5295B">
        <w:t>county</w:t>
      </w:r>
      <w:r w:rsidRPr="00D5295B">
        <w:rPr>
          <w:spacing w:val="-3"/>
        </w:rPr>
        <w:t xml:space="preserve"> </w:t>
      </w:r>
      <w:r w:rsidRPr="00D5295B">
        <w:t>departments</w:t>
      </w:r>
      <w:r w:rsidRPr="00D5295B">
        <w:rPr>
          <w:spacing w:val="-2"/>
        </w:rPr>
        <w:t xml:space="preserve"> </w:t>
      </w:r>
      <w:r w:rsidRPr="00D5295B">
        <w:t>use</w:t>
      </w:r>
      <w:r w:rsidRPr="00D5295B">
        <w:rPr>
          <w:spacing w:val="-5"/>
        </w:rPr>
        <w:t xml:space="preserve"> </w:t>
      </w:r>
      <w:r w:rsidRPr="00D5295B">
        <w:t>the plan as a guide when evaluating proposed projects, considering changes to ordinances and regulations and developing the operating and capital budget</w:t>
      </w:r>
      <w:r w:rsidRPr="00D5295B" w:rsidR="00CC02C0">
        <w:t>s</w:t>
      </w:r>
      <w:r w:rsidRPr="00D5295B">
        <w:t>.</w:t>
      </w:r>
    </w:p>
    <w:p w:rsidRPr="00D5295B" w:rsidR="007E601D" w:rsidP="007B526C" w:rsidRDefault="001A6527" w14:paraId="3ED316EA" w14:textId="6F1880B0">
      <w:pPr>
        <w:pStyle w:val="BodyText"/>
        <w:numPr>
          <w:ilvl w:val="0"/>
          <w:numId w:val="62"/>
        </w:numPr>
      </w:pPr>
      <w:r w:rsidRPr="00D5295B">
        <w:t>The</w:t>
      </w:r>
      <w:r w:rsidRPr="00D5295B">
        <w:rPr>
          <w:spacing w:val="-1"/>
        </w:rPr>
        <w:t xml:space="preserve"> </w:t>
      </w:r>
      <w:r w:rsidRPr="00D5295B">
        <w:t>Town</w:t>
      </w:r>
      <w:r w:rsidRPr="00D5295B">
        <w:rPr>
          <w:spacing w:val="-4"/>
        </w:rPr>
        <w:t xml:space="preserve"> </w:t>
      </w:r>
      <w:r w:rsidRPr="00D5295B">
        <w:t>Center</w:t>
      </w:r>
      <w:r w:rsidRPr="00D5295B" w:rsidR="0023793F">
        <w:t xml:space="preserve"> Master Plan a</w:t>
      </w:r>
      <w:r w:rsidRPr="00D5295B">
        <w:t>lso</w:t>
      </w:r>
      <w:r w:rsidRPr="00D5295B">
        <w:rPr>
          <w:spacing w:val="-3"/>
        </w:rPr>
        <w:t xml:space="preserve"> </w:t>
      </w:r>
      <w:r w:rsidRPr="00D5295B">
        <w:t>establishes</w:t>
      </w:r>
      <w:r w:rsidRPr="00D5295B">
        <w:rPr>
          <w:spacing w:val="-2"/>
        </w:rPr>
        <w:t xml:space="preserve"> </w:t>
      </w:r>
      <w:r w:rsidRPr="00D5295B">
        <w:t>a</w:t>
      </w:r>
      <w:r w:rsidRPr="00D5295B">
        <w:rPr>
          <w:spacing w:val="-2"/>
        </w:rPr>
        <w:t xml:space="preserve"> </w:t>
      </w:r>
      <w:r w:rsidRPr="00D5295B">
        <w:t>framework</w:t>
      </w:r>
      <w:r w:rsidRPr="00D5295B">
        <w:rPr>
          <w:spacing w:val="-5"/>
        </w:rPr>
        <w:t xml:space="preserve"> </w:t>
      </w:r>
      <w:r w:rsidRPr="00D5295B">
        <w:t>for</w:t>
      </w:r>
      <w:r w:rsidRPr="00D5295B">
        <w:rPr>
          <w:spacing w:val="-5"/>
        </w:rPr>
        <w:t xml:space="preserve"> </w:t>
      </w:r>
      <w:r w:rsidRPr="00D5295B">
        <w:t>zoning regulations</w:t>
      </w:r>
      <w:r w:rsidRPr="00D5295B">
        <w:rPr>
          <w:spacing w:val="-4"/>
        </w:rPr>
        <w:t xml:space="preserve"> </w:t>
      </w:r>
      <w:r w:rsidRPr="00D5295B">
        <w:t>specific</w:t>
      </w:r>
      <w:r w:rsidRPr="00D5295B">
        <w:rPr>
          <w:spacing w:val="-4"/>
        </w:rPr>
        <w:t xml:space="preserve"> </w:t>
      </w:r>
      <w:r w:rsidRPr="00D5295B">
        <w:t>to</w:t>
      </w:r>
      <w:r w:rsidRPr="00D5295B">
        <w:rPr>
          <w:spacing w:val="-2"/>
        </w:rPr>
        <w:t xml:space="preserve"> </w:t>
      </w:r>
      <w:r w:rsidRPr="00D5295B">
        <w:t>the Prince Frederick Town Center.</w:t>
      </w:r>
    </w:p>
    <w:p w:rsidRPr="00D5295B" w:rsidR="007E601D" w:rsidP="007B526C" w:rsidRDefault="001A6527" w14:paraId="4322F5A9" w14:textId="36CC89DE">
      <w:pPr>
        <w:pStyle w:val="BodyText"/>
        <w:numPr>
          <w:ilvl w:val="0"/>
          <w:numId w:val="62"/>
        </w:numPr>
      </w:pPr>
      <w:r w:rsidRPr="00D5295B">
        <w:t>State</w:t>
      </w:r>
      <w:r w:rsidRPr="00D5295B">
        <w:rPr>
          <w:spacing w:val="-3"/>
        </w:rPr>
        <w:t xml:space="preserve"> </w:t>
      </w:r>
      <w:r w:rsidRPr="00D5295B">
        <w:t>agencies</w:t>
      </w:r>
      <w:r w:rsidRPr="00D5295B">
        <w:rPr>
          <w:spacing w:val="-3"/>
        </w:rPr>
        <w:t xml:space="preserve"> </w:t>
      </w:r>
      <w:r w:rsidRPr="00D5295B">
        <w:t>use</w:t>
      </w:r>
      <w:r w:rsidRPr="00D5295B">
        <w:rPr>
          <w:spacing w:val="-2"/>
        </w:rPr>
        <w:t xml:space="preserve"> </w:t>
      </w:r>
      <w:r w:rsidRPr="00D5295B">
        <w:t>the</w:t>
      </w:r>
      <w:r w:rsidRPr="00D5295B">
        <w:rPr>
          <w:spacing w:val="-1"/>
        </w:rPr>
        <w:t xml:space="preserve"> </w:t>
      </w:r>
      <w:r w:rsidRPr="00D5295B">
        <w:t>plan</w:t>
      </w:r>
      <w:r w:rsidRPr="00D5295B">
        <w:rPr>
          <w:spacing w:val="-6"/>
        </w:rPr>
        <w:t xml:space="preserve"> </w:t>
      </w:r>
      <w:r w:rsidRPr="00D5295B">
        <w:t>when</w:t>
      </w:r>
      <w:r w:rsidRPr="00D5295B">
        <w:rPr>
          <w:spacing w:val="-3"/>
        </w:rPr>
        <w:t xml:space="preserve"> </w:t>
      </w:r>
      <w:r w:rsidRPr="00D5295B">
        <w:t>considering</w:t>
      </w:r>
      <w:r w:rsidRPr="00D5295B">
        <w:rPr>
          <w:spacing w:val="-5"/>
        </w:rPr>
        <w:t xml:space="preserve"> </w:t>
      </w:r>
      <w:r w:rsidRPr="00D5295B">
        <w:t>whether</w:t>
      </w:r>
      <w:r w:rsidRPr="00D5295B">
        <w:rPr>
          <w:spacing w:val="-5"/>
        </w:rPr>
        <w:t xml:space="preserve"> </w:t>
      </w:r>
      <w:r w:rsidRPr="00D5295B">
        <w:t>to</w:t>
      </w:r>
      <w:r w:rsidRPr="00D5295B">
        <w:rPr>
          <w:spacing w:val="-1"/>
        </w:rPr>
        <w:t xml:space="preserve"> </w:t>
      </w:r>
      <w:r w:rsidRPr="00D5295B">
        <w:t>provide</w:t>
      </w:r>
      <w:r w:rsidRPr="00D5295B">
        <w:rPr>
          <w:spacing w:val="-2"/>
        </w:rPr>
        <w:t xml:space="preserve"> </w:t>
      </w:r>
      <w:r w:rsidRPr="00D5295B">
        <w:t>state</w:t>
      </w:r>
      <w:r w:rsidRPr="00D5295B">
        <w:rPr>
          <w:spacing w:val="-5"/>
        </w:rPr>
        <w:t xml:space="preserve"> </w:t>
      </w:r>
      <w:r w:rsidRPr="00D5295B">
        <w:t>funding</w:t>
      </w:r>
      <w:r w:rsidRPr="00D5295B">
        <w:rPr>
          <w:spacing w:val="-4"/>
        </w:rPr>
        <w:t xml:space="preserve"> </w:t>
      </w:r>
      <w:r w:rsidRPr="00D5295B">
        <w:t>for</w:t>
      </w:r>
      <w:r w:rsidRPr="00D5295B">
        <w:rPr>
          <w:spacing w:val="-3"/>
        </w:rPr>
        <w:t xml:space="preserve"> </w:t>
      </w:r>
      <w:r w:rsidRPr="00D5295B">
        <w:t>a</w:t>
      </w:r>
      <w:r w:rsidRPr="00D5295B">
        <w:rPr>
          <w:spacing w:val="-3"/>
        </w:rPr>
        <w:t xml:space="preserve"> </w:t>
      </w:r>
      <w:r w:rsidRPr="00D5295B">
        <w:t>local project (</w:t>
      </w:r>
      <w:r w:rsidRPr="00D5295B" w:rsidR="009251F7">
        <w:t xml:space="preserve">i.e., </w:t>
      </w:r>
      <w:r w:rsidRPr="00D5295B">
        <w:t>public infrastructure</w:t>
      </w:r>
      <w:r w:rsidRPr="00D5295B" w:rsidR="009251F7">
        <w:t xml:space="preserve"> and</w:t>
      </w:r>
      <w:r w:rsidRPr="00D5295B">
        <w:t xml:space="preserve"> community development projects).</w:t>
      </w:r>
    </w:p>
    <w:p w:rsidRPr="00D5295B" w:rsidR="007E601D" w:rsidP="007B526C" w:rsidRDefault="001A6527" w14:paraId="2F372864" w14:textId="5EA1328C">
      <w:pPr>
        <w:pStyle w:val="BodyText"/>
        <w:numPr>
          <w:ilvl w:val="0"/>
          <w:numId w:val="62"/>
        </w:numPr>
      </w:pPr>
      <w:r w:rsidRPr="00D5295B">
        <w:t>Businesses</w:t>
      </w:r>
      <w:r w:rsidRPr="00D5295B">
        <w:rPr>
          <w:spacing w:val="-5"/>
        </w:rPr>
        <w:t xml:space="preserve"> </w:t>
      </w:r>
      <w:r w:rsidRPr="00D5295B">
        <w:t>and</w:t>
      </w:r>
      <w:r w:rsidRPr="00D5295B">
        <w:rPr>
          <w:spacing w:val="-3"/>
        </w:rPr>
        <w:t xml:space="preserve"> </w:t>
      </w:r>
      <w:r w:rsidRPr="00D5295B">
        <w:t>developers</w:t>
      </w:r>
      <w:r w:rsidRPr="00D5295B">
        <w:rPr>
          <w:spacing w:val="-5"/>
        </w:rPr>
        <w:t xml:space="preserve"> </w:t>
      </w:r>
      <w:r w:rsidRPr="00D5295B">
        <w:t>use</w:t>
      </w:r>
      <w:r w:rsidRPr="00D5295B">
        <w:rPr>
          <w:spacing w:val="-1"/>
        </w:rPr>
        <w:t xml:space="preserve"> </w:t>
      </w:r>
      <w:r w:rsidRPr="00D5295B">
        <w:t>the</w:t>
      </w:r>
      <w:r w:rsidRPr="00D5295B">
        <w:rPr>
          <w:spacing w:val="-5"/>
        </w:rPr>
        <w:t xml:space="preserve"> </w:t>
      </w:r>
      <w:r w:rsidRPr="00D5295B" w:rsidR="004C21D3">
        <w:t>p</w:t>
      </w:r>
      <w:r w:rsidRPr="00D5295B">
        <w:t>lan</w:t>
      </w:r>
      <w:r w:rsidRPr="00D5295B">
        <w:rPr>
          <w:spacing w:val="-6"/>
        </w:rPr>
        <w:t xml:space="preserve"> </w:t>
      </w:r>
      <w:r w:rsidRPr="00D5295B">
        <w:t>to</w:t>
      </w:r>
      <w:r w:rsidRPr="00D5295B">
        <w:rPr>
          <w:spacing w:val="-1"/>
        </w:rPr>
        <w:t xml:space="preserve"> </w:t>
      </w:r>
      <w:r w:rsidRPr="00D5295B">
        <w:t>help</w:t>
      </w:r>
      <w:r w:rsidRPr="00D5295B">
        <w:rPr>
          <w:spacing w:val="-6"/>
        </w:rPr>
        <w:t xml:space="preserve"> </w:t>
      </w:r>
      <w:r w:rsidRPr="00D5295B">
        <w:t>make</w:t>
      </w:r>
      <w:r w:rsidRPr="00D5295B">
        <w:rPr>
          <w:spacing w:val="-4"/>
        </w:rPr>
        <w:t xml:space="preserve"> </w:t>
      </w:r>
      <w:r w:rsidRPr="00D5295B">
        <w:t>investment</w:t>
      </w:r>
      <w:r w:rsidRPr="00D5295B">
        <w:rPr>
          <w:spacing w:val="-3"/>
        </w:rPr>
        <w:t xml:space="preserve"> </w:t>
      </w:r>
      <w:r w:rsidRPr="00D5295B">
        <w:t>and</w:t>
      </w:r>
      <w:r w:rsidRPr="00D5295B">
        <w:rPr>
          <w:spacing w:val="-3"/>
        </w:rPr>
        <w:t xml:space="preserve"> </w:t>
      </w:r>
      <w:r w:rsidRPr="00D5295B">
        <w:t>location</w:t>
      </w:r>
      <w:r w:rsidRPr="00D5295B">
        <w:rPr>
          <w:spacing w:val="-3"/>
        </w:rPr>
        <w:t xml:space="preserve"> </w:t>
      </w:r>
      <w:r w:rsidRPr="00D5295B">
        <w:rPr>
          <w:spacing w:val="-2"/>
        </w:rPr>
        <w:t>decisions.</w:t>
      </w:r>
    </w:p>
    <w:p w:rsidRPr="00D5295B" w:rsidR="007E601D" w:rsidP="007B526C" w:rsidRDefault="001A6527" w14:paraId="72154F8E" w14:textId="1830F1EA">
      <w:pPr>
        <w:pStyle w:val="BodyText"/>
        <w:numPr>
          <w:ilvl w:val="0"/>
          <w:numId w:val="62"/>
        </w:numPr>
      </w:pPr>
      <w:r w:rsidRPr="00D5295B">
        <w:t>Residents</w:t>
      </w:r>
      <w:r w:rsidRPr="00D5295B">
        <w:rPr>
          <w:spacing w:val="-1"/>
        </w:rPr>
        <w:t xml:space="preserve"> </w:t>
      </w:r>
      <w:r w:rsidRPr="00D5295B">
        <w:t>use</w:t>
      </w:r>
      <w:r w:rsidRPr="00D5295B">
        <w:rPr>
          <w:spacing w:val="-1"/>
        </w:rPr>
        <w:t xml:space="preserve"> </w:t>
      </w:r>
      <w:r w:rsidRPr="00D5295B">
        <w:t>the</w:t>
      </w:r>
      <w:r w:rsidRPr="00D5295B">
        <w:rPr>
          <w:spacing w:val="-4"/>
        </w:rPr>
        <w:t xml:space="preserve"> </w:t>
      </w:r>
      <w:r w:rsidRPr="00D5295B" w:rsidR="005B7800">
        <w:t>p</w:t>
      </w:r>
      <w:r w:rsidRPr="00D5295B">
        <w:t>lan</w:t>
      </w:r>
      <w:r w:rsidRPr="00D5295B">
        <w:rPr>
          <w:spacing w:val="-4"/>
        </w:rPr>
        <w:t xml:space="preserve"> </w:t>
      </w:r>
      <w:r w:rsidRPr="00D5295B">
        <w:t>to</w:t>
      </w:r>
      <w:r w:rsidRPr="00D5295B">
        <w:rPr>
          <w:spacing w:val="-1"/>
        </w:rPr>
        <w:t xml:space="preserve"> </w:t>
      </w:r>
      <w:r w:rsidRPr="00D5295B">
        <w:t>evaluate</w:t>
      </w:r>
      <w:r w:rsidRPr="00D5295B">
        <w:rPr>
          <w:spacing w:val="-4"/>
        </w:rPr>
        <w:t xml:space="preserve"> </w:t>
      </w:r>
      <w:r w:rsidRPr="00D5295B">
        <w:t>how</w:t>
      </w:r>
      <w:r w:rsidRPr="00D5295B">
        <w:rPr>
          <w:spacing w:val="-4"/>
        </w:rPr>
        <w:t xml:space="preserve"> </w:t>
      </w:r>
      <w:r w:rsidRPr="00D5295B">
        <w:t>well</w:t>
      </w:r>
      <w:r w:rsidRPr="00D5295B">
        <w:rPr>
          <w:spacing w:val="-2"/>
        </w:rPr>
        <w:t xml:space="preserve"> </w:t>
      </w:r>
      <w:r w:rsidRPr="00D5295B">
        <w:t>the</w:t>
      </w:r>
      <w:r w:rsidRPr="00D5295B">
        <w:rPr>
          <w:spacing w:val="-4"/>
        </w:rPr>
        <w:t xml:space="preserve"> </w:t>
      </w:r>
      <w:r w:rsidRPr="00D5295B">
        <w:t>county</w:t>
      </w:r>
      <w:r w:rsidRPr="00D5295B">
        <w:rPr>
          <w:spacing w:val="-2"/>
        </w:rPr>
        <w:t xml:space="preserve"> </w:t>
      </w:r>
      <w:r w:rsidRPr="00D5295B">
        <w:t>government</w:t>
      </w:r>
      <w:r w:rsidRPr="00D5295B">
        <w:rPr>
          <w:spacing w:val="-4"/>
        </w:rPr>
        <w:t xml:space="preserve"> </w:t>
      </w:r>
      <w:r w:rsidRPr="00D5295B">
        <w:t>is</w:t>
      </w:r>
      <w:r w:rsidRPr="00D5295B">
        <w:rPr>
          <w:spacing w:val="-2"/>
        </w:rPr>
        <w:t xml:space="preserve"> </w:t>
      </w:r>
      <w:r w:rsidRPr="00D5295B">
        <w:t>responding</w:t>
      </w:r>
      <w:r w:rsidRPr="00D5295B">
        <w:rPr>
          <w:spacing w:val="-3"/>
        </w:rPr>
        <w:t xml:space="preserve"> </w:t>
      </w:r>
      <w:r w:rsidRPr="00D5295B">
        <w:t>to</w:t>
      </w:r>
      <w:r w:rsidRPr="00D5295B">
        <w:rPr>
          <w:spacing w:val="-3"/>
        </w:rPr>
        <w:t xml:space="preserve"> </w:t>
      </w:r>
      <w:r w:rsidRPr="00D5295B">
        <w:t>the</w:t>
      </w:r>
      <w:r w:rsidRPr="00D5295B">
        <w:rPr>
          <w:spacing w:val="-2"/>
        </w:rPr>
        <w:t xml:space="preserve"> </w:t>
      </w:r>
      <w:r w:rsidRPr="00D5295B">
        <w:t xml:space="preserve">goals and objectives written in the </w:t>
      </w:r>
      <w:r w:rsidRPr="00D5295B" w:rsidR="004C21D3">
        <w:t>p</w:t>
      </w:r>
      <w:r w:rsidRPr="00D5295B">
        <w:t>lan.</w:t>
      </w:r>
    </w:p>
    <w:p w:rsidRPr="00D5295B" w:rsidR="00C41097" w:rsidP="004017D2" w:rsidRDefault="00C41097" w14:paraId="4BCF0433" w14:textId="77777777">
      <w:pPr>
        <w:pStyle w:val="BodyText"/>
      </w:pPr>
    </w:p>
    <w:p w:rsidRPr="00D5295B" w:rsidR="007E601D" w:rsidP="004017D2" w:rsidRDefault="001A6527" w14:paraId="3699E283" w14:textId="71761D89">
      <w:pPr>
        <w:pStyle w:val="BodyText"/>
      </w:pPr>
      <w:r w:rsidRPr="00D5295B">
        <w:t xml:space="preserve">While </w:t>
      </w:r>
      <w:r w:rsidRPr="00D5295B" w:rsidR="00F41CE1">
        <w:t>the Prince Frederick Town Center M</w:t>
      </w:r>
      <w:r w:rsidRPr="00D5295B">
        <w:t xml:space="preserve">aster </w:t>
      </w:r>
      <w:r w:rsidRPr="00D5295B" w:rsidR="00F41CE1">
        <w:t>P</w:t>
      </w:r>
      <w:r w:rsidRPr="00D5295B">
        <w:t>lan is an official policy document, it is not a blueprint for development, nor does it commit</w:t>
      </w:r>
      <w:r w:rsidRPr="00D5295B">
        <w:rPr>
          <w:spacing w:val="-3"/>
        </w:rPr>
        <w:t xml:space="preserve"> </w:t>
      </w:r>
      <w:r w:rsidRPr="00D5295B">
        <w:t>specific</w:t>
      </w:r>
      <w:r w:rsidRPr="00D5295B">
        <w:rPr>
          <w:spacing w:val="-3"/>
        </w:rPr>
        <w:t xml:space="preserve"> </w:t>
      </w:r>
      <w:r w:rsidRPr="00D5295B">
        <w:t>resources</w:t>
      </w:r>
      <w:r w:rsidRPr="00D5295B">
        <w:rPr>
          <w:spacing w:val="-2"/>
        </w:rPr>
        <w:t xml:space="preserve"> </w:t>
      </w:r>
      <w:r w:rsidRPr="00D5295B">
        <w:t>to</w:t>
      </w:r>
      <w:r w:rsidRPr="00D5295B">
        <w:rPr>
          <w:spacing w:val="-2"/>
        </w:rPr>
        <w:t xml:space="preserve"> </w:t>
      </w:r>
      <w:r w:rsidRPr="00D5295B">
        <w:t>its</w:t>
      </w:r>
      <w:r w:rsidRPr="00D5295B">
        <w:rPr>
          <w:spacing w:val="-4"/>
        </w:rPr>
        <w:t xml:space="preserve"> </w:t>
      </w:r>
      <w:r w:rsidRPr="00D5295B">
        <w:t>implementation.</w:t>
      </w:r>
      <w:r w:rsidRPr="00D5295B" w:rsidR="00EB216E">
        <w:t xml:space="preserve"> </w:t>
      </w:r>
      <w:r w:rsidRPr="00D5295B">
        <w:t>Decisions</w:t>
      </w:r>
      <w:r w:rsidRPr="00D5295B">
        <w:rPr>
          <w:spacing w:val="-4"/>
        </w:rPr>
        <w:t xml:space="preserve"> </w:t>
      </w:r>
      <w:r w:rsidRPr="00D5295B">
        <w:t>made</w:t>
      </w:r>
      <w:r w:rsidRPr="00D5295B">
        <w:rPr>
          <w:spacing w:val="-2"/>
        </w:rPr>
        <w:t xml:space="preserve"> </w:t>
      </w:r>
      <w:r w:rsidRPr="00D5295B">
        <w:t>by</w:t>
      </w:r>
      <w:r w:rsidRPr="00D5295B">
        <w:rPr>
          <w:spacing w:val="-3"/>
        </w:rPr>
        <w:t xml:space="preserve"> </w:t>
      </w:r>
      <w:r w:rsidRPr="00D5295B">
        <w:t>agencies</w:t>
      </w:r>
      <w:r w:rsidRPr="00D5295B">
        <w:rPr>
          <w:spacing w:val="-2"/>
        </w:rPr>
        <w:t xml:space="preserve"> </w:t>
      </w:r>
      <w:r w:rsidRPr="00D5295B">
        <w:t>should</w:t>
      </w:r>
      <w:r w:rsidRPr="00D5295B">
        <w:rPr>
          <w:spacing w:val="-4"/>
        </w:rPr>
        <w:t xml:space="preserve"> </w:t>
      </w:r>
      <w:r w:rsidRPr="00D5295B">
        <w:t>be</w:t>
      </w:r>
      <w:r w:rsidRPr="00D5295B">
        <w:rPr>
          <w:spacing w:val="-3"/>
        </w:rPr>
        <w:t xml:space="preserve"> </w:t>
      </w:r>
      <w:r w:rsidRPr="00D5295B">
        <w:t>consistent</w:t>
      </w:r>
      <w:r w:rsidRPr="00D5295B">
        <w:rPr>
          <w:spacing w:val="-4"/>
        </w:rPr>
        <w:t xml:space="preserve"> </w:t>
      </w:r>
      <w:r w:rsidRPr="00D5295B">
        <w:t xml:space="preserve">with the goals of the </w:t>
      </w:r>
      <w:r w:rsidRPr="00D5295B" w:rsidR="00F41CE1">
        <w:t xml:space="preserve">Prince Frederick </w:t>
      </w:r>
      <w:r w:rsidRPr="00D5295B">
        <w:t xml:space="preserve">Town Center </w:t>
      </w:r>
      <w:r w:rsidRPr="00D5295B" w:rsidR="00F41CE1">
        <w:t>M</w:t>
      </w:r>
      <w:r w:rsidRPr="00D5295B">
        <w:t xml:space="preserve">aster </w:t>
      </w:r>
      <w:r w:rsidRPr="00D5295B" w:rsidR="00F41CE1">
        <w:t>P</w:t>
      </w:r>
      <w:r w:rsidRPr="00D5295B">
        <w:t>lan</w:t>
      </w:r>
      <w:r w:rsidRPr="00D5295B" w:rsidR="00F41CE1">
        <w:t>. S</w:t>
      </w:r>
      <w:r w:rsidRPr="00D5295B">
        <w:t xml:space="preserve">pecific implementing actions and details are left to the appropriate agency or public body through their usual processes, including </w:t>
      </w:r>
      <w:r w:rsidRPr="00D5295B" w:rsidR="00D94BDE">
        <w:t>rulemaking</w:t>
      </w:r>
      <w:r w:rsidRPr="00D5295B" w:rsidR="00F41CE1">
        <w:t xml:space="preserve"> (i.e.,</w:t>
      </w:r>
      <w:r w:rsidRPr="00D5295B">
        <w:t xml:space="preserve"> adoption of zoning regulations</w:t>
      </w:r>
      <w:r w:rsidRPr="00D5295B" w:rsidR="00F41CE1">
        <w:t>)</w:t>
      </w:r>
      <w:r w:rsidRPr="00D5295B">
        <w:t>, administration</w:t>
      </w:r>
      <w:r w:rsidRPr="00D5295B" w:rsidR="00F41CE1">
        <w:t xml:space="preserve"> (i.e.,</w:t>
      </w:r>
      <w:r w:rsidRPr="00D5295B" w:rsidR="00A2274C">
        <w:t xml:space="preserve"> </w:t>
      </w:r>
      <w:r w:rsidRPr="00D5295B">
        <w:t>site plan and subdivision plan approval</w:t>
      </w:r>
      <w:r w:rsidRPr="00D5295B" w:rsidR="00F41CE1">
        <w:t>)</w:t>
      </w:r>
      <w:r w:rsidRPr="00D5295B">
        <w:t xml:space="preserve"> and funding of projects through capital expenditures</w:t>
      </w:r>
      <w:r w:rsidRPr="00D5295B" w:rsidR="009251F7">
        <w:t xml:space="preserve"> </w:t>
      </w:r>
      <w:r w:rsidRPr="00D5295B" w:rsidR="00BD632D">
        <w:t>(i.e., public infrastructure and community development projects)</w:t>
      </w:r>
      <w:r w:rsidRPr="00D5295B">
        <w:t>.</w:t>
      </w:r>
    </w:p>
    <w:p w:rsidRPr="00D5295B" w:rsidR="00F41CE1" w:rsidP="004017D2" w:rsidRDefault="00F41CE1" w14:paraId="01B5500B" w14:textId="23CC7A2F">
      <w:pPr>
        <w:pStyle w:val="BodyText"/>
      </w:pPr>
    </w:p>
    <w:p w:rsidRPr="00A4222F" w:rsidR="00CB3D1D" w:rsidP="00A4222F" w:rsidRDefault="00CB3D1D" w14:paraId="1DAE2976" w14:textId="77777777">
      <w:pPr>
        <w:pStyle w:val="Heading3"/>
        <w:ind w:left="0"/>
        <w:rPr>
          <w:color w:val="1F497D" w:themeColor="text2"/>
        </w:rPr>
      </w:pPr>
      <w:r w:rsidRPr="00A4222F">
        <w:rPr>
          <w:color w:val="1F497D" w:themeColor="text2"/>
        </w:rPr>
        <w:t>Relationship: The Comprehensive Plan to the Prince Frederick Town Center Master Plan</w:t>
      </w:r>
    </w:p>
    <w:p w:rsidRPr="00A4222F" w:rsidR="00CB3D1D" w:rsidP="00A4222F" w:rsidRDefault="00CB3D1D" w14:paraId="3D79622B" w14:textId="0D381FB8">
      <w:pPr>
        <w:pStyle w:val="BodyText"/>
      </w:pPr>
      <w:r w:rsidRPr="00A4222F">
        <w:t xml:space="preserve">The 1983 Calvert County Comprehensive Plan established the county’s </w:t>
      </w:r>
      <w:r w:rsidRPr="00A4222F" w:rsidR="00510BC5">
        <w:t>t</w:t>
      </w:r>
      <w:r w:rsidRPr="00A4222F">
        <w:t xml:space="preserve">own </w:t>
      </w:r>
      <w:r w:rsidRPr="00A4222F" w:rsidR="00510BC5">
        <w:t>c</w:t>
      </w:r>
      <w:r w:rsidRPr="00A4222F">
        <w:t xml:space="preserve">enters. The intent of </w:t>
      </w:r>
      <w:r w:rsidRPr="00A4222F" w:rsidR="00510BC5">
        <w:t>t</w:t>
      </w:r>
      <w:r w:rsidRPr="00A4222F">
        <w:t xml:space="preserve">own </w:t>
      </w:r>
      <w:r w:rsidRPr="00A4222F" w:rsidR="00510BC5">
        <w:t>c</w:t>
      </w:r>
      <w:r w:rsidRPr="00A4222F">
        <w:t>enters is to provide locations suitable for residential and commercial development and to avoid extending “strip commercial development” along Calvert County’s highways. Strip commercial development contributes to traffic congestion, increases the potential for highway traffic accidents, reduces the drawing power of commercial uses by limiting the opportunity to share customers with other nearby commercial uses, increases the cost of needed infrastructure and detracts from the visual beauty of the countryside</w:t>
      </w:r>
      <w:r w:rsidRPr="00A4222F" w:rsidR="005B7800">
        <w:t>.</w:t>
      </w:r>
      <w:r w:rsidRPr="00A4222F">
        <w:rPr>
          <w:rStyle w:val="FootnoteReference"/>
          <w:vertAlign w:val="baseline"/>
        </w:rPr>
        <w:footnoteReference w:id="1"/>
      </w:r>
      <w:r w:rsidRPr="00A4222F">
        <w:t xml:space="preserve"> The county designated the Prince Frederick Town Center as a </w:t>
      </w:r>
      <w:r w:rsidRPr="00A4222F" w:rsidR="00510BC5">
        <w:t>m</w:t>
      </w:r>
      <w:r w:rsidRPr="00A4222F">
        <w:t xml:space="preserve">ajor </w:t>
      </w:r>
      <w:r w:rsidRPr="00A4222F" w:rsidR="00510BC5">
        <w:t>t</w:t>
      </w:r>
      <w:r w:rsidRPr="00A4222F">
        <w:t xml:space="preserve">own </w:t>
      </w:r>
      <w:r w:rsidRPr="00A4222F" w:rsidR="00510BC5">
        <w:t>c</w:t>
      </w:r>
      <w:r w:rsidRPr="00A4222F">
        <w:t>enter, initially adopt</w:t>
      </w:r>
      <w:r w:rsidRPr="00A4222F" w:rsidR="005F32DB">
        <w:t>ing</w:t>
      </w:r>
      <w:r w:rsidRPr="00A4222F">
        <w:t xml:space="preserve"> the Prince Frederick Town Center Master Plan on July 11, 1989 and the Prince Frederick Zoning Ordinance on January 7, 1992. Highlights of subsequent amendments to the Master Plan and the Zoning Ordinance, as well as infrastructure and public service improvements in the </w:t>
      </w:r>
      <w:r w:rsidRPr="00A4222F" w:rsidR="00C50B0E">
        <w:t xml:space="preserve">Town Center </w:t>
      </w:r>
      <w:r w:rsidRPr="00A4222F">
        <w:t>include:</w:t>
      </w:r>
    </w:p>
    <w:p w:rsidRPr="00A4222F" w:rsidR="00CB3D1D" w:rsidP="00A4222F" w:rsidRDefault="00CB3D1D" w14:paraId="74B7DE57" w14:textId="77777777">
      <w:pPr>
        <w:pStyle w:val="BodyText"/>
      </w:pPr>
    </w:p>
    <w:p w:rsidRPr="00CF72BC" w:rsidR="00CB3D1D" w:rsidP="007B526C" w:rsidRDefault="00CB3D1D" w14:paraId="4CD99DD3" w14:textId="5DC2531A">
      <w:pPr>
        <w:pStyle w:val="BodyText"/>
        <w:numPr>
          <w:ilvl w:val="0"/>
          <w:numId w:val="65"/>
        </w:numPr>
      </w:pPr>
      <w:r w:rsidRPr="00CF72BC">
        <w:t xml:space="preserve">The establishment of the Prince Frederick Town Center as a Transfer Zone, designated to receive increased density using </w:t>
      </w:r>
      <w:bookmarkStart w:name="_Hlk184022519" w:id="3"/>
      <w:r w:rsidRPr="00CF72BC">
        <w:t>Transferable Development Rights (TDRs) from the sending areas of Agricultural Preservation Districts (APDs).</w:t>
      </w:r>
      <w:bookmarkEnd w:id="3"/>
      <w:r w:rsidRPr="00CF72BC">
        <w:t xml:space="preserve"> </w:t>
      </w:r>
    </w:p>
    <w:p w:rsidRPr="00CF72BC" w:rsidR="00CB3D1D" w:rsidP="007B526C" w:rsidRDefault="00CB3D1D" w14:paraId="538888FC" w14:textId="1B114770">
      <w:pPr>
        <w:pStyle w:val="BodyText"/>
        <w:numPr>
          <w:ilvl w:val="0"/>
          <w:numId w:val="65"/>
        </w:numPr>
      </w:pPr>
      <w:bookmarkStart w:name="_Hlk160531753" w:id="4"/>
      <w:r w:rsidRPr="00CF72BC">
        <w:t xml:space="preserve">The establishment of the Prince Frederick Town Center </w:t>
      </w:r>
      <w:commentRangeStart w:id="5"/>
      <w:del w:author="Harris, Tay E." w:date="2024-09-22T15:24:00Z" w:id="6">
        <w:r w:rsidRPr="00CF72BC" w:rsidDel="00510BC5">
          <w:delText xml:space="preserve">Architectural Review Committee, </w:delText>
        </w:r>
      </w:del>
      <w:commentRangeEnd w:id="5"/>
      <w:r w:rsidRPr="00CF72BC" w:rsidR="00EA433B">
        <w:rPr>
          <w:rStyle w:val="CommentReference"/>
          <w:sz w:val="22"/>
          <w:szCs w:val="22"/>
        </w:rPr>
        <w:commentReference w:id="5"/>
      </w:r>
      <w:r w:rsidRPr="00CF72BC">
        <w:t>appearance code and project review process.</w:t>
      </w:r>
      <w:bookmarkEnd w:id="4"/>
      <w:r w:rsidRPr="00CF72BC">
        <w:t xml:space="preserve">  </w:t>
      </w:r>
    </w:p>
    <w:p w:rsidRPr="00CF72BC" w:rsidR="001A47CA" w:rsidP="007B526C" w:rsidRDefault="00CB3D1D" w14:paraId="6D5E9ECB" w14:textId="39C8B56E">
      <w:pPr>
        <w:pStyle w:val="BodyText"/>
        <w:numPr>
          <w:ilvl w:val="0"/>
          <w:numId w:val="65"/>
        </w:numPr>
      </w:pPr>
      <w:commentRangeStart w:id="7"/>
      <w:r w:rsidRPr="00CF72BC">
        <w:t>The permittance of townhouses and multi-family development in certain development districts</w:t>
      </w:r>
      <w:ins w:author="Harris, Tay E." w:date="2024-11-01T13:42:00Z" w:id="8">
        <w:r w:rsidRPr="00CF72BC" w:rsidR="001A47CA">
          <w:t>, and the</w:t>
        </w:r>
      </w:ins>
      <w:ins w:author="Harris, Tay E." w:date="2024-11-01T14:38:00Z" w:id="9">
        <w:r w:rsidRPr="00CF72BC" w:rsidR="003940C1">
          <w:t xml:space="preserve"> </w:t>
        </w:r>
      </w:ins>
      <w:ins w:author="Harris, Tay E." w:date="2024-11-01T13:43:00Z" w:id="10">
        <w:r w:rsidRPr="00CF72BC" w:rsidR="001A47CA">
          <w:t xml:space="preserve">reduction </w:t>
        </w:r>
      </w:ins>
      <w:ins w:author="Harris, Tay E." w:date="2024-11-01T14:40:00Z" w:id="11">
        <w:r w:rsidRPr="00CF72BC" w:rsidR="007401E5">
          <w:t xml:space="preserve">in the </w:t>
        </w:r>
      </w:ins>
      <w:ins w:author="Harris, Tay E." w:date="2024-11-01T13:43:00Z" w:id="12">
        <w:r w:rsidRPr="00CF72BC" w:rsidR="001A47CA">
          <w:t xml:space="preserve">number of TDRs required to achieve density </w:t>
        </w:r>
      </w:ins>
      <w:ins w:author="Harris, Tay E." w:date="2024-11-01T13:44:00Z" w:id="13">
        <w:r w:rsidRPr="00CF72BC" w:rsidR="001A47CA">
          <w:t>commiserate with town</w:t>
        </w:r>
      </w:ins>
      <w:ins w:author="Harris, Tay E." w:date="2024-11-14T15:11:00Z" w:id="14">
        <w:r w:rsidRPr="00CF72BC" w:rsidR="005F32DB">
          <w:t>houses</w:t>
        </w:r>
      </w:ins>
      <w:ins w:author="Harris, Tay E." w:date="2024-11-01T13:44:00Z" w:id="15">
        <w:r w:rsidRPr="00CF72BC" w:rsidR="001A47CA">
          <w:t xml:space="preserve"> and apartments, as </w:t>
        </w:r>
      </w:ins>
      <w:ins w:author="Harris, Tay E." w:date="2024-11-01T14:41:00Z" w:id="16">
        <w:r w:rsidRPr="00CF72BC" w:rsidR="007401E5">
          <w:t>permitted</w:t>
        </w:r>
      </w:ins>
      <w:ins w:author="Harris, Tay E." w:date="2024-11-01T13:45:00Z" w:id="17">
        <w:r w:rsidRPr="00CF72BC" w:rsidR="001A47CA">
          <w:t xml:space="preserve"> in the Calvert County Zoning Ordinance</w:t>
        </w:r>
      </w:ins>
      <w:r w:rsidRPr="00CF72BC">
        <w:t>.</w:t>
      </w:r>
      <w:commentRangeEnd w:id="7"/>
      <w:r w:rsidRPr="00CF72BC" w:rsidR="005F32DB">
        <w:rPr>
          <w:rStyle w:val="CommentReference"/>
          <w:sz w:val="22"/>
          <w:szCs w:val="22"/>
        </w:rPr>
        <w:commentReference w:id="7"/>
      </w:r>
    </w:p>
    <w:p w:rsidRPr="00CF72BC" w:rsidR="00CB3D1D" w:rsidP="007B526C" w:rsidRDefault="00CB3D1D" w14:paraId="5A1F9BDE" w14:textId="4D54241F">
      <w:pPr>
        <w:pStyle w:val="BodyText"/>
        <w:numPr>
          <w:ilvl w:val="0"/>
          <w:numId w:val="64"/>
        </w:numPr>
      </w:pPr>
      <w:r w:rsidRPr="00CF72BC">
        <w:t xml:space="preserve">The widening of MD 2/4 to six lanes, extending from </w:t>
      </w:r>
      <w:r w:rsidRPr="00CF72BC" w:rsidR="0023793F">
        <w:t>Sherry Lane to</w:t>
      </w:r>
      <w:r w:rsidRPr="00CF72BC">
        <w:t xml:space="preserve"> Fox Run Boulevard.</w:t>
      </w:r>
    </w:p>
    <w:p w:rsidRPr="00CF72BC" w:rsidR="00CB3D1D" w:rsidP="007B526C" w:rsidRDefault="00CB3D1D" w14:paraId="09AB8757" w14:textId="3B3A1603">
      <w:pPr>
        <w:pStyle w:val="BodyText"/>
        <w:numPr>
          <w:ilvl w:val="0"/>
          <w:numId w:val="64"/>
        </w:numPr>
      </w:pPr>
      <w:r w:rsidRPr="00CF72BC">
        <w:t>The near completion of the west loop road (Prince Frederick Boulevard), and the partial completion of the east loop road (Fox Run Boulevard</w:t>
      </w:r>
      <w:commentRangeStart w:id="18"/>
      <w:ins w:author="Harris, Tay E." w:date="2024-11-01T14:37:00Z" w:id="19">
        <w:r w:rsidRPr="00CF72BC" w:rsidR="003940C1">
          <w:t>, Fairgrounds Road, Main Street and Armory Road</w:t>
        </w:r>
      </w:ins>
      <w:del w:author="Harris, Tay E." w:date="2024-11-01T14:38:00Z" w:id="20">
        <w:r w:rsidRPr="00CF72BC" w:rsidDel="003940C1">
          <w:delText xml:space="preserve"> and</w:delText>
        </w:r>
      </w:del>
      <w:del w:author="Harris, Tay E." w:date="2024-11-01T13:45:00Z" w:id="21">
        <w:r w:rsidRPr="00CF72BC" w:rsidDel="001A47CA">
          <w:delText xml:space="preserve"> Chesapeake Boulevard</w:delText>
        </w:r>
      </w:del>
      <w:r w:rsidRPr="00CF72BC">
        <w:t xml:space="preserve">). </w:t>
      </w:r>
      <w:commentRangeEnd w:id="18"/>
      <w:r w:rsidRPr="00CF72BC" w:rsidR="00747AB9">
        <w:rPr>
          <w:rStyle w:val="CommentReference"/>
          <w:sz w:val="22"/>
          <w:szCs w:val="22"/>
        </w:rPr>
        <w:commentReference w:id="18"/>
      </w:r>
    </w:p>
    <w:p w:rsidRPr="00CF72BC" w:rsidR="00CB3D1D" w:rsidP="007B526C" w:rsidRDefault="00CB3D1D" w14:paraId="1473D978" w14:textId="1F661D8F">
      <w:pPr>
        <w:pStyle w:val="BodyText"/>
        <w:numPr>
          <w:ilvl w:val="0"/>
          <w:numId w:val="64"/>
        </w:numPr>
      </w:pPr>
      <w:r w:rsidRPr="00CF72BC">
        <w:t xml:space="preserve">The provision of </w:t>
      </w:r>
      <w:r w:rsidR="00B665A7">
        <w:t xml:space="preserve">expanded </w:t>
      </w:r>
      <w:r w:rsidRPr="00CF72BC">
        <w:t>public water and sewer service.</w:t>
      </w:r>
    </w:p>
    <w:p w:rsidRPr="00CF72BC" w:rsidR="00B665A7" w:rsidP="00B665A7" w:rsidRDefault="00B665A7" w14:paraId="2DB5FB93" w14:textId="77777777">
      <w:pPr>
        <w:pStyle w:val="BodyText"/>
        <w:numPr>
          <w:ilvl w:val="0"/>
          <w:numId w:val="64"/>
        </w:numPr>
        <w:rPr>
          <w:ins w:author="Harris, Tay E." w:date="2024-11-01T13:39:00Z" w:id="22"/>
        </w:rPr>
      </w:pPr>
      <w:r w:rsidRPr="00CF72BC">
        <w:t>The location of several government and civic uses in the Town Center</w:t>
      </w:r>
      <w:ins w:author="Harris, Tay E." w:date="2024-09-22T15:24:00Z" w:id="23">
        <w:r w:rsidRPr="00CF72BC">
          <w:t>,</w:t>
        </w:r>
      </w:ins>
      <w:r w:rsidRPr="00CF72BC">
        <w:t xml:space="preserve"> such as the Calvert County Library, the Calvert Pines Senior Center, the Calvert County Health Department, the Calvert County Department of Social Services, the University of Maryland Extension Office, the Housing Authority of Calvert County, the Small Business Development Center, the Prince Frederick Volunteer Fire Department, the Prince Frederick Rescue Squad, the Calvert County Sheriff’s Office, amongst several others.</w:t>
      </w:r>
    </w:p>
    <w:p w:rsidRPr="00CF72BC" w:rsidR="001A47CA" w:rsidP="007B526C" w:rsidRDefault="001A47CA" w14:paraId="066F4B47" w14:textId="3EF64A33">
      <w:pPr>
        <w:pStyle w:val="BodyText"/>
        <w:numPr>
          <w:ilvl w:val="0"/>
          <w:numId w:val="64"/>
        </w:numPr>
        <w:rPr>
          <w:ins w:author="Harris, Tay E." w:date="2024-11-01T13:46:00Z" w:id="24"/>
        </w:rPr>
      </w:pPr>
      <w:commentRangeStart w:id="25"/>
      <w:ins w:author="Harris, Tay E." w:date="2024-11-01T13:39:00Z" w:id="26">
        <w:r w:rsidRPr="00CF72BC">
          <w:t xml:space="preserve">The </w:t>
        </w:r>
      </w:ins>
      <w:ins w:author="Harris, Tay E." w:date="2024-11-01T13:40:00Z" w:id="27">
        <w:r w:rsidRPr="00CF72BC">
          <w:t xml:space="preserve">acquisition of properties along Main Street to house the Department of Public Safety and for </w:t>
        </w:r>
      </w:ins>
      <w:ins w:author="Harris, Tay E." w:date="2024-11-01T13:41:00Z" w:id="28">
        <w:r w:rsidRPr="00CF72BC">
          <w:t xml:space="preserve">redevelopment purposes to establish </w:t>
        </w:r>
      </w:ins>
      <w:r w:rsidR="008C1AF5">
        <w:t>c</w:t>
      </w:r>
      <w:ins w:author="Harris, Tay E." w:date="2024-11-14T15:12:00Z" w:id="29">
        <w:r w:rsidRPr="00CF72BC" w:rsidR="005F32DB">
          <w:t>entral</w:t>
        </w:r>
      </w:ins>
      <w:ins w:author="Harris, Tay E." w:date="2025-01-08T13:14:00Z" w:id="30">
        <w:r w:rsidR="008C1AF5">
          <w:t xml:space="preserve">ized </w:t>
        </w:r>
      </w:ins>
      <w:ins w:author="Harris, Tay E." w:date="2024-11-14T15:12:00Z" w:id="31">
        <w:r w:rsidRPr="00CF72BC" w:rsidR="005F32DB">
          <w:t xml:space="preserve">continuum of care for the </w:t>
        </w:r>
      </w:ins>
      <w:ins w:author="Harris, Tay E." w:date="2024-11-01T13:42:00Z" w:id="32">
        <w:r w:rsidRPr="00CF72BC">
          <w:t>vulnerable segments of the county’s population.</w:t>
        </w:r>
      </w:ins>
    </w:p>
    <w:p w:rsidRPr="00CF72BC" w:rsidR="001A47CA" w:rsidP="007B526C" w:rsidRDefault="001A47CA" w14:paraId="37B8EAF6" w14:textId="3191072B">
      <w:pPr>
        <w:pStyle w:val="BodyText"/>
        <w:numPr>
          <w:ilvl w:val="0"/>
          <w:numId w:val="64"/>
        </w:numPr>
      </w:pPr>
      <w:ins w:author="Harris, Tay E." w:date="2024-11-01T13:46:00Z" w:id="33">
        <w:r w:rsidRPr="00CF72BC">
          <w:t>The redevelopment of</w:t>
        </w:r>
      </w:ins>
      <w:ins w:author="Harris, Tay E." w:date="2024-11-01T13:47:00Z" w:id="34">
        <w:r w:rsidRPr="00CF72BC">
          <w:t xml:space="preserve"> the</w:t>
        </w:r>
      </w:ins>
      <w:ins w:author="Harris, Tay E." w:date="2024-11-01T13:46:00Z" w:id="35">
        <w:r w:rsidRPr="00CF72BC">
          <w:t xml:space="preserve"> County Administration Building, </w:t>
        </w:r>
      </w:ins>
      <w:ins w:author="Harris, Tay E." w:date="2024-11-01T13:47:00Z" w:id="36">
        <w:r w:rsidRPr="00CF72BC">
          <w:t xml:space="preserve">the </w:t>
        </w:r>
      </w:ins>
      <w:ins w:author="Harris, Tay E." w:date="2024-11-01T13:46:00Z" w:id="37">
        <w:r w:rsidRPr="00CF72BC">
          <w:t>Prince Frederick Volunteer Fire Department</w:t>
        </w:r>
      </w:ins>
      <w:ins w:author="Harris, Tay E." w:date="2024-11-01T13:47:00Z" w:id="38">
        <w:r w:rsidRPr="00CF72BC">
          <w:t xml:space="preserve"> and</w:t>
        </w:r>
      </w:ins>
      <w:ins w:author="Harris, Tay E." w:date="2024-11-01T13:46:00Z" w:id="39">
        <w:r w:rsidRPr="00CF72BC">
          <w:t xml:space="preserve"> the Prince Frederick Rescue Squad</w:t>
        </w:r>
      </w:ins>
      <w:ins w:author="Harris, Tay E." w:date="2024-11-01T13:47:00Z" w:id="40">
        <w:r w:rsidRPr="00CF72BC">
          <w:t xml:space="preserve">, as well as major improvement projects to the </w:t>
        </w:r>
      </w:ins>
      <w:ins w:author="Harris, Tay E." w:date="2024-11-01T13:48:00Z" w:id="41">
        <w:r w:rsidRPr="00CF72BC">
          <w:t>Calvert County Courthouse</w:t>
        </w:r>
      </w:ins>
      <w:ins w:author="Harris, Tay E." w:date="2024-11-01T14:43:00Z" w:id="42">
        <w:r w:rsidRPr="00CF72BC" w:rsidR="007401E5">
          <w:t>.</w:t>
        </w:r>
      </w:ins>
      <w:ins w:author="Harris, Tay E." w:date="2024-11-01T13:46:00Z" w:id="43">
        <w:r w:rsidRPr="00CF72BC">
          <w:t xml:space="preserve"> </w:t>
        </w:r>
      </w:ins>
      <w:ins w:author="Harris, Tay E." w:date="2024-11-14T15:16:00Z" w:id="44">
        <w:commentRangeEnd w:id="25"/>
        <w:r w:rsidRPr="00CF72BC" w:rsidR="00747AB9">
          <w:rPr>
            <w:rStyle w:val="CommentReference"/>
            <w:sz w:val="22"/>
            <w:szCs w:val="22"/>
          </w:rPr>
          <w:commentReference w:id="25"/>
        </w:r>
      </w:ins>
    </w:p>
    <w:p w:rsidRPr="00CF72BC" w:rsidR="00CB3D1D" w:rsidP="004017D2" w:rsidRDefault="00CB3D1D" w14:paraId="7FEF1CFE" w14:textId="77777777">
      <w:pPr>
        <w:pStyle w:val="BodyText"/>
        <w:rPr>
          <w:rFonts w:cstheme="minorHAnsi"/>
        </w:rPr>
      </w:pPr>
    </w:p>
    <w:p w:rsidRPr="00CF72BC" w:rsidR="00CB3D1D" w:rsidP="004017D2" w:rsidRDefault="00141B05" w14:paraId="13383B0E" w14:textId="69103531">
      <w:pPr>
        <w:pStyle w:val="BodyText"/>
        <w:rPr>
          <w:ins w:author="Harris, Tay E." w:date="2024-04-02T15:53:00Z" w:id="45"/>
          <w:rFonts w:cstheme="minorHAnsi"/>
        </w:rPr>
      </w:pPr>
      <w:bookmarkStart w:name="_Hlk160643144" w:id="46"/>
      <w:bookmarkStart w:name="_Hlk160525447" w:id="47"/>
      <w:ins w:author="Harris, Tay E." w:date="2025-01-08T15:40:00Z" w:id="48">
        <w:r>
          <w:rPr>
            <w:noProof/>
          </w:rPr>
          <w:drawing>
            <wp:anchor distT="0" distB="0" distL="114300" distR="114300" simplePos="0" relativeHeight="251779072" behindDoc="1" locked="0" layoutInCell="1" allowOverlap="1" wp14:anchorId="2B79849F" wp14:editId="01E01C0B">
              <wp:simplePos x="0" y="0"/>
              <wp:positionH relativeFrom="column">
                <wp:posOffset>1083522</wp:posOffset>
              </wp:positionH>
              <wp:positionV relativeFrom="paragraph">
                <wp:posOffset>1516803</wp:posOffset>
              </wp:positionV>
              <wp:extent cx="4238304" cy="2616200"/>
              <wp:effectExtent l="0" t="0" r="0" b="0"/>
              <wp:wrapTight wrapText="bothSides">
                <wp:wrapPolygon edited="0">
                  <wp:start x="0" y="0"/>
                  <wp:lineTo x="0" y="21390"/>
                  <wp:lineTo x="21458" y="21390"/>
                  <wp:lineTo x="2145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238304" cy="2616200"/>
                      </a:xfrm>
                      <a:prstGeom prst="rect">
                        <a:avLst/>
                      </a:prstGeom>
                    </pic:spPr>
                  </pic:pic>
                </a:graphicData>
              </a:graphic>
              <wp14:sizeRelH relativeFrom="page">
                <wp14:pctWidth>0</wp14:pctWidth>
              </wp14:sizeRelH>
              <wp14:sizeRelV relativeFrom="page">
                <wp14:pctHeight>0</wp14:pctHeight>
              </wp14:sizeRelV>
            </wp:anchor>
          </w:drawing>
        </w:r>
      </w:ins>
      <w:r w:rsidRPr="00CF72BC" w:rsidR="001F52BB">
        <w:rPr>
          <w:rStyle w:val="ui-provider"/>
        </w:rPr>
        <w:t>The 20</w:t>
      </w:r>
      <w:r w:rsidR="008C1AF5">
        <w:rPr>
          <w:rStyle w:val="ui-provider"/>
        </w:rPr>
        <w:t>19</w:t>
      </w:r>
      <w:r w:rsidRPr="00CF72BC" w:rsidR="001F52BB">
        <w:rPr>
          <w:rStyle w:val="ui-provider"/>
        </w:rPr>
        <w:t xml:space="preserve"> Calvert County Comprehensive Plan</w:t>
      </w:r>
      <w:r w:rsidR="008C1AF5">
        <w:rPr>
          <w:rStyle w:val="ui-provider"/>
        </w:rPr>
        <w:t xml:space="preserve"> update</w:t>
      </w:r>
      <w:r w:rsidRPr="00CF72BC" w:rsidR="001F52BB">
        <w:rPr>
          <w:rStyle w:val="ui-provider"/>
        </w:rPr>
        <w:t xml:space="preserve"> eliminated the categories of </w:t>
      </w:r>
      <w:r w:rsidRPr="00CF72BC" w:rsidR="00510BC5">
        <w:rPr>
          <w:rStyle w:val="ui-provider"/>
        </w:rPr>
        <w:t>m</w:t>
      </w:r>
      <w:r w:rsidRPr="00CF72BC" w:rsidR="001F52BB">
        <w:rPr>
          <w:rStyle w:val="ui-provider"/>
        </w:rPr>
        <w:t xml:space="preserve">ajor and </w:t>
      </w:r>
      <w:r w:rsidRPr="00CF72BC" w:rsidR="00510BC5">
        <w:rPr>
          <w:rStyle w:val="ui-provider"/>
        </w:rPr>
        <w:t>m</w:t>
      </w:r>
      <w:r w:rsidRPr="00CF72BC" w:rsidR="001F52BB">
        <w:rPr>
          <w:rStyle w:val="ui-provider"/>
        </w:rPr>
        <w:t xml:space="preserve">inor </w:t>
      </w:r>
      <w:r w:rsidRPr="00CF72BC" w:rsidR="00510BC5">
        <w:rPr>
          <w:rStyle w:val="ui-provider"/>
        </w:rPr>
        <w:t>t</w:t>
      </w:r>
      <w:r w:rsidRPr="00CF72BC" w:rsidR="001F52BB">
        <w:rPr>
          <w:rStyle w:val="ui-provider"/>
        </w:rPr>
        <w:t xml:space="preserve">own </w:t>
      </w:r>
      <w:r w:rsidRPr="00CF72BC" w:rsidR="00510BC5">
        <w:rPr>
          <w:rStyle w:val="ui-provider"/>
        </w:rPr>
        <w:t>c</w:t>
      </w:r>
      <w:r w:rsidRPr="00CF72BC" w:rsidR="001F52BB">
        <w:rPr>
          <w:rStyle w:val="ui-provider"/>
        </w:rPr>
        <w:t>enters, resulting in one category—</w:t>
      </w:r>
      <w:r w:rsidRPr="00CF72BC" w:rsidR="00510BC5">
        <w:rPr>
          <w:rStyle w:val="ui-provider"/>
        </w:rPr>
        <w:t>t</w:t>
      </w:r>
      <w:r w:rsidRPr="00CF72BC" w:rsidR="001F52BB">
        <w:rPr>
          <w:rStyle w:val="ui-provider"/>
        </w:rPr>
        <w:t xml:space="preserve">own </w:t>
      </w:r>
      <w:r w:rsidRPr="00CF72BC" w:rsidR="00510BC5">
        <w:rPr>
          <w:rStyle w:val="ui-provider"/>
        </w:rPr>
        <w:t>c</w:t>
      </w:r>
      <w:r w:rsidRPr="00CF72BC" w:rsidR="001F52BB">
        <w:rPr>
          <w:rStyle w:val="ui-provider"/>
        </w:rPr>
        <w:t>enter</w:t>
      </w:r>
      <w:ins w:author="Harris, Tay E." w:date="2025-01-08T13:21:00Z" w:id="49">
        <w:r w:rsidR="008C1AF5">
          <w:rPr>
            <w:rStyle w:val="ui-provider"/>
          </w:rPr>
          <w:t>. The town center</w:t>
        </w:r>
      </w:ins>
      <w:r w:rsidR="008C1AF5">
        <w:rPr>
          <w:rStyle w:val="ui-provider"/>
        </w:rPr>
        <w:t xml:space="preserve"> </w:t>
      </w:r>
      <w:ins w:author="Lockwood, Kathleen M." w:date="2024-12-05T14:12:00Z" w:id="50">
        <w:r w:rsidRPr="00CF72BC" w:rsidR="00D742D3">
          <w:rPr>
            <w:rStyle w:val="ui-provider"/>
          </w:rPr>
          <w:t>one-mile radius</w:t>
        </w:r>
      </w:ins>
      <w:ins w:author="Harris, Tay E." w:date="2025-01-08T13:21:00Z" w:id="51">
        <w:r w:rsidR="008C1AF5">
          <w:rPr>
            <w:rStyle w:val="ui-provider"/>
          </w:rPr>
          <w:t xml:space="preserve"> was also </w:t>
        </w:r>
      </w:ins>
      <w:ins w:author="Harris, Tay E." w:date="2025-01-08T13:20:00Z" w:id="52">
        <w:r w:rsidR="008C1AF5">
          <w:rPr>
            <w:rStyle w:val="ui-provider"/>
          </w:rPr>
          <w:t>replaced with a residential zoning district</w:t>
        </w:r>
      </w:ins>
      <w:ins w:author="Harris, Tay E." w:date="2025-01-08T13:23:00Z" w:id="53">
        <w:r w:rsidR="007A4E6E">
          <w:rPr>
            <w:rStyle w:val="ui-provider"/>
          </w:rPr>
          <w:t xml:space="preserve">, incorporated into the recent Calvert County Zoning Ordinance </w:t>
        </w:r>
      </w:ins>
      <w:r w:rsidR="0078244A">
        <w:rPr>
          <w:rStyle w:val="ui-provider"/>
        </w:rPr>
        <w:t>u</w:t>
      </w:r>
      <w:ins w:author="Harris, Tay E." w:date="2025-01-08T13:23:00Z" w:id="54">
        <w:r w:rsidR="007A4E6E">
          <w:rPr>
            <w:rStyle w:val="ui-provider"/>
          </w:rPr>
          <w:t>pdate</w:t>
        </w:r>
      </w:ins>
      <w:ins w:author="Lockwood, Kathleen M." w:date="2024-12-05T14:12:00Z" w:id="55">
        <w:r w:rsidRPr="00CF72BC" w:rsidR="00D742D3">
          <w:rPr>
            <w:rStyle w:val="ui-provider"/>
          </w:rPr>
          <w:t xml:space="preserve">. </w:t>
        </w:r>
      </w:ins>
      <w:del w:author="Lockwood, Kathleen M." w:date="2024-12-05T14:12:00Z" w:id="56">
        <w:r w:rsidRPr="00CF72BC" w:rsidDel="00D742D3" w:rsidR="001F52BB">
          <w:rPr>
            <w:rStyle w:val="ui-provider"/>
          </w:rPr>
          <w:delText>and calls for residential land use categories to replace the T</w:delText>
        </w:r>
      </w:del>
      <w:ins w:author="Harris, Tay E." w:date="2024-09-22T15:25:00Z" w:id="57">
        <w:del w:author="Lockwood, Kathleen M." w:date="2024-12-05T14:12:00Z" w:id="58">
          <w:r w:rsidRPr="00CF72BC" w:rsidDel="00D742D3" w:rsidR="00510BC5">
            <w:rPr>
              <w:rStyle w:val="ui-provider"/>
            </w:rPr>
            <w:delText>t</w:delText>
          </w:r>
        </w:del>
      </w:ins>
      <w:del w:author="Lockwood, Kathleen M." w:date="2024-12-05T14:12:00Z" w:id="59">
        <w:r w:rsidRPr="00CF72BC" w:rsidDel="00D742D3" w:rsidR="001F52BB">
          <w:rPr>
            <w:rStyle w:val="ui-provider"/>
          </w:rPr>
          <w:delText xml:space="preserve">own </w:delText>
        </w:r>
      </w:del>
      <w:ins w:author="Harris, Tay E." w:date="2024-09-22T15:25:00Z" w:id="60">
        <w:del w:author="Lockwood, Kathleen M." w:date="2024-12-05T14:12:00Z" w:id="61">
          <w:r w:rsidRPr="00CF72BC" w:rsidDel="00D742D3" w:rsidR="00510BC5">
            <w:rPr>
              <w:rStyle w:val="ui-provider"/>
            </w:rPr>
            <w:delText>c</w:delText>
          </w:r>
        </w:del>
      </w:ins>
      <w:del w:author="Lockwood, Kathleen M." w:date="2024-12-05T14:12:00Z" w:id="62">
        <w:r w:rsidRPr="00CF72BC" w:rsidDel="00D742D3" w:rsidR="001F52BB">
          <w:rPr>
            <w:rStyle w:val="ui-provider"/>
          </w:rPr>
          <w:delText>Center’s</w:delText>
        </w:r>
      </w:del>
      <w:ins w:author="Harris, Tay E." w:date="2024-09-22T15:25:00Z" w:id="63">
        <w:del w:author="Lockwood, Kathleen M." w:date="2024-12-05T14:12:00Z" w:id="64">
          <w:r w:rsidRPr="00CF72BC" w:rsidDel="00D742D3" w:rsidR="00510BC5">
            <w:rPr>
              <w:rStyle w:val="ui-provider"/>
            </w:rPr>
            <w:delText>’</w:delText>
          </w:r>
        </w:del>
      </w:ins>
      <w:del w:author="Lockwood, Kathleen M." w:date="2024-12-05T14:12:00Z" w:id="65">
        <w:r w:rsidRPr="00CF72BC" w:rsidDel="00D742D3" w:rsidR="001F52BB">
          <w:rPr>
            <w:rStyle w:val="ui-provider"/>
          </w:rPr>
          <w:delText xml:space="preserve"> one-mile radius. </w:delText>
        </w:r>
      </w:del>
      <w:r w:rsidRPr="00CF72BC" w:rsidR="001F52BB">
        <w:rPr>
          <w:rStyle w:val="ui-provider"/>
        </w:rPr>
        <w:t xml:space="preserve">Additionally, </w:t>
      </w:r>
      <w:bookmarkStart w:name="_Hlk182902366" w:id="66"/>
      <w:r w:rsidRPr="00CF72BC" w:rsidR="001F52BB">
        <w:rPr>
          <w:rStyle w:val="ui-provider"/>
        </w:rPr>
        <w:t xml:space="preserve">the Comprehensive Plan adopted in 2019 included Phase I and Phase II </w:t>
      </w:r>
      <w:r w:rsidRPr="00CF72BC" w:rsidR="00510BC5">
        <w:rPr>
          <w:rStyle w:val="ui-provider"/>
        </w:rPr>
        <w:t>t</w:t>
      </w:r>
      <w:r w:rsidRPr="00CF72BC" w:rsidR="001F52BB">
        <w:rPr>
          <w:rStyle w:val="ui-provider"/>
        </w:rPr>
        <w:t xml:space="preserve">own </w:t>
      </w:r>
      <w:r w:rsidRPr="00CF72BC" w:rsidR="00510BC5">
        <w:rPr>
          <w:rStyle w:val="ui-provider"/>
        </w:rPr>
        <w:t>c</w:t>
      </w:r>
      <w:r w:rsidRPr="00CF72BC" w:rsidR="001F52BB">
        <w:rPr>
          <w:rStyle w:val="ui-provider"/>
        </w:rPr>
        <w:t>enter expansions. The 2022 amendment reduce</w:t>
      </w:r>
      <w:r w:rsidR="007917BA">
        <w:rPr>
          <w:rStyle w:val="ui-provider"/>
        </w:rPr>
        <w:t>d</w:t>
      </w:r>
      <w:r w:rsidRPr="00CF72BC" w:rsidR="001F52BB">
        <w:rPr>
          <w:rStyle w:val="ui-provider"/>
        </w:rPr>
        <w:t xml:space="preserve"> the expansion to</w:t>
      </w:r>
      <w:ins w:author="Harris, Tay E." w:date="2024-09-22T15:26:00Z" w:id="67">
        <w:r w:rsidRPr="00CF72BC" w:rsidR="0086604E">
          <w:rPr>
            <w:rStyle w:val="ui-provider"/>
          </w:rPr>
          <w:t xml:space="preserve"> the Prince Frederick Town Center</w:t>
        </w:r>
      </w:ins>
      <w:r w:rsidRPr="00CF72BC" w:rsidR="001F52BB">
        <w:rPr>
          <w:rStyle w:val="ui-provider"/>
        </w:rPr>
        <w:t xml:space="preserve"> Phase 1</w:t>
      </w:r>
      <w:ins w:author="Harris, Tay E." w:date="2024-09-22T15:26:00Z" w:id="68">
        <w:r w:rsidRPr="00CF72BC" w:rsidR="0086604E">
          <w:rPr>
            <w:rStyle w:val="ui-provider"/>
          </w:rPr>
          <w:t xml:space="preserve"> expansion area, </w:t>
        </w:r>
      </w:ins>
      <w:del w:author="Harris, Tay E." w:date="2024-09-22T15:26:00Z" w:id="69">
        <w:r w:rsidRPr="00CF72BC" w:rsidDel="0086604E" w:rsidR="001F52BB">
          <w:rPr>
            <w:rStyle w:val="ui-provider"/>
          </w:rPr>
          <w:delText xml:space="preserve"> and also </w:delText>
        </w:r>
      </w:del>
      <w:r w:rsidRPr="00CF72BC" w:rsidR="001F52BB">
        <w:rPr>
          <w:rStyle w:val="ui-provider"/>
        </w:rPr>
        <w:t>expand</w:t>
      </w:r>
      <w:ins w:author="Harris, Tay E." w:date="2024-09-22T15:26:00Z" w:id="70">
        <w:r w:rsidRPr="00CF72BC" w:rsidR="0086604E">
          <w:rPr>
            <w:rStyle w:val="ui-provider"/>
          </w:rPr>
          <w:t>ing</w:t>
        </w:r>
      </w:ins>
      <w:del w:author="Harris, Tay E." w:date="2024-09-22T15:26:00Z" w:id="71">
        <w:r w:rsidRPr="00CF72BC" w:rsidDel="0086604E" w:rsidR="001F52BB">
          <w:rPr>
            <w:rStyle w:val="ui-provider"/>
          </w:rPr>
          <w:delText>s</w:delText>
        </w:r>
      </w:del>
      <w:r w:rsidRPr="00CF72BC" w:rsidR="001F52BB">
        <w:rPr>
          <w:rStyle w:val="ui-provider"/>
        </w:rPr>
        <w:t xml:space="preserve"> the Town Center boundary to include </w:t>
      </w:r>
      <w:del w:author="Harris, Tay E." w:date="2025-01-08T15:40:00Z" w:id="72">
        <w:r w:rsidRPr="00CF72BC" w:rsidDel="00141B05" w:rsidR="001F52BB">
          <w:rPr>
            <w:rStyle w:val="ui-provider"/>
          </w:rPr>
          <w:delText>two</w:delText>
        </w:r>
      </w:del>
      <w:r w:rsidRPr="00CF72BC" w:rsidR="001F52BB">
        <w:rPr>
          <w:rStyle w:val="ui-provider"/>
        </w:rPr>
        <w:t xml:space="preserve"> employment centers to the north and northwest, </w:t>
      </w:r>
      <w:del w:author="Harris, Tay E." w:date="2025-01-08T15:40:00Z" w:id="73">
        <w:r w:rsidRPr="00CF72BC" w:rsidDel="00141B05" w:rsidR="001F52BB">
          <w:rPr>
            <w:rStyle w:val="ui-provider"/>
          </w:rPr>
          <w:delText xml:space="preserve">an acre of residential land that includes </w:delText>
        </w:r>
      </w:del>
      <w:ins w:author="Harris, Tay E." w:date="2025-01-08T15:40:00Z" w:id="74">
        <w:r>
          <w:rPr>
            <w:rStyle w:val="ui-provider"/>
          </w:rPr>
          <w:t xml:space="preserve">and </w:t>
        </w:r>
      </w:ins>
      <w:r w:rsidRPr="00CF72BC" w:rsidR="001F52BB">
        <w:rPr>
          <w:rStyle w:val="ui-provider"/>
        </w:rPr>
        <w:t xml:space="preserve">Symphony Woods and Calvert Towne </w:t>
      </w:r>
      <w:ins w:author="Harris, Tay E." w:date="2025-01-08T15:40:00Z" w:id="75">
        <w:r>
          <w:rPr>
            <w:rStyle w:val="ui-provider"/>
          </w:rPr>
          <w:t xml:space="preserve">subdivisions and an adjacent parcel </w:t>
        </w:r>
      </w:ins>
      <w:r w:rsidRPr="00CF72BC" w:rsidR="001F52BB">
        <w:rPr>
          <w:rStyle w:val="ui-provider"/>
        </w:rPr>
        <w:t>to the southeast</w:t>
      </w:r>
      <w:ins w:author="Harris, Tay E." w:date="2024-11-14T15:14:00Z" w:id="76">
        <w:r w:rsidRPr="00CF72BC" w:rsidR="005F32DB">
          <w:rPr>
            <w:rStyle w:val="ui-provider"/>
          </w:rPr>
          <w:t>.</w:t>
        </w:r>
      </w:ins>
      <w:bookmarkEnd w:id="66"/>
      <w:del w:author="Harris, Tay E." w:date="2024-10-30T16:47:00Z" w:id="77">
        <w:r w:rsidRPr="00CF72BC" w:rsidDel="009B39B7" w:rsidR="001F52BB">
          <w:rPr>
            <w:rStyle w:val="ui-provider"/>
          </w:rPr>
          <w:delText>,</w:delText>
        </w:r>
      </w:del>
      <w:del w:author="Harris, Tay E." w:date="2024-11-14T15:14:00Z" w:id="78">
        <w:r w:rsidRPr="00CF72BC" w:rsidDel="005F32DB" w:rsidR="001F52BB">
          <w:rPr>
            <w:rStyle w:val="ui-provider"/>
          </w:rPr>
          <w:delText xml:space="preserve"> and several properties in their entirety to the southwest</w:delText>
        </w:r>
      </w:del>
      <w:del w:author="Harris, Tay E." w:date="2024-11-19T09:48:00Z" w:id="79">
        <w:r w:rsidRPr="00CF72BC" w:rsidDel="00BA4731" w:rsidR="001F52BB">
          <w:rPr>
            <w:rStyle w:val="ui-provider"/>
          </w:rPr>
          <w:delText>.</w:delText>
        </w:r>
        <w:bookmarkEnd w:id="46"/>
        <w:bookmarkEnd w:id="47"/>
        <w:r w:rsidRPr="00CF72BC" w:rsidDel="00BA4731" w:rsidR="00CB3D1D">
          <w:rPr>
            <w:rFonts w:cstheme="minorHAnsi"/>
          </w:rPr>
          <w:delText xml:space="preserve"> </w:delText>
        </w:r>
      </w:del>
    </w:p>
    <w:p w:rsidR="00120999" w:rsidP="004017D2" w:rsidRDefault="00120999" w14:paraId="21B40695" w14:textId="7B49EF8A">
      <w:pPr>
        <w:pStyle w:val="BodyText"/>
        <w:rPr>
          <w:ins w:author="Harris, Tay E." w:date="2025-01-08T15:40:00Z" w:id="80"/>
          <w:rFonts w:cstheme="minorHAnsi"/>
        </w:rPr>
      </w:pPr>
      <w:r w:rsidRPr="00D5295B">
        <w:rPr>
          <w:rFonts w:cstheme="minorHAnsi"/>
        </w:rPr>
        <w:br w:type="page"/>
      </w:r>
    </w:p>
    <w:p w:rsidRPr="00CF72BC" w:rsidR="00120999" w:rsidP="00CF72BC" w:rsidRDefault="00120999" w14:paraId="220FD51A" w14:textId="77777777">
      <w:pPr>
        <w:pStyle w:val="Heading2"/>
        <w:ind w:left="0"/>
        <w:rPr>
          <w:color w:val="1F497D" w:themeColor="text2"/>
          <w:spacing w:val="-2"/>
        </w:rPr>
      </w:pPr>
      <w:bookmarkStart w:name="_TOC_250007" w:id="81"/>
      <w:r w:rsidRPr="00CF72BC">
        <w:rPr>
          <w:color w:val="1F497D" w:themeColor="text2"/>
        </w:rPr>
        <w:t>CHAPTER</w:t>
      </w:r>
      <w:r w:rsidRPr="00CF72BC">
        <w:rPr>
          <w:color w:val="1F497D" w:themeColor="text2"/>
          <w:spacing w:val="-5"/>
        </w:rPr>
        <w:t xml:space="preserve"> </w:t>
      </w:r>
      <w:r w:rsidRPr="00CF72BC">
        <w:rPr>
          <w:color w:val="1F497D" w:themeColor="text2"/>
        </w:rPr>
        <w:t>2.</w:t>
      </w:r>
      <w:r w:rsidRPr="00CF72BC">
        <w:rPr>
          <w:color w:val="1F497D" w:themeColor="text2"/>
          <w:spacing w:val="-3"/>
        </w:rPr>
        <w:t xml:space="preserve"> </w:t>
      </w:r>
      <w:r w:rsidRPr="00CF72BC">
        <w:rPr>
          <w:color w:val="1F497D" w:themeColor="text2"/>
        </w:rPr>
        <w:t>KEY</w:t>
      </w:r>
      <w:r w:rsidRPr="00CF72BC">
        <w:rPr>
          <w:color w:val="1F497D" w:themeColor="text2"/>
          <w:spacing w:val="-3"/>
        </w:rPr>
        <w:t xml:space="preserve"> </w:t>
      </w:r>
      <w:r w:rsidRPr="00CF72BC">
        <w:rPr>
          <w:color w:val="1F497D" w:themeColor="text2"/>
        </w:rPr>
        <w:t>ISSUES</w:t>
      </w:r>
      <w:r w:rsidRPr="00CF72BC">
        <w:rPr>
          <w:color w:val="1F497D" w:themeColor="text2"/>
          <w:spacing w:val="-4"/>
        </w:rPr>
        <w:t xml:space="preserve"> </w:t>
      </w:r>
      <w:r w:rsidRPr="00CF72BC">
        <w:rPr>
          <w:color w:val="1F497D" w:themeColor="text2"/>
        </w:rPr>
        <w:t>AND</w:t>
      </w:r>
      <w:r w:rsidRPr="00CF72BC">
        <w:rPr>
          <w:color w:val="1F497D" w:themeColor="text2"/>
          <w:spacing w:val="-1"/>
        </w:rPr>
        <w:t xml:space="preserve"> </w:t>
      </w:r>
      <w:bookmarkEnd w:id="81"/>
      <w:r w:rsidRPr="00CF72BC">
        <w:rPr>
          <w:color w:val="1F497D" w:themeColor="text2"/>
          <w:spacing w:val="-2"/>
        </w:rPr>
        <w:t>VISION</w:t>
      </w:r>
    </w:p>
    <w:p w:rsidRPr="00D5295B" w:rsidR="00120999" w:rsidP="004017D2" w:rsidRDefault="00120999" w14:paraId="546EF9EC" w14:textId="77777777">
      <w:pPr>
        <w:pStyle w:val="BodyText"/>
        <w:rPr>
          <w:noProof/>
        </w:rPr>
      </w:pPr>
    </w:p>
    <w:p w:rsidRPr="00006711" w:rsidR="00120999" w:rsidP="000527A8" w:rsidRDefault="00120999" w14:paraId="4076A468" w14:textId="77777777">
      <w:pPr>
        <w:pStyle w:val="Heading3"/>
        <w:ind w:left="0"/>
        <w:rPr>
          <w:color w:val="1F497D" w:themeColor="text2"/>
        </w:rPr>
      </w:pPr>
      <w:r w:rsidRPr="00006711">
        <w:rPr>
          <w:color w:val="1F497D" w:themeColor="text2"/>
        </w:rPr>
        <w:t xml:space="preserve">Calvert County Comprehensive Plan Mission and Vision </w:t>
      </w:r>
    </w:p>
    <w:p w:rsidRPr="00D5295B" w:rsidR="00120999" w:rsidP="00995B5E" w:rsidRDefault="00120999" w14:paraId="228E032C" w14:textId="77777777">
      <w:pPr>
        <w:pStyle w:val="BodyText"/>
      </w:pPr>
      <w:r w:rsidRPr="00D5295B">
        <w:t xml:space="preserve">The Calvert County Comprehensive Plan’s mission and vision form the basis for this updated Prince Frederick Town Center Master Plan. The mission of the Comprehensive Plan is to maintain and/or improve the overall quality of life for all citizens of Calvert County by: </w:t>
      </w:r>
    </w:p>
    <w:p w:rsidRPr="00D5295B" w:rsidR="00120999" w:rsidP="00995B5E" w:rsidRDefault="00120999" w14:paraId="3D1C7D36" w14:textId="77777777">
      <w:pPr>
        <w:pStyle w:val="BodyText"/>
        <w:rPr>
          <w:b/>
          <w:bCs/>
        </w:rPr>
      </w:pPr>
    </w:p>
    <w:p w:rsidRPr="00995B5E" w:rsidR="00120999" w:rsidP="007B526C" w:rsidRDefault="00120999" w14:paraId="08FC4C60" w14:textId="08E59CE0">
      <w:pPr>
        <w:pStyle w:val="BodyText"/>
        <w:numPr>
          <w:ilvl w:val="0"/>
          <w:numId w:val="63"/>
        </w:numPr>
        <w:rPr>
          <w:b/>
          <w:bCs/>
        </w:rPr>
      </w:pPr>
      <w:r w:rsidRPr="00D5295B">
        <w:t>Promoting sustainable development,</w:t>
      </w:r>
    </w:p>
    <w:p w:rsidRPr="00995B5E" w:rsidR="00120999" w:rsidP="007B526C" w:rsidRDefault="00120999" w14:paraId="520AA47D" w14:textId="6BBFE2FD">
      <w:pPr>
        <w:pStyle w:val="BodyText"/>
        <w:numPr>
          <w:ilvl w:val="0"/>
          <w:numId w:val="63"/>
        </w:numPr>
        <w:rPr>
          <w:b/>
          <w:bCs/>
        </w:rPr>
      </w:pPr>
      <w:r w:rsidRPr="00D5295B">
        <w:t>Encouraging a stable and enduring economic base,</w:t>
      </w:r>
    </w:p>
    <w:p w:rsidRPr="00995B5E" w:rsidR="00120999" w:rsidP="007B526C" w:rsidRDefault="00120999" w14:paraId="7D55304A" w14:textId="3B73E4CB">
      <w:pPr>
        <w:pStyle w:val="BodyText"/>
        <w:numPr>
          <w:ilvl w:val="0"/>
          <w:numId w:val="63"/>
        </w:numPr>
        <w:rPr>
          <w:b/>
          <w:bCs/>
        </w:rPr>
      </w:pPr>
      <w:r w:rsidRPr="00D5295B">
        <w:t>Providing for safety, health, and education, and</w:t>
      </w:r>
    </w:p>
    <w:p w:rsidRPr="00995B5E" w:rsidR="00120999" w:rsidP="007B526C" w:rsidRDefault="00120999" w14:paraId="482A81C4" w14:textId="77777777">
      <w:pPr>
        <w:pStyle w:val="BodyText"/>
        <w:numPr>
          <w:ilvl w:val="0"/>
          <w:numId w:val="63"/>
        </w:numPr>
        <w:rPr>
          <w:b/>
          <w:bCs/>
        </w:rPr>
      </w:pPr>
      <w:r w:rsidRPr="00D5295B">
        <w:t>Preserving the natural, cultural, and historic assets of Calvert County.</w:t>
      </w:r>
    </w:p>
    <w:p w:rsidRPr="00D5295B" w:rsidR="00120999" w:rsidP="00995B5E" w:rsidRDefault="00120999" w14:paraId="21C111D9" w14:textId="77777777">
      <w:pPr>
        <w:pStyle w:val="BodyText"/>
        <w:rPr>
          <w:ins w:author="Harris, Tay E." w:date="2024-12-06T08:58:00Z" w:id="82"/>
          <w:color w:val="344F96"/>
        </w:rPr>
      </w:pPr>
    </w:p>
    <w:p w:rsidRPr="00CF72BC" w:rsidR="00120999" w:rsidP="00CF72BC" w:rsidRDefault="00120999" w14:paraId="0A006C73" w14:textId="77777777">
      <w:pPr>
        <w:pStyle w:val="Heading3"/>
        <w:ind w:left="0"/>
        <w:rPr>
          <w:ins w:author="Harris, Tay E." w:date="2024-12-06T08:58:00Z" w:id="83"/>
          <w:sz w:val="24"/>
          <w:szCs w:val="24"/>
        </w:rPr>
      </w:pPr>
      <w:ins w:author="Harris, Tay E." w:date="2024-12-06T08:58:00Z" w:id="84">
        <w:r w:rsidRPr="00CF72BC">
          <w:rPr>
            <w:color w:val="1F497D" w:themeColor="text2"/>
            <w:sz w:val="24"/>
            <w:szCs w:val="24"/>
          </w:rPr>
          <w:t>Key</w:t>
        </w:r>
        <w:r w:rsidRPr="00CF72BC">
          <w:rPr>
            <w:color w:val="1F497D" w:themeColor="text2"/>
            <w:spacing w:val="-5"/>
            <w:sz w:val="24"/>
            <w:szCs w:val="24"/>
          </w:rPr>
          <w:t xml:space="preserve"> </w:t>
        </w:r>
        <w:r w:rsidRPr="00CF72BC">
          <w:rPr>
            <w:color w:val="1F497D" w:themeColor="text2"/>
            <w:sz w:val="24"/>
            <w:szCs w:val="24"/>
          </w:rPr>
          <w:t>Issues</w:t>
        </w:r>
        <w:r w:rsidRPr="00CF72BC">
          <w:rPr>
            <w:color w:val="1F497D" w:themeColor="text2"/>
            <w:spacing w:val="-3"/>
            <w:sz w:val="24"/>
            <w:szCs w:val="24"/>
          </w:rPr>
          <w:t xml:space="preserve"> </w:t>
        </w:r>
        <w:r w:rsidRPr="00CF72BC">
          <w:rPr>
            <w:color w:val="1F497D" w:themeColor="text2"/>
            <w:sz w:val="24"/>
            <w:szCs w:val="24"/>
          </w:rPr>
          <w:t>for</w:t>
        </w:r>
        <w:r w:rsidRPr="00CF72BC">
          <w:rPr>
            <w:color w:val="1F497D" w:themeColor="text2"/>
            <w:spacing w:val="-4"/>
            <w:sz w:val="24"/>
            <w:szCs w:val="24"/>
          </w:rPr>
          <w:t xml:space="preserve"> the </w:t>
        </w:r>
        <w:r w:rsidRPr="00CF72BC">
          <w:rPr>
            <w:color w:val="1F497D" w:themeColor="text2"/>
            <w:sz w:val="24"/>
            <w:szCs w:val="24"/>
          </w:rPr>
          <w:t>Prince</w:t>
        </w:r>
        <w:r w:rsidRPr="00CF72BC">
          <w:rPr>
            <w:color w:val="1F497D" w:themeColor="text2"/>
            <w:spacing w:val="-5"/>
            <w:sz w:val="24"/>
            <w:szCs w:val="24"/>
          </w:rPr>
          <w:t xml:space="preserve"> </w:t>
        </w:r>
        <w:r w:rsidRPr="00CF72BC">
          <w:rPr>
            <w:color w:val="1F497D" w:themeColor="text2"/>
            <w:sz w:val="24"/>
            <w:szCs w:val="24"/>
          </w:rPr>
          <w:t>Frederick</w:t>
        </w:r>
        <w:r w:rsidRPr="00CF72BC">
          <w:rPr>
            <w:color w:val="1F497D" w:themeColor="text2"/>
            <w:spacing w:val="-4"/>
            <w:sz w:val="24"/>
            <w:szCs w:val="24"/>
          </w:rPr>
          <w:t xml:space="preserve"> </w:t>
        </w:r>
        <w:r w:rsidRPr="00CF72BC">
          <w:rPr>
            <w:color w:val="1F497D" w:themeColor="text2"/>
            <w:sz w:val="24"/>
            <w:szCs w:val="24"/>
          </w:rPr>
          <w:t>Town</w:t>
        </w:r>
        <w:r w:rsidRPr="00CF72BC">
          <w:rPr>
            <w:color w:val="1F497D" w:themeColor="text2"/>
            <w:spacing w:val="-2"/>
            <w:sz w:val="24"/>
            <w:szCs w:val="24"/>
          </w:rPr>
          <w:t xml:space="preserve"> Center</w:t>
        </w:r>
      </w:ins>
    </w:p>
    <w:p w:rsidR="00120999" w:rsidP="006226B1" w:rsidRDefault="00120999" w14:paraId="3664B0D0" w14:textId="574CDEFA">
      <w:pPr>
        <w:pStyle w:val="BodyText"/>
      </w:pPr>
      <w:commentRangeStart w:id="85"/>
      <w:ins w:author="Harris, Tay E." w:date="2024-12-06T08:58:00Z" w:id="86">
        <w:r w:rsidRPr="00D5295B">
          <w:t>Since the early 1900s, the population of Prince Frederick has transformed significantly, mirroring the broader trends in Calvert County. Initially a small, rural community, Prince Frederick had a modest population with agriculture being the primary economic activity. The area remained sparsely populated through the mid-20th century. However, starting in the 1960s and accelerating through the 1990s, the Town Center experienced growth due to its status as the county seat and its strategic location along MD 2/4. Suburban development picked up pace as more people were drawn to the area for its proximity to Washington, D.C., Baltimore and the Naval Air Station in St. Mary’s County, along with the appeal of small-town living. Today, Prince Frederick serves as a central hub of government, commerce and services within the county. Its population continues to grow, contributing to the Town Center's gradual shift from a rural setting to a more developed suburban area. A majority of key issues detailed below are linked to the size of the area’s population and its anticipated and projected growth, as well as the vision to balance the quality of life residents currently enjoy.</w:t>
        </w:r>
        <w:commentRangeEnd w:id="85"/>
        <w:r w:rsidRPr="00D5295B">
          <w:rPr>
            <w:rStyle w:val="CommentReference"/>
          </w:rPr>
          <w:commentReference w:id="85"/>
        </w:r>
      </w:ins>
      <w:r w:rsidR="006226B1">
        <w:t xml:space="preserve"> </w:t>
      </w:r>
      <w:ins w:author="Harris, Tay E." w:date="2024-12-06T08:58:00Z" w:id="87">
        <w:r w:rsidRPr="006226B1">
          <w:t>Key issues for the Prince Frederick Town Center include the following:</w:t>
        </w:r>
      </w:ins>
    </w:p>
    <w:p w:rsidRPr="00CF72BC" w:rsidR="006226B1" w:rsidP="006226B1" w:rsidRDefault="006226B1" w14:paraId="0B3E51E3" w14:textId="77777777">
      <w:pPr>
        <w:pStyle w:val="BodyText"/>
        <w:rPr>
          <w:ins w:author="Harris, Tay E." w:date="2024-12-06T08:58:00Z" w:id="88"/>
          <w:color w:val="9BBB59" w:themeColor="accent3"/>
          <w:sz w:val="24"/>
          <w:szCs w:val="24"/>
        </w:rPr>
      </w:pPr>
    </w:p>
    <w:p w:rsidR="00DF0D10" w:rsidP="00DF0D10" w:rsidRDefault="00120999" w14:paraId="32DE693A" w14:textId="52BD9D58">
      <w:pPr>
        <w:pStyle w:val="BodyText"/>
      </w:pPr>
      <w:ins w:author="Harris, Tay E." w:date="2024-12-06T08:58:00Z" w:id="89">
        <w:r w:rsidRPr="000A06F0">
          <w:rPr>
            <w:b/>
            <w:bCs/>
            <w:color w:val="9BBB59" w:themeColor="accent3"/>
            <w:sz w:val="24"/>
            <w:szCs w:val="24"/>
          </w:rPr>
          <w:t>Demographics</w:t>
        </w:r>
        <w:commentRangeStart w:id="90"/>
        <w:r w:rsidRPr="000A06F0">
          <w:rPr>
            <w:b/>
            <w:bCs/>
            <w:color w:val="9BBB59" w:themeColor="accent3"/>
            <w:sz w:val="24"/>
            <w:szCs w:val="24"/>
          </w:rPr>
          <w:t>.</w:t>
        </w:r>
        <w:r w:rsidRPr="00CF72BC">
          <w:rPr>
            <w:color w:val="F79646" w:themeColor="accent6"/>
          </w:rPr>
          <w:t xml:space="preserve"> </w:t>
        </w:r>
        <w:r w:rsidRPr="004017D2">
          <w:t xml:space="preserve">Prince Frederick's estimated population of 2,491 people is relatively proportionate amongst the age groups. Thirty percent of the population is under 25 years old, 33% falls between 25 to 44 years, 19% are between 45 to 64 years of age and 22% are aged 65 years or older. The largest age groups are comprised individuals aged 20 to 24 years, 30 to 39 years, 75 to 79 years and children under five years of age. How can </w:t>
        </w:r>
      </w:ins>
      <w:ins w:author="Harris, Tay E." w:date="2025-01-09T14:35:00Z" w:id="91">
        <w:r w:rsidR="00FF33BA">
          <w:t>t</w:t>
        </w:r>
      </w:ins>
      <w:ins w:author="Harris, Tay E." w:date="2025-01-09T14:31:00Z" w:id="92">
        <w:r w:rsidR="002C2B39">
          <w:t xml:space="preserve">his </w:t>
        </w:r>
      </w:ins>
      <w:ins w:author="Harris, Tay E." w:date="2025-01-09T17:27:00Z" w:id="93">
        <w:r w:rsidR="00BF1558">
          <w:t>ma</w:t>
        </w:r>
      </w:ins>
      <w:ins w:author="Harris, Tay E." w:date="2025-01-09T14:31:00Z" w:id="94">
        <w:r w:rsidR="002C2B39">
          <w:t xml:space="preserve">ster </w:t>
        </w:r>
      </w:ins>
      <w:ins w:author="Harris, Tay E." w:date="2025-01-09T17:27:00Z" w:id="95">
        <w:r w:rsidR="00BF1558">
          <w:t>p</w:t>
        </w:r>
      </w:ins>
      <w:ins w:author="Harris, Tay E." w:date="2025-01-09T14:31:00Z" w:id="96">
        <w:r w:rsidR="002C2B39">
          <w:t>lan</w:t>
        </w:r>
      </w:ins>
      <w:ins w:author="Harris, Tay E." w:date="2024-12-06T08:58:00Z" w:id="97">
        <w:r w:rsidRPr="004017D2">
          <w:t xml:space="preserve"> address the needs of all age groups?</w:t>
        </w:r>
        <w:commentRangeEnd w:id="90"/>
        <w:r w:rsidRPr="004017D2">
          <w:rPr>
            <w:rStyle w:val="CommentReference"/>
            <w:sz w:val="22"/>
            <w:szCs w:val="22"/>
          </w:rPr>
          <w:commentReference w:id="90"/>
        </w:r>
      </w:ins>
      <w:r w:rsidR="00DF0D10">
        <w:t xml:space="preserve"> </w:t>
      </w:r>
      <w:del w:author="Harris, Tay E." w:date="2025-01-02T11:09:00Z" w:id="98">
        <w:r w:rsidRPr="00DF0D10" w:rsidDel="00DF0D10" w:rsidR="00DF0D10">
          <w:rPr>
            <w:rFonts w:cstheme="minorHAnsi"/>
          </w:rPr>
          <w:delText>Calvert</w:delText>
        </w:r>
        <w:r w:rsidRPr="00DF0D10" w:rsidDel="00DF0D10" w:rsidR="00DF0D10">
          <w:rPr>
            <w:rFonts w:cstheme="minorHAnsi"/>
            <w:spacing w:val="-3"/>
          </w:rPr>
          <w:delText xml:space="preserve"> </w:delText>
        </w:r>
        <w:r w:rsidRPr="00DF0D10" w:rsidDel="00DF0D10" w:rsidR="00DF0D10">
          <w:rPr>
            <w:rFonts w:cstheme="minorHAnsi"/>
          </w:rPr>
          <w:delText>County’s</w:delText>
        </w:r>
        <w:r w:rsidRPr="00DF0D10" w:rsidDel="00DF0D10" w:rsidR="00DF0D10">
          <w:rPr>
            <w:rFonts w:cstheme="minorHAnsi"/>
            <w:spacing w:val="-4"/>
          </w:rPr>
          <w:delText xml:space="preserve"> </w:delText>
        </w:r>
        <w:r w:rsidRPr="00DF0D10" w:rsidDel="00DF0D10" w:rsidR="00DF0D10">
          <w:rPr>
            <w:rFonts w:cstheme="minorHAnsi"/>
          </w:rPr>
          <w:delText>population</w:delText>
        </w:r>
        <w:r w:rsidRPr="00DF0D10" w:rsidDel="00DF0D10" w:rsidR="00DF0D10">
          <w:rPr>
            <w:rFonts w:cstheme="minorHAnsi"/>
            <w:spacing w:val="-5"/>
          </w:rPr>
          <w:delText xml:space="preserve"> </w:delText>
        </w:r>
        <w:r w:rsidRPr="00DF0D10" w:rsidDel="00DF0D10" w:rsidR="00DF0D10">
          <w:rPr>
            <w:rFonts w:cstheme="minorHAnsi"/>
          </w:rPr>
          <w:delText>is</w:delText>
        </w:r>
        <w:r w:rsidRPr="00DF0D10" w:rsidDel="00DF0D10" w:rsidR="00DF0D10">
          <w:rPr>
            <w:rFonts w:cstheme="minorHAnsi"/>
            <w:spacing w:val="-4"/>
          </w:rPr>
          <w:delText xml:space="preserve"> </w:delText>
        </w:r>
        <w:r w:rsidRPr="00DF0D10" w:rsidDel="00DF0D10" w:rsidR="00DF0D10">
          <w:rPr>
            <w:rFonts w:cstheme="minorHAnsi"/>
          </w:rPr>
          <w:delText>getting</w:delText>
        </w:r>
        <w:r w:rsidRPr="00DF0D10" w:rsidDel="00DF0D10" w:rsidR="00DF0D10">
          <w:rPr>
            <w:rFonts w:cstheme="minorHAnsi"/>
            <w:spacing w:val="-4"/>
          </w:rPr>
          <w:delText xml:space="preserve"> </w:delText>
        </w:r>
        <w:r w:rsidRPr="00DF0D10" w:rsidDel="00DF0D10" w:rsidR="00DF0D10">
          <w:rPr>
            <w:rFonts w:cstheme="minorHAnsi"/>
          </w:rPr>
          <w:delText>older.</w:delText>
        </w:r>
        <w:r w:rsidRPr="00DF0D10" w:rsidDel="00DF0D10" w:rsidR="00DF0D10">
          <w:rPr>
            <w:rFonts w:cstheme="minorHAnsi"/>
            <w:spacing w:val="-3"/>
          </w:rPr>
          <w:delText xml:space="preserve"> </w:delText>
        </w:r>
        <w:r w:rsidRPr="00DF0D10" w:rsidDel="00DF0D10" w:rsidR="00DF0D10">
          <w:rPr>
            <w:rFonts w:cstheme="minorHAnsi"/>
          </w:rPr>
          <w:delText>An</w:delText>
        </w:r>
        <w:r w:rsidRPr="00DF0D10" w:rsidDel="00DF0D10" w:rsidR="00DF0D10">
          <w:rPr>
            <w:rFonts w:cstheme="minorHAnsi"/>
            <w:spacing w:val="-2"/>
          </w:rPr>
          <w:delText xml:space="preserve"> </w:delText>
        </w:r>
        <w:r w:rsidRPr="00DF0D10" w:rsidDel="00DF0D10" w:rsidR="00DF0D10">
          <w:rPr>
            <w:rFonts w:cstheme="minorHAnsi"/>
          </w:rPr>
          <w:delText>aging</w:delText>
        </w:r>
        <w:r w:rsidRPr="00DF0D10" w:rsidDel="00DF0D10" w:rsidR="00DF0D10">
          <w:rPr>
            <w:rFonts w:cstheme="minorHAnsi"/>
            <w:spacing w:val="-6"/>
          </w:rPr>
          <w:delText xml:space="preserve"> </w:delText>
        </w:r>
        <w:r w:rsidRPr="00DF0D10" w:rsidDel="00DF0D10" w:rsidR="00DF0D10">
          <w:rPr>
            <w:rFonts w:cstheme="minorHAnsi"/>
          </w:rPr>
          <w:delText>population</w:delText>
        </w:r>
        <w:r w:rsidRPr="00DF0D10" w:rsidDel="00DF0D10" w:rsidR="00DF0D10">
          <w:rPr>
            <w:rFonts w:cstheme="minorHAnsi"/>
            <w:spacing w:val="-2"/>
          </w:rPr>
          <w:delText xml:space="preserve"> </w:delText>
        </w:r>
        <w:r w:rsidRPr="00DF0D10" w:rsidDel="00DF0D10" w:rsidR="00DF0D10">
          <w:rPr>
            <w:rFonts w:cstheme="minorHAnsi"/>
          </w:rPr>
          <w:delText>will</w:delText>
        </w:r>
        <w:r w:rsidRPr="00DF0D10" w:rsidDel="00DF0D10" w:rsidR="00DF0D10">
          <w:rPr>
            <w:rFonts w:cstheme="minorHAnsi"/>
            <w:spacing w:val="-3"/>
          </w:rPr>
          <w:delText xml:space="preserve"> </w:delText>
        </w:r>
        <w:r w:rsidRPr="00DF0D10" w:rsidDel="00DF0D10" w:rsidR="00DF0D10">
          <w:rPr>
            <w:rFonts w:cstheme="minorHAnsi"/>
          </w:rPr>
          <w:delText>require a different set or extent of public services—health care, recreation programs, transportation—than exists today.</w:delText>
        </w:r>
        <w:r w:rsidRPr="00DF0D10" w:rsidDel="00DF0D10" w:rsidR="00DF0D10">
          <w:rPr>
            <w:rFonts w:cstheme="minorHAnsi"/>
            <w:spacing w:val="78"/>
          </w:rPr>
          <w:delText xml:space="preserve"> </w:delText>
        </w:r>
        <w:r w:rsidRPr="00DF0D10" w:rsidDel="00DF0D10" w:rsidR="00DF0D10">
          <w:rPr>
            <w:rFonts w:cstheme="minorHAnsi"/>
          </w:rPr>
          <w:delText>How can the Town Center Master Plan be responsive to the needs of an aging population?</w:delText>
        </w:r>
      </w:del>
    </w:p>
    <w:p w:rsidRPr="00DF0D10" w:rsidR="00E00A8E" w:rsidP="00DF0D10" w:rsidRDefault="00E00A8E" w14:paraId="6DC986C0" w14:textId="77777777">
      <w:pPr>
        <w:pStyle w:val="BodyText"/>
      </w:pPr>
    </w:p>
    <w:p w:rsidR="00DF0D10" w:rsidDel="00DF0D10" w:rsidP="004017D2" w:rsidRDefault="00DF0D10" w14:paraId="35F1FB5F" w14:textId="12B920CE">
      <w:pPr>
        <w:pStyle w:val="BodyText"/>
        <w:rPr>
          <w:del w:author="Harris, Tay E." w:date="2025-01-02T11:09:00Z" w:id="99"/>
        </w:rPr>
      </w:pPr>
    </w:p>
    <w:p w:rsidRPr="00DF0D10" w:rsidR="00DF0D10" w:rsidP="00DF0D10" w:rsidRDefault="00120999" w14:paraId="56128062" w14:textId="49F7ACE1">
      <w:pPr>
        <w:pStyle w:val="BodyText"/>
      </w:pPr>
      <w:ins w:author="Harris, Tay E." w:date="2024-12-06T08:58:00Z" w:id="100">
        <w:r w:rsidRPr="000A06F0">
          <w:rPr>
            <w:b/>
            <w:bCs/>
            <w:color w:val="9BBB59" w:themeColor="accent3"/>
            <w:sz w:val="24"/>
            <w:szCs w:val="24"/>
          </w:rPr>
          <w:t>Land Use, Growth and Quality Neighborhood</w:t>
        </w:r>
      </w:ins>
      <w:ins w:author="Harris, Tay E." w:date="2025-01-02T11:11:00Z" w:id="101">
        <w:r w:rsidRPr="000A06F0" w:rsidR="00DF0D10">
          <w:rPr>
            <w:b/>
            <w:bCs/>
            <w:color w:val="9BBB59" w:themeColor="accent3"/>
            <w:sz w:val="24"/>
            <w:szCs w:val="24"/>
          </w:rPr>
          <w:t>.</w:t>
        </w:r>
      </w:ins>
      <w:commentRangeStart w:id="102"/>
      <w:ins w:author="Harris, Tay E." w:date="2024-12-06T08:58:00Z" w:id="103">
        <w:r w:rsidRPr="004017D2">
          <w:t xml:space="preserve"> In the 1990s, much of the residential growth occurred outside of the Town Center, while commercial and institutional growth aligned with the Calvert County Comprehensive goal for targeting growth to town centers. Through the 2000s and 2010s, this trend continued. Recent anticipated residential growth will increase the Town Center’s housing stock by an estimated 67%. Additionally, there are high profile sites along Armory Road and several properties on Main Street currently planned for redevelopment or being redeveloped. How can </w:t>
        </w:r>
      </w:ins>
      <w:ins w:author="Harris, Tay E." w:date="2025-01-09T14:35:00Z" w:id="104">
        <w:r w:rsidR="00FF33BA">
          <w:t>t</w:t>
        </w:r>
      </w:ins>
      <w:ins w:author="Harris, Tay E." w:date="2025-01-09T14:31:00Z" w:id="105">
        <w:r w:rsidR="002C2B39">
          <w:t xml:space="preserve">his </w:t>
        </w:r>
      </w:ins>
      <w:ins w:author="Harris, Tay E." w:date="2025-01-09T17:27:00Z" w:id="106">
        <w:r w:rsidR="00BF1558">
          <w:t>m</w:t>
        </w:r>
      </w:ins>
      <w:ins w:author="Harris, Tay E." w:date="2025-01-09T14:31:00Z" w:id="107">
        <w:r w:rsidR="002C2B39">
          <w:t xml:space="preserve">aster </w:t>
        </w:r>
      </w:ins>
      <w:ins w:author="Harris, Tay E." w:date="2025-01-09T17:27:00Z" w:id="108">
        <w:r w:rsidR="00BF1558">
          <w:t>p</w:t>
        </w:r>
      </w:ins>
      <w:ins w:author="Harris, Tay E." w:date="2025-01-09T14:31:00Z" w:id="109">
        <w:r w:rsidR="002C2B39">
          <w:t>lan</w:t>
        </w:r>
      </w:ins>
      <w:ins w:author="Harris, Tay E." w:date="2024-12-06T08:58:00Z" w:id="110">
        <w:r w:rsidRPr="004017D2">
          <w:t xml:space="preserve"> accommodate the recent anticipated growth in the Town Center, while managing additional growth in a manner that maintains the small-town quality of life and minimizes impacts on infrastructure?</w:t>
        </w:r>
        <w:commentRangeEnd w:id="102"/>
        <w:r w:rsidRPr="004017D2">
          <w:rPr>
            <w:rStyle w:val="CommentReference"/>
            <w:sz w:val="22"/>
            <w:szCs w:val="22"/>
          </w:rPr>
          <w:commentReference w:id="102"/>
        </w:r>
      </w:ins>
      <w:r w:rsidR="00DF0D10">
        <w:t xml:space="preserve"> </w:t>
      </w:r>
      <w:del w:author="Harris, Tay E." w:date="2025-01-02T11:10:00Z" w:id="111">
        <w:r w:rsidRPr="00DF0D10" w:rsidDel="00DF0D10" w:rsidR="00DF0D10">
          <w:rPr>
            <w:rFonts w:cstheme="minorHAnsi"/>
          </w:rPr>
          <w:delText>The</w:delText>
        </w:r>
        <w:r w:rsidRPr="00DF0D10" w:rsidDel="00DF0D10" w:rsidR="00DF0D10">
          <w:rPr>
            <w:rFonts w:cstheme="minorHAnsi"/>
            <w:spacing w:val="-2"/>
          </w:rPr>
          <w:delText xml:space="preserve"> </w:delText>
        </w:r>
        <w:r w:rsidRPr="00DF0D10" w:rsidDel="00DF0D10" w:rsidR="00DF0D10">
          <w:rPr>
            <w:rFonts w:cstheme="minorHAnsi"/>
          </w:rPr>
          <w:delText>last</w:delText>
        </w:r>
        <w:r w:rsidRPr="00DF0D10" w:rsidDel="00DF0D10" w:rsidR="00DF0D10">
          <w:rPr>
            <w:rFonts w:cstheme="minorHAnsi"/>
            <w:spacing w:val="-3"/>
          </w:rPr>
          <w:delText xml:space="preserve"> </w:delText>
        </w:r>
        <w:r w:rsidRPr="00DF0D10" w:rsidDel="00DF0D10" w:rsidR="00DF0D10">
          <w:rPr>
            <w:rFonts w:cstheme="minorHAnsi"/>
          </w:rPr>
          <w:delText>major</w:delText>
        </w:r>
        <w:r w:rsidRPr="00DF0D10" w:rsidDel="00DF0D10" w:rsidR="00DF0D10">
          <w:rPr>
            <w:rFonts w:cstheme="minorHAnsi"/>
            <w:spacing w:val="-4"/>
          </w:rPr>
          <w:delText xml:space="preserve"> </w:delText>
        </w:r>
        <w:r w:rsidRPr="00DF0D10" w:rsidDel="00DF0D10" w:rsidR="00DF0D10">
          <w:rPr>
            <w:rFonts w:cstheme="minorHAnsi"/>
          </w:rPr>
          <w:delText>“growth</w:delText>
        </w:r>
        <w:r w:rsidRPr="00DF0D10" w:rsidDel="00DF0D10" w:rsidR="00DF0D10">
          <w:rPr>
            <w:rFonts w:cstheme="minorHAnsi"/>
            <w:spacing w:val="-1"/>
          </w:rPr>
          <w:delText xml:space="preserve"> </w:delText>
        </w:r>
        <w:r w:rsidRPr="00DF0D10" w:rsidDel="00DF0D10" w:rsidR="00DF0D10">
          <w:rPr>
            <w:rFonts w:cstheme="minorHAnsi"/>
          </w:rPr>
          <w:delText>spurt”</w:delText>
        </w:r>
        <w:r w:rsidRPr="00DF0D10" w:rsidDel="00DF0D10" w:rsidR="00DF0D10">
          <w:rPr>
            <w:rFonts w:cstheme="minorHAnsi"/>
            <w:spacing w:val="-4"/>
          </w:rPr>
          <w:delText xml:space="preserve"> </w:delText>
        </w:r>
        <w:r w:rsidRPr="00DF0D10" w:rsidDel="00DF0D10" w:rsidR="00DF0D10">
          <w:rPr>
            <w:rFonts w:cstheme="minorHAnsi"/>
          </w:rPr>
          <w:delText>in</w:delText>
        </w:r>
        <w:r w:rsidRPr="00DF0D10" w:rsidDel="00DF0D10" w:rsidR="00DF0D10">
          <w:rPr>
            <w:rFonts w:cstheme="minorHAnsi"/>
            <w:spacing w:val="-2"/>
          </w:rPr>
          <w:delText xml:space="preserve"> </w:delText>
        </w:r>
        <w:r w:rsidRPr="00DF0D10" w:rsidDel="00DF0D10" w:rsidR="00DF0D10">
          <w:rPr>
            <w:rFonts w:cstheme="minorHAnsi"/>
          </w:rPr>
          <w:delText>Calvert</w:delText>
        </w:r>
        <w:r w:rsidRPr="00DF0D10" w:rsidDel="00DF0D10" w:rsidR="00DF0D10">
          <w:rPr>
            <w:rFonts w:cstheme="minorHAnsi"/>
            <w:spacing w:val="-3"/>
          </w:rPr>
          <w:delText xml:space="preserve"> </w:delText>
        </w:r>
        <w:r w:rsidRPr="00DF0D10" w:rsidDel="00DF0D10" w:rsidR="00DF0D10">
          <w:rPr>
            <w:rFonts w:cstheme="minorHAnsi"/>
          </w:rPr>
          <w:delText>County</w:delText>
        </w:r>
        <w:r w:rsidRPr="00DF0D10" w:rsidDel="00DF0D10" w:rsidR="00DF0D10">
          <w:rPr>
            <w:rFonts w:cstheme="minorHAnsi"/>
            <w:spacing w:val="-2"/>
          </w:rPr>
          <w:delText xml:space="preserve"> </w:delText>
        </w:r>
        <w:r w:rsidRPr="00DF0D10" w:rsidDel="00DF0D10" w:rsidR="00DF0D10">
          <w:rPr>
            <w:rFonts w:cstheme="minorHAnsi"/>
          </w:rPr>
          <w:delText>was</w:delText>
        </w:r>
        <w:r w:rsidRPr="00DF0D10" w:rsidDel="00DF0D10" w:rsidR="00DF0D10">
          <w:rPr>
            <w:rFonts w:cstheme="minorHAnsi"/>
            <w:spacing w:val="-2"/>
          </w:rPr>
          <w:delText xml:space="preserve"> </w:delText>
        </w:r>
        <w:r w:rsidRPr="00DF0D10" w:rsidDel="00DF0D10" w:rsidR="00DF0D10">
          <w:rPr>
            <w:rFonts w:cstheme="minorHAnsi"/>
          </w:rPr>
          <w:delText>fueled</w:delText>
        </w:r>
        <w:r w:rsidRPr="00DF0D10" w:rsidDel="00DF0D10" w:rsidR="00DF0D10">
          <w:rPr>
            <w:rFonts w:cstheme="minorHAnsi"/>
            <w:spacing w:val="-4"/>
          </w:rPr>
          <w:delText xml:space="preserve"> </w:delText>
        </w:r>
        <w:r w:rsidRPr="00DF0D10" w:rsidDel="00DF0D10" w:rsidR="00DF0D10">
          <w:rPr>
            <w:rFonts w:cstheme="minorHAnsi"/>
          </w:rPr>
          <w:delText>by in part by the Department of Defense’s Base Realignment and Closure (BRAC) process that selected the Naval Air Station Patuxent River as a receiving base for ones that were being realigned.</w:delText>
        </w:r>
        <w:r w:rsidRPr="00DF0D10" w:rsidDel="00DF0D10" w:rsidR="00DF0D10">
          <w:rPr>
            <w:rFonts w:cstheme="minorHAnsi"/>
            <w:spacing w:val="40"/>
          </w:rPr>
          <w:delText xml:space="preserve"> </w:delText>
        </w:r>
        <w:r w:rsidRPr="00DF0D10" w:rsidDel="00DF0D10" w:rsidR="00DF0D10">
          <w:rPr>
            <w:rFonts w:cstheme="minorHAnsi"/>
          </w:rPr>
          <w:delText>Absent such a major economic event, there is unlikely to be a significant shift in development</w:delText>
        </w:r>
        <w:r w:rsidRPr="00DF0D10" w:rsidDel="00DF0D10" w:rsidR="00DF0D10">
          <w:rPr>
            <w:rFonts w:cstheme="minorHAnsi"/>
            <w:spacing w:val="-3"/>
          </w:rPr>
          <w:delText xml:space="preserve"> </w:delText>
        </w:r>
        <w:r w:rsidRPr="00DF0D10" w:rsidDel="00DF0D10" w:rsidR="00DF0D10">
          <w:rPr>
            <w:rFonts w:cstheme="minorHAnsi"/>
          </w:rPr>
          <w:delText>beyond</w:delText>
        </w:r>
        <w:r w:rsidRPr="00DF0D10" w:rsidDel="00DF0D10" w:rsidR="00DF0D10">
          <w:rPr>
            <w:rFonts w:cstheme="minorHAnsi"/>
            <w:spacing w:val="-3"/>
          </w:rPr>
          <w:delText xml:space="preserve"> </w:delText>
        </w:r>
        <w:r w:rsidRPr="00DF0D10" w:rsidDel="00DF0D10" w:rsidR="00DF0D10">
          <w:rPr>
            <w:rFonts w:cstheme="minorHAnsi"/>
          </w:rPr>
          <w:delText>the</w:delText>
        </w:r>
        <w:r w:rsidRPr="00DF0D10" w:rsidDel="00DF0D10" w:rsidR="00DF0D10">
          <w:rPr>
            <w:rFonts w:cstheme="minorHAnsi"/>
            <w:spacing w:val="-2"/>
          </w:rPr>
          <w:delText xml:space="preserve"> </w:delText>
        </w:r>
        <w:r w:rsidRPr="00DF0D10" w:rsidDel="00DF0D10" w:rsidR="00DF0D10">
          <w:rPr>
            <w:rFonts w:cstheme="minorHAnsi"/>
          </w:rPr>
          <w:delText>forecasted</w:delText>
        </w:r>
        <w:r w:rsidRPr="00DF0D10" w:rsidDel="00DF0D10" w:rsidR="00DF0D10">
          <w:rPr>
            <w:rFonts w:cstheme="minorHAnsi"/>
            <w:spacing w:val="-1"/>
          </w:rPr>
          <w:delText xml:space="preserve"> </w:delText>
        </w:r>
        <w:r w:rsidRPr="00DF0D10" w:rsidDel="00DF0D10" w:rsidR="00DF0D10">
          <w:rPr>
            <w:rFonts w:cstheme="minorHAnsi"/>
          </w:rPr>
          <w:delText>+/-</w:delText>
        </w:r>
        <w:r w:rsidRPr="00DF0D10" w:rsidDel="00DF0D10" w:rsidR="00DF0D10">
          <w:rPr>
            <w:rFonts w:cstheme="minorHAnsi"/>
            <w:spacing w:val="-3"/>
          </w:rPr>
          <w:delText xml:space="preserve"> </w:delText>
        </w:r>
        <w:r w:rsidRPr="00DF0D10" w:rsidDel="00DF0D10" w:rsidR="00DF0D10">
          <w:rPr>
            <w:rFonts w:cstheme="minorHAnsi"/>
          </w:rPr>
          <w:delText>1</w:delText>
        </w:r>
        <w:r w:rsidRPr="00DF0D10" w:rsidDel="00DF0D10" w:rsidR="00DF0D10">
          <w:rPr>
            <w:rFonts w:cstheme="minorHAnsi"/>
            <w:spacing w:val="-1"/>
          </w:rPr>
          <w:delText xml:space="preserve"> </w:delText>
        </w:r>
        <w:r w:rsidRPr="00DF0D10" w:rsidDel="00DF0D10" w:rsidR="00DF0D10">
          <w:rPr>
            <w:rFonts w:cstheme="minorHAnsi"/>
          </w:rPr>
          <w:delText>percent annually.</w:delText>
        </w:r>
        <w:r w:rsidRPr="00DF0D10" w:rsidDel="00DF0D10" w:rsidR="00DF0D10">
          <w:rPr>
            <w:rFonts w:cstheme="minorHAnsi"/>
            <w:spacing w:val="40"/>
          </w:rPr>
          <w:delText xml:space="preserve"> </w:delText>
        </w:r>
        <w:r w:rsidRPr="00DF0D10" w:rsidDel="00DF0D10" w:rsidR="00DF0D10">
          <w:rPr>
            <w:rFonts w:cstheme="minorHAnsi"/>
          </w:rPr>
          <w:delText>How</w:delText>
        </w:r>
        <w:r w:rsidRPr="00DF0D10" w:rsidDel="00DF0D10" w:rsidR="00DF0D10">
          <w:rPr>
            <w:rFonts w:cstheme="minorHAnsi"/>
            <w:spacing w:val="-4"/>
          </w:rPr>
          <w:delText xml:space="preserve"> </w:delText>
        </w:r>
        <w:r w:rsidRPr="00DF0D10" w:rsidDel="00DF0D10" w:rsidR="00DF0D10">
          <w:rPr>
            <w:rFonts w:cstheme="minorHAnsi"/>
          </w:rPr>
          <w:delText>can</w:delText>
        </w:r>
        <w:r w:rsidRPr="00DF0D10" w:rsidDel="00DF0D10" w:rsidR="00DF0D10">
          <w:rPr>
            <w:rFonts w:cstheme="minorHAnsi"/>
            <w:spacing w:val="-4"/>
          </w:rPr>
          <w:delText xml:space="preserve"> </w:delText>
        </w:r>
        <w:r w:rsidRPr="00DF0D10" w:rsidDel="00DF0D10" w:rsidR="00DF0D10">
          <w:rPr>
            <w:rFonts w:cstheme="minorHAnsi"/>
          </w:rPr>
          <w:delText>the</w:delText>
        </w:r>
        <w:r w:rsidRPr="00DF0D10" w:rsidDel="00DF0D10" w:rsidR="00DF0D10">
          <w:rPr>
            <w:rFonts w:cstheme="minorHAnsi"/>
            <w:spacing w:val="-4"/>
          </w:rPr>
          <w:delText xml:space="preserve"> </w:delText>
        </w:r>
        <w:r w:rsidRPr="00DF0D10" w:rsidDel="00DF0D10" w:rsidR="00DF0D10">
          <w:rPr>
            <w:rFonts w:cstheme="minorHAnsi"/>
          </w:rPr>
          <w:delText>Town</w:delText>
        </w:r>
        <w:r w:rsidRPr="00DF0D10" w:rsidDel="00DF0D10" w:rsidR="00DF0D10">
          <w:rPr>
            <w:rFonts w:cstheme="minorHAnsi"/>
            <w:spacing w:val="-4"/>
          </w:rPr>
          <w:delText xml:space="preserve"> </w:delText>
        </w:r>
        <w:r w:rsidRPr="00DF0D10" w:rsidDel="00DF0D10" w:rsidR="00DF0D10">
          <w:rPr>
            <w:rFonts w:cstheme="minorHAnsi"/>
          </w:rPr>
          <w:delText>Center</w:delText>
        </w:r>
        <w:r w:rsidRPr="00DF0D10" w:rsidDel="00DF0D10" w:rsidR="00DF0D10">
          <w:rPr>
            <w:rFonts w:cstheme="minorHAnsi"/>
            <w:spacing w:val="-5"/>
          </w:rPr>
          <w:delText xml:space="preserve"> </w:delText>
        </w:r>
        <w:r w:rsidRPr="00DF0D10" w:rsidDel="00DF0D10" w:rsidR="00DF0D10">
          <w:rPr>
            <w:rFonts w:cstheme="minorHAnsi"/>
          </w:rPr>
          <w:delText xml:space="preserve">Master Plan be structured to capture growth that will occur within the county in order to achieve a vibrant Town Center, but not enable overdevelopment that strains the quality of life? </w:delText>
        </w:r>
      </w:del>
    </w:p>
    <w:p w:rsidRPr="004017D2" w:rsidR="00120999" w:rsidP="004017D2" w:rsidRDefault="00120999" w14:paraId="71E413CF" w14:textId="77777777">
      <w:pPr>
        <w:pStyle w:val="BodyText"/>
        <w:rPr>
          <w:ins w:author="Harris, Tay E." w:date="2024-12-06T08:58:00Z" w:id="112"/>
        </w:rPr>
      </w:pPr>
    </w:p>
    <w:p w:rsidRPr="004017D2" w:rsidR="00120999" w:rsidP="004017D2" w:rsidRDefault="00120999" w14:paraId="55D8E44F" w14:textId="77777777">
      <w:pPr>
        <w:pStyle w:val="BodyText"/>
      </w:pPr>
      <w:r w:rsidRPr="004017D2">
        <w:t>Current and past planning and stakeholder engagement efforts have revealed that residents want higher quality design in the Town Center area to cultivate an attractive character that encourages lingering and expresses a distinctive Prince Frederick style. How can the Town Center Master Plan encourage high-quality design in new construction, as well as support streetscaping and placemaking efforts in established areas, to develop this character?</w:t>
      </w:r>
    </w:p>
    <w:p w:rsidRPr="004017D2" w:rsidR="00120999" w:rsidP="004017D2" w:rsidRDefault="00120999" w14:paraId="7CBB8B21" w14:textId="77777777">
      <w:pPr>
        <w:pStyle w:val="BodyText"/>
      </w:pPr>
    </w:p>
    <w:p w:rsidR="00DF0D10" w:rsidP="004017D2" w:rsidRDefault="00120999" w14:paraId="73C1C65F" w14:textId="261BF1E6">
      <w:pPr>
        <w:pStyle w:val="BodyText"/>
        <w:rPr>
          <w:rFonts w:cstheme="minorHAnsi"/>
        </w:rPr>
      </w:pPr>
      <w:ins w:author="Harris, Tay E." w:date="2024-12-06T08:58:00Z" w:id="113">
        <w:r w:rsidRPr="000A06F0">
          <w:rPr>
            <w:b/>
            <w:bCs/>
            <w:color w:val="9BBB59" w:themeColor="accent3"/>
            <w:sz w:val="24"/>
            <w:szCs w:val="24"/>
          </w:rPr>
          <w:t>Land Preservation.</w:t>
        </w:r>
        <w:r w:rsidRPr="004017D2">
          <w:t xml:space="preserve"> </w:t>
        </w:r>
        <w:commentRangeStart w:id="114"/>
        <w:r w:rsidRPr="004017D2">
          <w:t xml:space="preserve">In 2015, the Board of County Commissioners reduced the number of TDRs required to construct apartments and townhouses in the Town Center. This incentivized residential growth, while preserving agricultural land outside of the Town Center. The county’s TDR program has performed as intended in the Prince Frederick Town Center. How can </w:t>
        </w:r>
      </w:ins>
      <w:ins w:author="Harris, Tay E." w:date="2025-01-09T14:35:00Z" w:id="115">
        <w:r w:rsidR="00FF33BA">
          <w:t>t</w:t>
        </w:r>
      </w:ins>
      <w:ins w:author="Harris, Tay E." w:date="2025-01-09T14:31:00Z" w:id="116">
        <w:r w:rsidR="002C2B39">
          <w:t xml:space="preserve">his </w:t>
        </w:r>
      </w:ins>
      <w:ins w:author="Harris, Tay E." w:date="2025-01-09T17:27:00Z" w:id="117">
        <w:r w:rsidR="00BF1558">
          <w:t>m</w:t>
        </w:r>
      </w:ins>
      <w:ins w:author="Harris, Tay E." w:date="2025-01-09T14:31:00Z" w:id="118">
        <w:r w:rsidR="002C2B39">
          <w:t xml:space="preserve">aster </w:t>
        </w:r>
      </w:ins>
      <w:ins w:author="Harris, Tay E." w:date="2025-01-09T17:27:00Z" w:id="119">
        <w:r w:rsidR="00BF1558">
          <w:t>p</w:t>
        </w:r>
      </w:ins>
      <w:ins w:author="Harris, Tay E." w:date="2025-01-09T14:31:00Z" w:id="120">
        <w:r w:rsidR="002C2B39">
          <w:t>lan</w:t>
        </w:r>
      </w:ins>
      <w:ins w:author="Harris, Tay E." w:date="2024-12-06T08:58:00Z" w:id="121">
        <w:r w:rsidRPr="004017D2">
          <w:t xml:space="preserve"> continue to support the use of the TDR program to manage additional growth while preserving agricultural land outside of the Town Center? </w:t>
        </w:r>
        <w:commentRangeEnd w:id="114"/>
        <w:r w:rsidRPr="004017D2">
          <w:rPr>
            <w:rStyle w:val="CommentReference"/>
            <w:sz w:val="22"/>
            <w:szCs w:val="22"/>
          </w:rPr>
          <w:commentReference w:id="114"/>
        </w:r>
      </w:ins>
      <w:r w:rsidR="00DF0D10">
        <w:t xml:space="preserve"> </w:t>
      </w:r>
      <w:del w:author="Harris, Tay E." w:date="2025-01-02T11:16:00Z" w:id="122">
        <w:r w:rsidRPr="00DF0D10" w:rsidDel="00DF0D10" w:rsidR="00DF0D10">
          <w:rPr>
            <w:rFonts w:cstheme="minorHAnsi"/>
          </w:rPr>
          <w:delText>The TDR program has been a stalwart</w:delText>
        </w:r>
        <w:r w:rsidRPr="00DF0D10" w:rsidDel="00DF0D10" w:rsidR="00DF0D10">
          <w:rPr>
            <w:rFonts w:cstheme="minorHAnsi"/>
            <w:spacing w:val="-2"/>
          </w:rPr>
          <w:delText xml:space="preserve"> </w:delText>
        </w:r>
        <w:r w:rsidRPr="00DF0D10" w:rsidDel="00DF0D10" w:rsidR="00DF0D10">
          <w:rPr>
            <w:rFonts w:cstheme="minorHAnsi"/>
          </w:rPr>
          <w:delText>of</w:delText>
        </w:r>
        <w:r w:rsidRPr="00DF0D10" w:rsidDel="00DF0D10" w:rsidR="00DF0D10">
          <w:rPr>
            <w:rFonts w:cstheme="minorHAnsi"/>
            <w:spacing w:val="-4"/>
          </w:rPr>
          <w:delText xml:space="preserve"> </w:delText>
        </w:r>
        <w:r w:rsidRPr="00DF0D10" w:rsidDel="00DF0D10" w:rsidR="00DF0D10">
          <w:rPr>
            <w:rFonts w:cstheme="minorHAnsi"/>
          </w:rPr>
          <w:delText>the</w:delText>
        </w:r>
        <w:r w:rsidRPr="00DF0D10" w:rsidDel="00DF0D10" w:rsidR="00DF0D10">
          <w:rPr>
            <w:rFonts w:cstheme="minorHAnsi"/>
            <w:spacing w:val="-4"/>
          </w:rPr>
          <w:delText xml:space="preserve"> </w:delText>
        </w:r>
        <w:r w:rsidRPr="00DF0D10" w:rsidDel="00DF0D10" w:rsidR="00DF0D10">
          <w:rPr>
            <w:rFonts w:cstheme="minorHAnsi"/>
          </w:rPr>
          <w:delText>county’s</w:delText>
        </w:r>
        <w:r w:rsidRPr="00DF0D10" w:rsidDel="00DF0D10" w:rsidR="00DF0D10">
          <w:rPr>
            <w:rFonts w:cstheme="minorHAnsi"/>
            <w:spacing w:val="-4"/>
          </w:rPr>
          <w:delText xml:space="preserve"> </w:delText>
        </w:r>
        <w:r w:rsidRPr="00DF0D10" w:rsidDel="00DF0D10" w:rsidR="00DF0D10">
          <w:rPr>
            <w:rFonts w:cstheme="minorHAnsi"/>
          </w:rPr>
          <w:delText>agricultural</w:delText>
        </w:r>
        <w:r w:rsidRPr="00DF0D10" w:rsidDel="00DF0D10" w:rsidR="00DF0D10">
          <w:rPr>
            <w:rFonts w:cstheme="minorHAnsi"/>
            <w:spacing w:val="-3"/>
          </w:rPr>
          <w:delText xml:space="preserve"> </w:delText>
        </w:r>
        <w:r w:rsidRPr="00DF0D10" w:rsidDel="00DF0D10" w:rsidR="00DF0D10">
          <w:rPr>
            <w:rFonts w:cstheme="minorHAnsi"/>
          </w:rPr>
          <w:delText>preservation</w:delText>
        </w:r>
        <w:r w:rsidRPr="00DF0D10" w:rsidDel="00DF0D10" w:rsidR="00DF0D10">
          <w:rPr>
            <w:rFonts w:cstheme="minorHAnsi"/>
            <w:spacing w:val="-2"/>
          </w:rPr>
          <w:delText xml:space="preserve"> </w:delText>
        </w:r>
        <w:r w:rsidRPr="00DF0D10" w:rsidDel="00DF0D10" w:rsidR="00DF0D10">
          <w:rPr>
            <w:rFonts w:cstheme="minorHAnsi"/>
          </w:rPr>
          <w:delText>program</w:delText>
        </w:r>
        <w:r w:rsidRPr="00DF0D10" w:rsidDel="00DF0D10" w:rsidR="00DF0D10">
          <w:rPr>
            <w:rFonts w:cstheme="minorHAnsi"/>
            <w:spacing w:val="-2"/>
          </w:rPr>
          <w:delText xml:space="preserve"> </w:delText>
        </w:r>
        <w:r w:rsidRPr="00DF0D10" w:rsidDel="00DF0D10" w:rsidR="00DF0D10">
          <w:rPr>
            <w:rFonts w:cstheme="minorHAnsi"/>
          </w:rPr>
          <w:delText>over</w:delText>
        </w:r>
        <w:r w:rsidRPr="00DF0D10" w:rsidDel="00DF0D10" w:rsidR="00DF0D10">
          <w:rPr>
            <w:rFonts w:cstheme="minorHAnsi"/>
            <w:spacing w:val="-4"/>
          </w:rPr>
          <w:delText xml:space="preserve"> </w:delText>
        </w:r>
        <w:r w:rsidRPr="00DF0D10" w:rsidDel="00DF0D10" w:rsidR="00DF0D10">
          <w:rPr>
            <w:rFonts w:cstheme="minorHAnsi"/>
          </w:rPr>
          <w:delText>the past</w:delText>
        </w:r>
        <w:r w:rsidRPr="00DF0D10" w:rsidDel="00DF0D10" w:rsidR="00DF0D10">
          <w:rPr>
            <w:rFonts w:cstheme="minorHAnsi"/>
            <w:spacing w:val="-4"/>
          </w:rPr>
          <w:delText xml:space="preserve"> </w:delText>
        </w:r>
        <w:r w:rsidRPr="00DF0D10" w:rsidDel="00DF0D10" w:rsidR="00DF0D10">
          <w:rPr>
            <w:rFonts w:cstheme="minorHAnsi"/>
          </w:rPr>
          <w:delText>30</w:delText>
        </w:r>
        <w:r w:rsidRPr="00DF0D10" w:rsidDel="00DF0D10" w:rsidR="00DF0D10">
          <w:rPr>
            <w:rFonts w:cstheme="minorHAnsi"/>
            <w:spacing w:val="-5"/>
          </w:rPr>
          <w:delText xml:space="preserve"> </w:delText>
        </w:r>
        <w:r w:rsidRPr="00DF0D10" w:rsidDel="00DF0D10" w:rsidR="00DF0D10">
          <w:rPr>
            <w:rFonts w:cstheme="minorHAnsi"/>
          </w:rPr>
          <w:delText>years.</w:delText>
        </w:r>
        <w:r w:rsidRPr="00DF0D10" w:rsidDel="00DF0D10" w:rsidR="00DF0D10">
          <w:rPr>
            <w:rFonts w:cstheme="minorHAnsi"/>
            <w:spacing w:val="-3"/>
          </w:rPr>
          <w:delText xml:space="preserve"> </w:delText>
        </w:r>
        <w:r w:rsidRPr="00DF0D10" w:rsidDel="00DF0D10" w:rsidR="00DF0D10">
          <w:rPr>
            <w:rFonts w:cstheme="minorHAnsi"/>
          </w:rPr>
          <w:delText>However,</w:delText>
        </w:r>
        <w:r w:rsidRPr="00DF0D10" w:rsidDel="00DF0D10" w:rsidR="00DF0D10">
          <w:rPr>
            <w:rFonts w:cstheme="minorHAnsi"/>
            <w:spacing w:val="-5"/>
          </w:rPr>
          <w:delText xml:space="preserve"> </w:delText>
        </w:r>
        <w:r w:rsidRPr="00DF0D10" w:rsidDel="00DF0D10" w:rsidR="00DF0D10">
          <w:rPr>
            <w:rFonts w:cstheme="minorHAnsi"/>
          </w:rPr>
          <w:delText>the program has become stagnant and the supply</w:delText>
        </w:r>
        <w:r w:rsidRPr="00DF0D10" w:rsidDel="00DF0D10" w:rsidR="00DF0D10">
          <w:rPr>
            <w:rFonts w:cstheme="minorHAnsi"/>
            <w:spacing w:val="-1"/>
          </w:rPr>
          <w:delText xml:space="preserve"> </w:delText>
        </w:r>
        <w:r w:rsidRPr="00DF0D10" w:rsidDel="00DF0D10" w:rsidR="00DF0D10">
          <w:rPr>
            <w:rFonts w:cstheme="minorHAnsi"/>
          </w:rPr>
          <w:delText>of and demand for TDRs</w:delText>
        </w:r>
        <w:r w:rsidRPr="00DF0D10" w:rsidDel="00DF0D10" w:rsidR="00DF0D10">
          <w:rPr>
            <w:rFonts w:cstheme="minorHAnsi"/>
            <w:spacing w:val="-1"/>
          </w:rPr>
          <w:delText xml:space="preserve"> </w:delText>
        </w:r>
        <w:r w:rsidRPr="00DF0D10" w:rsidDel="00DF0D10" w:rsidR="00DF0D10">
          <w:rPr>
            <w:rFonts w:cstheme="minorHAnsi"/>
          </w:rPr>
          <w:delText>is out of</w:delText>
        </w:r>
        <w:r w:rsidRPr="00DF0D10" w:rsidDel="00DF0D10" w:rsidR="00DF0D10">
          <w:rPr>
            <w:rFonts w:cstheme="minorHAnsi"/>
            <w:spacing w:val="-1"/>
          </w:rPr>
          <w:delText xml:space="preserve"> </w:delText>
        </w:r>
        <w:r w:rsidRPr="00DF0D10" w:rsidDel="00DF0D10" w:rsidR="00DF0D10">
          <w:rPr>
            <w:rFonts w:cstheme="minorHAnsi"/>
          </w:rPr>
          <w:delText>balance. How can the Town Center Master Plan help to reinvigorate the TDR program?</w:delText>
        </w:r>
      </w:del>
    </w:p>
    <w:p w:rsidR="00DF0D10" w:rsidP="004017D2" w:rsidRDefault="00DF0D10" w14:paraId="339E1CC6" w14:textId="77777777">
      <w:pPr>
        <w:pStyle w:val="BodyText"/>
      </w:pPr>
    </w:p>
    <w:p w:rsidRPr="00B752D1" w:rsidR="00B752D1" w:rsidP="00B752D1" w:rsidRDefault="00120999" w14:paraId="626AA914" w14:textId="2411A5CA">
      <w:pPr>
        <w:pStyle w:val="BodyText"/>
      </w:pPr>
      <w:commentRangeStart w:id="123"/>
      <w:r w:rsidRPr="00E00A8E">
        <w:rPr>
          <w:b/>
          <w:bCs/>
          <w:color w:val="9BBB59" w:themeColor="accent3"/>
          <w:sz w:val="24"/>
          <w:szCs w:val="24"/>
        </w:rPr>
        <w:t>Environment and Natural Resources.</w:t>
      </w:r>
      <w:ins w:author="Harris, Tay E." w:date="2024-12-06T08:58:00Z" w:id="124">
        <w:commentRangeEnd w:id="123"/>
        <w:r w:rsidRPr="00E00A8E">
          <w:rPr>
            <w:rStyle w:val="CommentReference"/>
            <w:b/>
            <w:bCs/>
            <w:color w:val="F79646" w:themeColor="accent6"/>
            <w:sz w:val="24"/>
            <w:szCs w:val="24"/>
          </w:rPr>
          <w:commentReference w:id="123"/>
        </w:r>
        <w:r w:rsidRPr="00CF72BC">
          <w:rPr>
            <w:color w:val="F79646" w:themeColor="accent6"/>
          </w:rPr>
          <w:t xml:space="preserve"> </w:t>
        </w:r>
        <w:commentRangeStart w:id="125"/>
        <w:r w:rsidRPr="004017D2">
          <w:t>Th</w:t>
        </w:r>
      </w:ins>
      <w:ins w:author="Harris, Tay E." w:date="2025-01-02T11:44:00Z" w:id="126">
        <w:r w:rsidR="00D2635D">
          <w:t>e Prince Frederick</w:t>
        </w:r>
      </w:ins>
      <w:ins w:author="Harris, Tay E." w:date="2024-12-06T08:58:00Z" w:id="127">
        <w:r w:rsidRPr="004017D2">
          <w:t xml:space="preserve"> Town Center partially lies within the </w:t>
        </w:r>
      </w:ins>
      <w:ins w:author="Harris, Tay E." w:date="2025-01-08T15:49:00Z" w:id="128">
        <w:r w:rsidR="000006C9">
          <w:t xml:space="preserve">North </w:t>
        </w:r>
      </w:ins>
      <w:ins w:author="Harris, Tay E." w:date="2024-12-06T08:58:00Z" w:id="129">
        <w:r w:rsidRPr="004017D2">
          <w:t xml:space="preserve">Battle, Hunting </w:t>
        </w:r>
      </w:ins>
      <w:ins w:author="Harris, Tay E." w:date="2025-01-08T15:49:00Z" w:id="130">
        <w:r w:rsidR="000006C9">
          <w:t xml:space="preserve">and Parkers </w:t>
        </w:r>
      </w:ins>
      <w:ins w:author="Harris, Tay E." w:date="2024-12-06T08:58:00Z" w:id="131">
        <w:r w:rsidRPr="004017D2">
          <w:t xml:space="preserve">creek watersheds, as well as the </w:t>
        </w:r>
      </w:ins>
      <w:ins w:author="Harris, Tay E." w:date="2025-01-08T15:49:00Z" w:id="132">
        <w:r w:rsidR="000006C9">
          <w:t xml:space="preserve">Hunting and </w:t>
        </w:r>
      </w:ins>
      <w:ins w:author="Harris, Tay E." w:date="2024-12-06T08:58:00Z" w:id="133">
        <w:r w:rsidRPr="004017D2">
          <w:t>Parkers creek</w:t>
        </w:r>
      </w:ins>
      <w:ins w:author="Harris, Tay E." w:date="2025-01-08T15:50:00Z" w:id="134">
        <w:r w:rsidR="000006C9">
          <w:t>s</w:t>
        </w:r>
      </w:ins>
      <w:ins w:author="Harris, Tay E." w:date="2024-12-06T08:58:00Z" w:id="135">
        <w:r w:rsidRPr="004017D2">
          <w:t xml:space="preserve"> headwaters. These headwaters are vulnerable to encroaching development. Additionally, Prince Frederick’s forested areas connect to the stream valley corridors of these creeks, which are part of the larger Patuxent River and Chesapeake Bay watersheds. These watersheds are not only critical environmental resources that deserve to be protected but also are part of and provide access to public lands for recreation. The enjoyment of nature is </w:t>
        </w:r>
        <w:r w:rsidRPr="00B752D1">
          <w:t>important for the health and well-being of people who live, work and or visit Prince Frederick. How can the Town Center Master Plan promote environmental conservation and stewardship in the Town Center while managing growth?</w:t>
        </w:r>
        <w:commentRangeEnd w:id="125"/>
        <w:r w:rsidRPr="00B752D1">
          <w:rPr>
            <w:rStyle w:val="CommentReference"/>
            <w:sz w:val="22"/>
            <w:szCs w:val="22"/>
          </w:rPr>
          <w:commentReference w:id="125"/>
        </w:r>
      </w:ins>
      <w:r w:rsidRPr="00B752D1" w:rsidR="00B752D1">
        <w:t xml:space="preserve"> </w:t>
      </w:r>
      <w:del w:author="Harris, Tay E." w:date="2025-01-02T11:27:00Z" w:id="136">
        <w:r w:rsidRPr="00B752D1" w:rsidDel="00B752D1" w:rsidR="00B752D1">
          <w:rPr>
            <w:rFonts w:cstheme="minorHAnsi"/>
            <w:b/>
          </w:rPr>
          <w:delText>Environment and Natural Resources Protection, and Resiliency.</w:delText>
        </w:r>
        <w:r w:rsidRPr="00B752D1" w:rsidDel="00B752D1" w:rsidR="00B752D1">
          <w:rPr>
            <w:rFonts w:cstheme="minorHAnsi"/>
            <w:b/>
            <w:spacing w:val="40"/>
          </w:rPr>
          <w:delText xml:space="preserve"> </w:delText>
        </w:r>
        <w:r w:rsidRPr="00B752D1" w:rsidDel="00B752D1" w:rsidR="00B752D1">
          <w:rPr>
            <w:rFonts w:cstheme="minorHAnsi"/>
          </w:rPr>
          <w:delText>Prince Frederick lies in the three watersheds of the Battle, Hunting and Parkers creeks. The Parkers Creek headwaters lie partially within the Town Center and are vulnerable to encroaching development. Moreover, Prince Frederick’s forested areas connect to the stream valley corridors of these creeks, which are part of the larger Patuxent River and Chesapeake Bay watersheds and provide the opportunity to access</w:delText>
        </w:r>
        <w:r w:rsidRPr="00B752D1" w:rsidDel="00B752D1" w:rsidR="00B752D1">
          <w:rPr>
            <w:rFonts w:cstheme="minorHAnsi"/>
            <w:spacing w:val="-3"/>
          </w:rPr>
          <w:delText xml:space="preserve"> </w:delText>
        </w:r>
        <w:r w:rsidRPr="00B752D1" w:rsidDel="00B752D1" w:rsidR="00B752D1">
          <w:rPr>
            <w:rFonts w:cstheme="minorHAnsi"/>
          </w:rPr>
          <w:delText>public</w:delText>
        </w:r>
        <w:r w:rsidRPr="00B752D1" w:rsidDel="00B752D1" w:rsidR="00B752D1">
          <w:rPr>
            <w:rFonts w:cstheme="minorHAnsi"/>
            <w:spacing w:val="-3"/>
          </w:rPr>
          <w:delText xml:space="preserve"> </w:delText>
        </w:r>
        <w:r w:rsidRPr="00B752D1" w:rsidDel="00B752D1" w:rsidR="00B752D1">
          <w:rPr>
            <w:rFonts w:cstheme="minorHAnsi"/>
          </w:rPr>
          <w:delText>lands</w:delText>
        </w:r>
        <w:r w:rsidRPr="00B752D1" w:rsidDel="00B752D1" w:rsidR="00B752D1">
          <w:rPr>
            <w:rFonts w:cstheme="minorHAnsi"/>
            <w:spacing w:val="-3"/>
          </w:rPr>
          <w:delText xml:space="preserve"> </w:delText>
        </w:r>
        <w:r w:rsidRPr="00B752D1" w:rsidDel="00B752D1" w:rsidR="00B752D1">
          <w:rPr>
            <w:rFonts w:cstheme="minorHAnsi"/>
          </w:rPr>
          <w:delText>for</w:delText>
        </w:r>
        <w:r w:rsidRPr="00B752D1" w:rsidDel="00B752D1" w:rsidR="00B752D1">
          <w:rPr>
            <w:rFonts w:cstheme="minorHAnsi"/>
            <w:spacing w:val="-3"/>
          </w:rPr>
          <w:delText xml:space="preserve"> </w:delText>
        </w:r>
        <w:r w:rsidRPr="00B752D1" w:rsidDel="00B752D1" w:rsidR="00B752D1">
          <w:rPr>
            <w:rFonts w:cstheme="minorHAnsi"/>
          </w:rPr>
          <w:delText>recreation</w:delText>
        </w:r>
        <w:r w:rsidRPr="00B752D1" w:rsidDel="00B752D1" w:rsidR="00B752D1">
          <w:rPr>
            <w:rFonts w:cstheme="minorHAnsi"/>
            <w:spacing w:val="-2"/>
          </w:rPr>
          <w:delText xml:space="preserve"> </w:delText>
        </w:r>
        <w:r w:rsidRPr="00B752D1" w:rsidDel="00B752D1" w:rsidR="00B752D1">
          <w:rPr>
            <w:rFonts w:cstheme="minorHAnsi"/>
          </w:rPr>
          <w:delText>and</w:delText>
        </w:r>
        <w:r w:rsidRPr="00B752D1" w:rsidDel="00B752D1" w:rsidR="00B752D1">
          <w:rPr>
            <w:rFonts w:cstheme="minorHAnsi"/>
            <w:spacing w:val="-5"/>
          </w:rPr>
          <w:delText xml:space="preserve"> </w:delText>
        </w:r>
        <w:r w:rsidRPr="00B752D1" w:rsidDel="00B752D1" w:rsidR="00B752D1">
          <w:rPr>
            <w:rFonts w:cstheme="minorHAnsi"/>
          </w:rPr>
          <w:delText>the</w:delText>
        </w:r>
        <w:r w:rsidRPr="00B752D1" w:rsidDel="00B752D1" w:rsidR="00B752D1">
          <w:rPr>
            <w:rFonts w:cstheme="minorHAnsi"/>
            <w:spacing w:val="-3"/>
          </w:rPr>
          <w:delText xml:space="preserve"> </w:delText>
        </w:r>
        <w:r w:rsidRPr="00B752D1" w:rsidDel="00B752D1" w:rsidR="00B752D1">
          <w:rPr>
            <w:rFonts w:cstheme="minorHAnsi"/>
          </w:rPr>
          <w:delText>enjoyment</w:delText>
        </w:r>
        <w:r w:rsidRPr="00B752D1" w:rsidDel="00B752D1" w:rsidR="00B752D1">
          <w:rPr>
            <w:rFonts w:cstheme="minorHAnsi"/>
            <w:spacing w:val="-4"/>
          </w:rPr>
          <w:delText xml:space="preserve"> </w:delText>
        </w:r>
        <w:r w:rsidRPr="00B752D1" w:rsidDel="00B752D1" w:rsidR="00B752D1">
          <w:rPr>
            <w:rFonts w:cstheme="minorHAnsi"/>
          </w:rPr>
          <w:delText>of</w:delText>
        </w:r>
        <w:r w:rsidRPr="00B752D1" w:rsidDel="00B752D1" w:rsidR="00B752D1">
          <w:rPr>
            <w:rFonts w:cstheme="minorHAnsi"/>
            <w:spacing w:val="-2"/>
          </w:rPr>
          <w:delText xml:space="preserve"> </w:delText>
        </w:r>
        <w:r w:rsidRPr="00B752D1" w:rsidDel="00B752D1" w:rsidR="00B752D1">
          <w:rPr>
            <w:rFonts w:cstheme="minorHAnsi"/>
          </w:rPr>
          <w:delText>nature, which is an important</w:delText>
        </w:r>
        <w:r w:rsidRPr="00B752D1" w:rsidDel="00B752D1" w:rsidR="00B752D1">
          <w:rPr>
            <w:rFonts w:cstheme="minorHAnsi"/>
            <w:spacing w:val="-2"/>
          </w:rPr>
          <w:delText xml:space="preserve"> aspect of </w:delText>
        </w:r>
        <w:r w:rsidRPr="00B752D1" w:rsidDel="00B752D1" w:rsidR="00B752D1">
          <w:rPr>
            <w:rFonts w:cstheme="minorHAnsi"/>
          </w:rPr>
          <w:delText>health</w:delText>
        </w:r>
        <w:r w:rsidRPr="00B752D1" w:rsidDel="00B752D1" w:rsidR="00B752D1">
          <w:rPr>
            <w:rFonts w:cstheme="minorHAnsi"/>
            <w:spacing w:val="-4"/>
          </w:rPr>
          <w:delText xml:space="preserve"> </w:delText>
        </w:r>
        <w:r w:rsidRPr="00B752D1" w:rsidDel="00B752D1" w:rsidR="00B752D1">
          <w:rPr>
            <w:rFonts w:cstheme="minorHAnsi"/>
          </w:rPr>
          <w:delText>and well-being for people who live, work, and or visit Prince Frederick.</w:delText>
        </w:r>
        <w:r w:rsidRPr="00B752D1" w:rsidDel="00B752D1" w:rsidR="00B752D1">
          <w:rPr>
            <w:rFonts w:cstheme="minorHAnsi"/>
            <w:spacing w:val="40"/>
          </w:rPr>
          <w:delText xml:space="preserve"> </w:delText>
        </w:r>
        <w:r w:rsidRPr="00B752D1" w:rsidDel="00B752D1" w:rsidR="00B752D1">
          <w:rPr>
            <w:rFonts w:cstheme="minorHAnsi"/>
          </w:rPr>
          <w:delText>How can the Town Center Master Plan promote environmental conservation and stewardship?</w:delText>
        </w:r>
      </w:del>
    </w:p>
    <w:p w:rsidRPr="00315C27" w:rsidR="00B752D1" w:rsidP="004017D2" w:rsidRDefault="00B752D1" w14:paraId="4891DC55" w14:textId="77777777">
      <w:pPr>
        <w:pStyle w:val="BodyText"/>
        <w:rPr>
          <w:b/>
          <w:bCs/>
          <w:color w:val="F79646" w:themeColor="accent6"/>
        </w:rPr>
      </w:pPr>
      <w:commentRangeStart w:id="137"/>
    </w:p>
    <w:p w:rsidRPr="00315C27" w:rsidR="00315C27" w:rsidDel="00315C27" w:rsidP="00315C27" w:rsidRDefault="00315C27" w14:paraId="479DEC85" w14:textId="23216D17">
      <w:pPr>
        <w:pStyle w:val="BodyText"/>
        <w:ind w:right="1339"/>
        <w:rPr>
          <w:del w:author="Harris, Tay E." w:date="2025-01-02T11:30:00Z" w:id="138"/>
          <w:rFonts w:cstheme="minorHAnsi"/>
        </w:rPr>
      </w:pPr>
      <w:del w:author="Harris, Tay E." w:date="2025-01-02T11:30:00Z" w:id="139">
        <w:r w:rsidRPr="00315C27" w:rsidDel="00315C27">
          <w:rPr>
            <w:rFonts w:cstheme="minorHAnsi"/>
            <w:spacing w:val="-3"/>
          </w:rPr>
          <w:delText xml:space="preserve">Changing climate patterns could have a </w:delText>
        </w:r>
        <w:r w:rsidRPr="00315C27" w:rsidDel="00315C27">
          <w:rPr>
            <w:rFonts w:cstheme="minorHAnsi"/>
          </w:rPr>
          <w:delText>myriad</w:delText>
        </w:r>
        <w:r w:rsidRPr="00315C27" w:rsidDel="00315C27">
          <w:rPr>
            <w:rFonts w:cstheme="minorHAnsi"/>
            <w:spacing w:val="-2"/>
          </w:rPr>
          <w:delText xml:space="preserve"> of </w:delText>
        </w:r>
        <w:r w:rsidRPr="00315C27" w:rsidDel="00315C27">
          <w:rPr>
            <w:rFonts w:cstheme="minorHAnsi"/>
          </w:rPr>
          <w:delText>effects ranging from torrential rainfall that may overwhelm existing drainage and stormwater management infrastructure; excessive heat and</w:delText>
        </w:r>
        <w:r w:rsidRPr="00315C27" w:rsidDel="00315C27">
          <w:rPr>
            <w:rFonts w:cstheme="minorHAnsi"/>
            <w:spacing w:val="-1"/>
          </w:rPr>
          <w:delText xml:space="preserve"> </w:delText>
        </w:r>
        <w:r w:rsidRPr="00315C27" w:rsidDel="00315C27">
          <w:rPr>
            <w:rFonts w:cstheme="minorHAnsi"/>
          </w:rPr>
          <w:delText>excessive cold that may cause roadways to buckle</w:delText>
        </w:r>
        <w:r w:rsidRPr="00315C27" w:rsidDel="00315C27">
          <w:rPr>
            <w:rFonts w:cstheme="minorHAnsi"/>
            <w:spacing w:val="-1"/>
          </w:rPr>
          <w:delText xml:space="preserve"> </w:delText>
        </w:r>
        <w:r w:rsidRPr="00315C27" w:rsidDel="00315C27">
          <w:rPr>
            <w:rFonts w:cstheme="minorHAnsi"/>
          </w:rPr>
          <w:delText xml:space="preserve">and crack with more regularity; and home heating and cooling costs that may increase with the rapid extreme fluctuations in temperature. How can this </w:delText>
        </w:r>
      </w:del>
      <w:del w:author="Harris, Tay E." w:date="2025-01-09T17:27:00Z" w:id="140">
        <w:r w:rsidDel="00BF1558" w:rsidR="00BF1558">
          <w:rPr>
            <w:rFonts w:cstheme="minorHAnsi"/>
          </w:rPr>
          <w:delText>m</w:delText>
        </w:r>
      </w:del>
      <w:del w:author="Harris, Tay E." w:date="2025-01-02T11:30:00Z" w:id="141">
        <w:r w:rsidRPr="00315C27" w:rsidDel="00315C27">
          <w:rPr>
            <w:rFonts w:cstheme="minorHAnsi"/>
          </w:rPr>
          <w:delText xml:space="preserve">aster </w:delText>
        </w:r>
      </w:del>
      <w:del w:author="Harris, Tay E." w:date="2025-01-09T17:27:00Z" w:id="142">
        <w:r w:rsidDel="00BF1558" w:rsidR="00BF1558">
          <w:rPr>
            <w:rFonts w:cstheme="minorHAnsi"/>
          </w:rPr>
          <w:delText>p</w:delText>
        </w:r>
      </w:del>
      <w:del w:author="Harris, Tay E." w:date="2025-01-02T11:30:00Z" w:id="143">
        <w:r w:rsidRPr="00315C27" w:rsidDel="00315C27">
          <w:rPr>
            <w:rFonts w:cstheme="minorHAnsi"/>
          </w:rPr>
          <w:delText xml:space="preserve">lan </w:delText>
        </w:r>
      </w:del>
      <w:del w:author="Harris, Tay E." w:date="2025-01-09T17:09:00Z" w:id="144">
        <w:r w:rsidDel="00043389" w:rsidR="00043389">
          <w:rPr>
            <w:rFonts w:cstheme="minorHAnsi"/>
          </w:rPr>
          <w:delText>u</w:delText>
        </w:r>
      </w:del>
      <w:del w:author="Harris, Tay E." w:date="2025-01-02T11:30:00Z" w:id="145">
        <w:r w:rsidRPr="00315C27" w:rsidDel="00315C27">
          <w:rPr>
            <w:rFonts w:cstheme="minorHAnsi"/>
          </w:rPr>
          <w:delText xml:space="preserve">pdate plan ahead for possible weather-related impacts in the future?  </w:delText>
        </w:r>
        <w:commentRangeEnd w:id="137"/>
        <w:r w:rsidDel="00315C27">
          <w:rPr>
            <w:rStyle w:val="CommentReference"/>
          </w:rPr>
          <w:commentReference w:id="137"/>
        </w:r>
      </w:del>
    </w:p>
    <w:p w:rsidRPr="00315C27" w:rsidR="00315C27" w:rsidP="004017D2" w:rsidRDefault="00315C27" w14:paraId="28BBF22E" w14:textId="77777777">
      <w:pPr>
        <w:pStyle w:val="BodyText"/>
        <w:rPr>
          <w:b/>
          <w:bCs/>
          <w:color w:val="F79646" w:themeColor="accent6"/>
        </w:rPr>
      </w:pPr>
    </w:p>
    <w:p w:rsidRPr="00315C27" w:rsidR="00315C27" w:rsidP="004017D2" w:rsidRDefault="00120999" w14:paraId="1374A47E" w14:textId="2C8240E7">
      <w:pPr>
        <w:pStyle w:val="BodyText"/>
        <w:rPr>
          <w:rFonts w:cstheme="minorHAnsi"/>
        </w:rPr>
      </w:pPr>
      <w:r w:rsidRPr="00E00A8E">
        <w:rPr>
          <w:b/>
          <w:bCs/>
          <w:color w:val="9BBB59" w:themeColor="accent3"/>
          <w:sz w:val="24"/>
          <w:szCs w:val="24"/>
        </w:rPr>
        <w:t>Heritage.</w:t>
      </w:r>
      <w:r w:rsidRPr="004017D2">
        <w:t xml:space="preserve"> </w:t>
      </w:r>
      <w:commentRangeStart w:id="146"/>
      <w:r w:rsidRPr="004017D2">
        <w:t xml:space="preserve">Prince Frederick is rich in heritage. It has been the center of government and commerce since approximately 1725. There are </w:t>
      </w:r>
      <w:ins w:author="Harris, Tay E." w:date="2025-01-02T11:32:00Z" w:id="147">
        <w:r w:rsidR="00315C27">
          <w:t xml:space="preserve">currently </w:t>
        </w:r>
      </w:ins>
      <w:r w:rsidRPr="004017D2">
        <w:t>9</w:t>
      </w:r>
      <w:del w:author="Harris, Tay E." w:date="2025-01-02T11:32:00Z" w:id="148">
        <w:r w:rsidDel="00315C27" w:rsidR="00315C27">
          <w:delText>2</w:delText>
        </w:r>
      </w:del>
      <w:ins w:author="Harris, Tay E." w:date="2025-01-02T11:32:00Z" w:id="149">
        <w:r w:rsidR="00315C27">
          <w:t>3</w:t>
        </w:r>
      </w:ins>
      <w:r w:rsidRPr="004017D2">
        <w:t xml:space="preserve"> properties on the state inventory of historic properties, 1</w:t>
      </w:r>
      <w:del w:author="Harris, Tay E." w:date="2025-01-02T11:32:00Z" w:id="150">
        <w:r w:rsidDel="00315C27" w:rsidR="00315C27">
          <w:delText>2</w:delText>
        </w:r>
      </w:del>
      <w:ins w:author="Harris, Tay E." w:date="2025-01-02T11:32:00Z" w:id="151">
        <w:r w:rsidR="00315C27">
          <w:t>3</w:t>
        </w:r>
      </w:ins>
      <w:r w:rsidRPr="004017D2">
        <w:t xml:space="preserve"> archeological sites and two farmsteads in the Town Center. </w:t>
      </w:r>
      <w:ins w:author="Harris, Tay E." w:date="2024-12-06T08:58:00Z" w:id="152">
        <w:r w:rsidRPr="004017D2">
          <w:t xml:space="preserve">Historic sites are concentrated along MD 2/4, as well as Main Street and in the Armory Road area. The historic courthouse is centrally located along downtown Main Street where county services are centralized and a segment of the historic Baltimore and Drum Point Railroad bed traverses. How can </w:t>
        </w:r>
      </w:ins>
      <w:ins w:author="Harris, Tay E." w:date="2025-01-09T14:35:00Z" w:id="153">
        <w:r w:rsidR="00B6597F">
          <w:t>t</w:t>
        </w:r>
      </w:ins>
      <w:ins w:author="Harris, Tay E." w:date="2025-01-09T14:31:00Z" w:id="154">
        <w:r w:rsidR="002C2B39">
          <w:t xml:space="preserve">his </w:t>
        </w:r>
      </w:ins>
      <w:ins w:author="Harris, Tay E." w:date="2025-01-09T17:28:00Z" w:id="155">
        <w:r w:rsidR="00BF1558">
          <w:t>m</w:t>
        </w:r>
      </w:ins>
      <w:ins w:author="Harris, Tay E." w:date="2025-01-09T14:31:00Z" w:id="156">
        <w:r w:rsidR="002C2B39">
          <w:t xml:space="preserve">aster </w:t>
        </w:r>
      </w:ins>
      <w:ins w:author="Harris, Tay E." w:date="2025-01-09T17:28:00Z" w:id="157">
        <w:r w:rsidR="00BF1558">
          <w:t>p</w:t>
        </w:r>
      </w:ins>
      <w:ins w:author="Harris, Tay E." w:date="2025-01-09T14:31:00Z" w:id="158">
        <w:r w:rsidR="002C2B39">
          <w:t>lan</w:t>
        </w:r>
      </w:ins>
      <w:ins w:author="Harris, Tay E." w:date="2024-12-06T08:58:00Z" w:id="159">
        <w:r w:rsidRPr="004017D2">
          <w:t xml:space="preserve"> support improvements along historic Main Street/Old Town while preserving the area’s architectural integrity, as well as increasing awareness and encouraging the preservation of existing historic and archeological resources throughout the entire Town Center? </w:t>
        </w:r>
        <w:commentRangeEnd w:id="146"/>
        <w:r w:rsidRPr="004017D2">
          <w:rPr>
            <w:rStyle w:val="CommentReference"/>
            <w:sz w:val="22"/>
            <w:szCs w:val="22"/>
          </w:rPr>
          <w:commentReference w:id="146"/>
        </w:r>
      </w:ins>
      <w:del w:author="Harris, Tay E." w:date="2025-01-02T11:33:00Z" w:id="160">
        <w:r w:rsidRPr="00315C27" w:rsidDel="00315C27" w:rsidR="00315C27">
          <w:rPr>
            <w:rFonts w:cstheme="minorHAnsi"/>
          </w:rPr>
          <w:delText xml:space="preserve">Given that the Town Center has the potential for the more intense development patterns compared to the rest of the county, how can this </w:delText>
        </w:r>
      </w:del>
      <w:del w:author="Harris, Tay E." w:date="2025-01-09T17:29:00Z" w:id="161">
        <w:r w:rsidDel="00BF1558" w:rsidR="00BF1558">
          <w:rPr>
            <w:rFonts w:cstheme="minorHAnsi"/>
          </w:rPr>
          <w:delText>m</w:delText>
        </w:r>
      </w:del>
      <w:del w:author="Harris, Tay E." w:date="2025-01-02T11:33:00Z" w:id="162">
        <w:r w:rsidRPr="00315C27" w:rsidDel="00315C27" w:rsidR="00315C27">
          <w:rPr>
            <w:rFonts w:cstheme="minorHAnsi"/>
          </w:rPr>
          <w:delText xml:space="preserve">aster </w:delText>
        </w:r>
      </w:del>
      <w:del w:author="Harris, Tay E." w:date="2025-01-09T17:29:00Z" w:id="163">
        <w:r w:rsidDel="00BF1558" w:rsidR="00BF1558">
          <w:rPr>
            <w:rFonts w:cstheme="minorHAnsi"/>
          </w:rPr>
          <w:delText>p</w:delText>
        </w:r>
      </w:del>
      <w:del w:author="Harris, Tay E." w:date="2025-01-02T11:33:00Z" w:id="164">
        <w:r w:rsidRPr="00315C27" w:rsidDel="00315C27" w:rsidR="00315C27">
          <w:rPr>
            <w:rFonts w:cstheme="minorHAnsi"/>
          </w:rPr>
          <w:delText xml:space="preserve">lan encourage preservation of existing historic and archeological resources and accommodate goals and objectives to accommodate growth? </w:delText>
        </w:r>
      </w:del>
      <w:r w:rsidRPr="00315C27" w:rsidR="00315C27">
        <w:rPr>
          <w:rFonts w:cstheme="minorHAnsi"/>
        </w:rPr>
        <w:t xml:space="preserve"> </w:t>
      </w:r>
    </w:p>
    <w:p w:rsidRPr="00315C27" w:rsidR="00315C27" w:rsidP="004017D2" w:rsidRDefault="00315C27" w14:paraId="77C78970" w14:textId="77777777">
      <w:pPr>
        <w:pStyle w:val="BodyText"/>
        <w:rPr>
          <w:ins w:author="Harris, Tay E." w:date="2024-12-06T08:58:00Z" w:id="165"/>
        </w:rPr>
      </w:pPr>
    </w:p>
    <w:p w:rsidRPr="00D2635D" w:rsidR="00D2635D" w:rsidP="00D2635D" w:rsidRDefault="00120999" w14:paraId="669ACC3A" w14:textId="7101B508">
      <w:pPr>
        <w:pStyle w:val="BodyText"/>
        <w:rPr>
          <w:ins w:author="Harris, Tay E." w:date="2025-01-02T11:39:00Z" w:id="166"/>
        </w:rPr>
      </w:pPr>
      <w:commentRangeStart w:id="167"/>
      <w:r w:rsidRPr="00E00A8E">
        <w:rPr>
          <w:b/>
          <w:bCs/>
          <w:color w:val="9BBB59" w:themeColor="accent3"/>
          <w:sz w:val="24"/>
          <w:szCs w:val="24"/>
        </w:rPr>
        <w:t>Housing</w:t>
      </w:r>
      <w:r w:rsidRPr="00E00A8E">
        <w:rPr>
          <w:color w:val="9BBB59" w:themeColor="accent3"/>
          <w:sz w:val="24"/>
          <w:szCs w:val="24"/>
        </w:rPr>
        <w:t>.</w:t>
      </w:r>
      <w:r w:rsidRPr="004017D2">
        <w:t xml:space="preserve"> </w:t>
      </w:r>
      <w:ins w:author="Harris, Tay E." w:date="2024-12-06T08:58:00Z" w:id="168">
        <w:r w:rsidRPr="004017D2">
          <w:t>The housing stock in the Town Center currently comprises single-family homes and townhouses and nearly 50% of the county’s affordable housing units are located in the Prince Frederick zip code.</w:t>
        </w:r>
      </w:ins>
      <w:ins w:author="Harris, Tay E." w:date="2025-01-08T15:56:00Z" w:id="169">
        <w:r w:rsidR="00CF2258">
          <w:rPr>
            <w:rStyle w:val="FootnoteReference"/>
          </w:rPr>
          <w:footnoteReference w:id="2"/>
        </w:r>
      </w:ins>
      <w:ins w:author="Harris, Tay E." w:date="2024-12-06T08:58:00Z" w:id="171">
        <w:r w:rsidRPr="004017D2">
          <w:t xml:space="preserve"> However, housing prices deem homeownership unattainable to households earning 50% or below of area median income.</w:t>
        </w:r>
      </w:ins>
      <w:ins w:author="Harris, Tay E." w:date="2025-01-08T15:57:00Z" w:id="172">
        <w:r w:rsidR="00AC5063">
          <w:rPr>
            <w:rStyle w:val="FootnoteReference"/>
          </w:rPr>
          <w:footnoteReference w:id="3"/>
        </w:r>
      </w:ins>
      <w:ins w:author="Harris, Tay E." w:date="2024-12-06T08:58:00Z" w:id="174">
        <w:r w:rsidRPr="004017D2">
          <w:t xml:space="preserve"> Since 2020, more than 800 apartments and townhouses are under review, approved, under construction or constructed. While this recent residential growth spurt will provide a greater mix of housing types intending to provide greater housing affordability in the Town Center, there continues to be a need for affordable housing, senior housing and assisted living facilities throughout the county. How can </w:t>
        </w:r>
      </w:ins>
      <w:ins w:author="Harris, Tay E." w:date="2025-01-09T14:36:00Z" w:id="175">
        <w:r w:rsidR="00B6597F">
          <w:t>t</w:t>
        </w:r>
      </w:ins>
      <w:ins w:author="Harris, Tay E." w:date="2025-01-09T14:31:00Z" w:id="176">
        <w:r w:rsidR="002C2B39">
          <w:t xml:space="preserve">his </w:t>
        </w:r>
      </w:ins>
      <w:ins w:author="Harris, Tay E." w:date="2025-01-09T17:28:00Z" w:id="177">
        <w:r w:rsidR="00BF1558">
          <w:t>m</w:t>
        </w:r>
      </w:ins>
      <w:ins w:author="Harris, Tay E." w:date="2025-01-09T14:31:00Z" w:id="178">
        <w:r w:rsidR="002C2B39">
          <w:t xml:space="preserve">aster </w:t>
        </w:r>
      </w:ins>
      <w:ins w:author="Harris, Tay E." w:date="2025-01-09T17:28:00Z" w:id="179">
        <w:r w:rsidR="00BF1558">
          <w:t>p</w:t>
        </w:r>
      </w:ins>
      <w:ins w:author="Harris, Tay E." w:date="2025-01-09T14:31:00Z" w:id="180">
        <w:r w:rsidR="002C2B39">
          <w:t>lan</w:t>
        </w:r>
      </w:ins>
      <w:ins w:author="Harris, Tay E." w:date="2024-12-06T08:58:00Z" w:id="181">
        <w:r w:rsidRPr="004017D2">
          <w:t xml:space="preserve"> address the needs for these housing types in a balanced manner that meets the needs of the affected population segments? </w:t>
        </w:r>
        <w:commentRangeEnd w:id="167"/>
        <w:r w:rsidRPr="004017D2">
          <w:rPr>
            <w:rStyle w:val="CommentReference"/>
            <w:sz w:val="22"/>
            <w:szCs w:val="22"/>
          </w:rPr>
          <w:commentReference w:id="167"/>
        </w:r>
      </w:ins>
      <w:ins w:author="Harris, Tay E." w:date="2025-01-02T11:39:00Z" w:id="182">
        <w:r w:rsidR="00D2635D">
          <w:t xml:space="preserve"> </w:t>
        </w:r>
      </w:ins>
      <w:del w:author="Harris, Tay E." w:date="2025-01-02T11:39:00Z" w:id="183">
        <w:r w:rsidRPr="00D2635D" w:rsidDel="00D2635D" w:rsidR="00D2635D">
          <w:rPr>
            <w:rFonts w:cstheme="minorHAnsi"/>
          </w:rPr>
          <w:delText>The housing stock in the Town Center comprises single-family homes and townhomes. There is a growing need for additional affordable housing and senior housing, requiring a more diverse mix of housing types in the Town Center. The current structure of the county’s TDR Program and excise taxes are a deterrent for accomplishing a denser, mixed of housing types in the Town Center. How</w:delText>
        </w:r>
        <w:r w:rsidRPr="00D2635D" w:rsidDel="00D2635D" w:rsidR="00D2635D">
          <w:rPr>
            <w:rFonts w:cstheme="minorHAnsi"/>
            <w:spacing w:val="-4"/>
          </w:rPr>
          <w:delText xml:space="preserve"> </w:delText>
        </w:r>
        <w:r w:rsidRPr="00D2635D" w:rsidDel="00D2635D" w:rsidR="00D2635D">
          <w:rPr>
            <w:rFonts w:cstheme="minorHAnsi"/>
          </w:rPr>
          <w:delText>can</w:delText>
        </w:r>
        <w:r w:rsidRPr="00D2635D" w:rsidDel="00D2635D" w:rsidR="00D2635D">
          <w:rPr>
            <w:rFonts w:cstheme="minorHAnsi"/>
            <w:spacing w:val="-4"/>
          </w:rPr>
          <w:delText xml:space="preserve"> </w:delText>
        </w:r>
        <w:r w:rsidRPr="00D2635D" w:rsidDel="00D2635D" w:rsidR="00D2635D">
          <w:rPr>
            <w:rFonts w:cstheme="minorHAnsi"/>
          </w:rPr>
          <w:delText>the</w:delText>
        </w:r>
        <w:r w:rsidRPr="00D2635D" w:rsidDel="00D2635D" w:rsidR="00D2635D">
          <w:rPr>
            <w:rFonts w:cstheme="minorHAnsi"/>
            <w:spacing w:val="-4"/>
          </w:rPr>
          <w:delText xml:space="preserve"> </w:delText>
        </w:r>
        <w:r w:rsidRPr="00D2635D" w:rsidDel="00D2635D" w:rsidR="00D2635D">
          <w:rPr>
            <w:rFonts w:cstheme="minorHAnsi"/>
          </w:rPr>
          <w:delText>Town</w:delText>
        </w:r>
        <w:r w:rsidRPr="00D2635D" w:rsidDel="00D2635D" w:rsidR="00D2635D">
          <w:rPr>
            <w:rFonts w:cstheme="minorHAnsi"/>
            <w:spacing w:val="-4"/>
          </w:rPr>
          <w:delText xml:space="preserve"> </w:delText>
        </w:r>
        <w:r w:rsidRPr="00D2635D" w:rsidDel="00D2635D" w:rsidR="00D2635D">
          <w:rPr>
            <w:rFonts w:cstheme="minorHAnsi"/>
          </w:rPr>
          <w:delText>Center</w:delText>
        </w:r>
        <w:r w:rsidRPr="00D2635D" w:rsidDel="00D2635D" w:rsidR="00D2635D">
          <w:rPr>
            <w:rFonts w:cstheme="minorHAnsi"/>
            <w:spacing w:val="-2"/>
          </w:rPr>
          <w:delText xml:space="preserve"> </w:delText>
        </w:r>
        <w:r w:rsidRPr="00D2635D" w:rsidDel="00D2635D" w:rsidR="00D2635D">
          <w:rPr>
            <w:rFonts w:cstheme="minorHAnsi"/>
          </w:rPr>
          <w:delText>Master</w:delText>
        </w:r>
        <w:r w:rsidRPr="00D2635D" w:rsidDel="00D2635D" w:rsidR="00D2635D">
          <w:rPr>
            <w:rFonts w:cstheme="minorHAnsi"/>
            <w:spacing w:val="-2"/>
          </w:rPr>
          <w:delText xml:space="preserve"> </w:delText>
        </w:r>
        <w:r w:rsidRPr="00D2635D" w:rsidDel="00D2635D" w:rsidR="00D2635D">
          <w:rPr>
            <w:rFonts w:cstheme="minorHAnsi"/>
          </w:rPr>
          <w:delText>Plan</w:delText>
        </w:r>
        <w:r w:rsidRPr="00D2635D" w:rsidDel="00D2635D" w:rsidR="00D2635D">
          <w:rPr>
            <w:rFonts w:cstheme="minorHAnsi"/>
            <w:spacing w:val="-4"/>
          </w:rPr>
          <w:delText xml:space="preserve"> encourage a range of housing options that serve </w:delText>
        </w:r>
        <w:r w:rsidRPr="00D2635D" w:rsidDel="00D2635D" w:rsidR="00D2635D">
          <w:rPr>
            <w:rFonts w:cstheme="minorHAnsi"/>
          </w:rPr>
          <w:delText>residents representing a</w:delText>
        </w:r>
        <w:r w:rsidRPr="00D2635D" w:rsidDel="00D2635D" w:rsidR="00D2635D">
          <w:rPr>
            <w:rFonts w:cstheme="minorHAnsi"/>
            <w:spacing w:val="-4"/>
          </w:rPr>
          <w:delText xml:space="preserve"> </w:delText>
        </w:r>
        <w:r w:rsidRPr="00D2635D" w:rsidDel="00D2635D" w:rsidR="00D2635D">
          <w:rPr>
            <w:rFonts w:cstheme="minorHAnsi"/>
          </w:rPr>
          <w:delText>wide</w:delText>
        </w:r>
        <w:r w:rsidRPr="00D2635D" w:rsidDel="00D2635D" w:rsidR="00D2635D">
          <w:rPr>
            <w:rFonts w:cstheme="minorHAnsi"/>
            <w:spacing w:val="-1"/>
          </w:rPr>
          <w:delText xml:space="preserve"> </w:delText>
        </w:r>
        <w:r w:rsidRPr="00D2635D" w:rsidDel="00D2635D" w:rsidR="00D2635D">
          <w:rPr>
            <w:rFonts w:cstheme="minorHAnsi"/>
          </w:rPr>
          <w:delText>range</w:delText>
        </w:r>
        <w:r w:rsidRPr="00D2635D" w:rsidDel="00D2635D" w:rsidR="00D2635D">
          <w:rPr>
            <w:rFonts w:cstheme="minorHAnsi"/>
            <w:spacing w:val="-4"/>
          </w:rPr>
          <w:delText xml:space="preserve"> </w:delText>
        </w:r>
        <w:r w:rsidRPr="00D2635D" w:rsidDel="00D2635D" w:rsidR="00D2635D">
          <w:rPr>
            <w:rFonts w:cstheme="minorHAnsi"/>
          </w:rPr>
          <w:delText>of</w:delText>
        </w:r>
        <w:r w:rsidRPr="00D2635D" w:rsidDel="00D2635D" w:rsidR="00D2635D">
          <w:rPr>
            <w:rFonts w:cstheme="minorHAnsi"/>
            <w:spacing w:val="-3"/>
          </w:rPr>
          <w:delText xml:space="preserve"> </w:delText>
        </w:r>
        <w:r w:rsidRPr="00D2635D" w:rsidDel="00D2635D" w:rsidR="00D2635D">
          <w:rPr>
            <w:rFonts w:cstheme="minorHAnsi"/>
          </w:rPr>
          <w:delText>economic</w:delText>
        </w:r>
        <w:r w:rsidRPr="00D2635D" w:rsidDel="00D2635D" w:rsidR="00D2635D">
          <w:rPr>
            <w:rFonts w:cstheme="minorHAnsi"/>
            <w:spacing w:val="-3"/>
          </w:rPr>
          <w:delText xml:space="preserve"> </w:delText>
        </w:r>
        <w:r w:rsidRPr="00D2635D" w:rsidDel="00D2635D" w:rsidR="00D2635D">
          <w:rPr>
            <w:rFonts w:cstheme="minorHAnsi"/>
          </w:rPr>
          <w:delText>levels, household</w:delText>
        </w:r>
        <w:r w:rsidRPr="00D2635D" w:rsidDel="00D2635D" w:rsidR="00D2635D">
          <w:rPr>
            <w:rFonts w:cstheme="minorHAnsi"/>
            <w:spacing w:val="-4"/>
          </w:rPr>
          <w:delText xml:space="preserve"> </w:delText>
        </w:r>
        <w:r w:rsidRPr="00D2635D" w:rsidDel="00D2635D" w:rsidR="00D2635D">
          <w:rPr>
            <w:rFonts w:cstheme="minorHAnsi"/>
          </w:rPr>
          <w:delText>sizes,</w:delText>
        </w:r>
        <w:r w:rsidRPr="00D2635D" w:rsidDel="00D2635D" w:rsidR="00D2635D">
          <w:rPr>
            <w:rFonts w:cstheme="minorHAnsi"/>
            <w:spacing w:val="-2"/>
          </w:rPr>
          <w:delText xml:space="preserve"> </w:delText>
        </w:r>
        <w:r w:rsidRPr="00D2635D" w:rsidDel="00D2635D" w:rsidR="00D2635D">
          <w:rPr>
            <w:rFonts w:cstheme="minorHAnsi"/>
          </w:rPr>
          <w:delText>and</w:delText>
        </w:r>
        <w:r w:rsidRPr="00D2635D" w:rsidDel="00D2635D" w:rsidR="00D2635D">
          <w:rPr>
            <w:rFonts w:cstheme="minorHAnsi"/>
            <w:spacing w:val="-1"/>
          </w:rPr>
          <w:delText xml:space="preserve"> </w:delText>
        </w:r>
        <w:r w:rsidRPr="00D2635D" w:rsidDel="00D2635D" w:rsidR="00D2635D">
          <w:rPr>
            <w:rFonts w:cstheme="minorHAnsi"/>
          </w:rPr>
          <w:delText>ages</w:delText>
        </w:r>
        <w:r w:rsidRPr="00D2635D" w:rsidDel="00D2635D" w:rsidR="00D2635D">
          <w:rPr>
            <w:rFonts w:cstheme="minorHAnsi"/>
            <w:spacing w:val="-2"/>
          </w:rPr>
          <w:delText xml:space="preserve"> with varying needs?</w:delText>
        </w:r>
      </w:del>
    </w:p>
    <w:p w:rsidRPr="004017D2" w:rsidR="00D2635D" w:rsidP="004017D2" w:rsidRDefault="00D2635D" w14:paraId="05BADAA7" w14:textId="77777777">
      <w:pPr>
        <w:pStyle w:val="BodyText"/>
        <w:rPr>
          <w:ins w:author="Harris, Tay E." w:date="2024-12-06T08:58:00Z" w:id="184"/>
        </w:rPr>
      </w:pPr>
    </w:p>
    <w:p w:rsidRPr="004017D2" w:rsidR="00120999" w:rsidP="004017D2" w:rsidRDefault="00120999" w14:paraId="297B9FBE" w14:textId="30BFB3DA">
      <w:pPr>
        <w:pStyle w:val="BodyText"/>
      </w:pPr>
      <w:r w:rsidRPr="00E00A8E">
        <w:rPr>
          <w:b/>
          <w:bCs/>
          <w:color w:val="9BBB59" w:themeColor="accent3"/>
          <w:sz w:val="24"/>
          <w:szCs w:val="24"/>
        </w:rPr>
        <w:t>Transportation.</w:t>
      </w:r>
      <w:r w:rsidRPr="00CF72BC">
        <w:rPr>
          <w:color w:val="F79646" w:themeColor="accent6"/>
        </w:rPr>
        <w:t xml:space="preserve"> </w:t>
      </w:r>
      <w:r w:rsidRPr="004017D2">
        <w:t>Traffic congestion, the safety and efficiency of MD 2/4, pedestrian and bicyclist connectivity and the mobility of those without access to vehicles are significant concerns for many residents of Prince Frederick. How can the Master Plan furth</w:t>
      </w:r>
      <w:r w:rsidRPr="004017D2" w:rsidR="002376F9">
        <w:t>er</w:t>
      </w:r>
      <w:r w:rsidRPr="004017D2">
        <w:t xml:space="preserve"> develop the transportation network and restructure transit services in a balanced way to meet residents’ needs? </w:t>
      </w:r>
    </w:p>
    <w:p w:rsidRPr="004017D2" w:rsidR="00120999" w:rsidP="004017D2" w:rsidRDefault="00120999" w14:paraId="06AC0994" w14:textId="77777777">
      <w:pPr>
        <w:pStyle w:val="BodyText"/>
        <w:rPr>
          <w:ins w:author="Harris, Tay E." w:date="2024-12-06T08:58:00Z" w:id="185"/>
        </w:rPr>
      </w:pPr>
    </w:p>
    <w:p w:rsidRPr="00D2635D" w:rsidR="00D2635D" w:rsidP="004017D2" w:rsidRDefault="00120999" w14:paraId="675E83C4" w14:textId="7E2AE94F">
      <w:pPr>
        <w:pStyle w:val="BodyText"/>
        <w:rPr>
          <w:ins w:author="Harris, Tay E." w:date="2025-01-02T11:44:00Z" w:id="186"/>
        </w:rPr>
      </w:pPr>
      <w:ins w:author="Harris, Tay E." w:date="2024-12-06T08:58:00Z" w:id="187">
        <w:r w:rsidRPr="00E00A8E">
          <w:rPr>
            <w:b/>
            <w:bCs/>
            <w:color w:val="9BBB59" w:themeColor="accent3"/>
            <w:sz w:val="24"/>
            <w:szCs w:val="24"/>
          </w:rPr>
          <w:t>Economic Vitality</w:t>
        </w:r>
        <w:commentRangeStart w:id="188"/>
        <w:r w:rsidRPr="00E00A8E">
          <w:rPr>
            <w:b/>
            <w:bCs/>
            <w:color w:val="9BBB59" w:themeColor="accent3"/>
            <w:sz w:val="24"/>
            <w:szCs w:val="24"/>
          </w:rPr>
          <w:t>.</w:t>
        </w:r>
        <w:r w:rsidRPr="004017D2">
          <w:t xml:space="preserve"> Prince Frederick is the seat of county government and is the logical location for governmental, educational</w:t>
        </w:r>
      </w:ins>
      <w:r w:rsidR="00EC7CCE">
        <w:t>.</w:t>
      </w:r>
      <w:ins w:author="Harris, Tay E." w:date="2024-12-06T08:58:00Z" w:id="189">
        <w:r w:rsidRPr="004017D2">
          <w:t xml:space="preserve"> legal and health care services, as well as a strong regional retail center. Recent redevelopment of the Armory Square and Calvert County High School sites, coupled with the county’s investment in government buildings and acquisition of properties for institutional uses serve as a catalyst for targeted economic development activities along Armory Road and Main Street/Old Town. A long held vision in the Town Center is to allow mixed-uses, highlighting the area’s heritage and transforming the Main Street/Old Town area into a nighttime and weekend destination. Additionally, commercial growth along MD 2/4 will likely be redevelopment and infill development. How can </w:t>
        </w:r>
      </w:ins>
      <w:ins w:author="Harris, Tay E." w:date="2025-01-09T14:36:00Z" w:id="190">
        <w:r w:rsidR="00B6597F">
          <w:t>t</w:t>
        </w:r>
      </w:ins>
      <w:ins w:author="Harris, Tay E." w:date="2025-01-09T14:31:00Z" w:id="191">
        <w:r w:rsidR="002C2B39">
          <w:t xml:space="preserve">his </w:t>
        </w:r>
      </w:ins>
      <w:ins w:author="Harris, Tay E." w:date="2025-01-09T17:29:00Z" w:id="192">
        <w:r w:rsidR="00B66B65">
          <w:t>m</w:t>
        </w:r>
      </w:ins>
      <w:ins w:author="Harris, Tay E." w:date="2025-01-09T14:31:00Z" w:id="193">
        <w:r w:rsidR="002C2B39">
          <w:t xml:space="preserve">aster </w:t>
        </w:r>
      </w:ins>
      <w:ins w:author="Harris, Tay E." w:date="2025-01-09T17:29:00Z" w:id="194">
        <w:r w:rsidR="00B66B65">
          <w:t>p</w:t>
        </w:r>
      </w:ins>
      <w:ins w:author="Harris, Tay E." w:date="2025-01-09T14:31:00Z" w:id="195">
        <w:r w:rsidR="002C2B39">
          <w:t>lan</w:t>
        </w:r>
      </w:ins>
      <w:ins w:author="Harris, Tay E." w:date="2024-12-06T08:58:00Z" w:id="196">
        <w:r w:rsidRPr="004017D2">
          <w:t xml:space="preserve"> encourage mixed-use development along MD 2/4 and in the Main Street/Old Town area, with a mix of educational, employment and tourism uses to create the energy and vibrancy necessary to attract additional businesses?</w:t>
        </w:r>
        <w:commentRangeEnd w:id="188"/>
        <w:r w:rsidRPr="004017D2">
          <w:rPr>
            <w:rStyle w:val="CommentReference"/>
            <w:sz w:val="22"/>
            <w:szCs w:val="22"/>
          </w:rPr>
          <w:commentReference w:id="188"/>
        </w:r>
      </w:ins>
      <w:ins w:author="Harris, Tay E." w:date="2025-01-02T11:45:00Z" w:id="197">
        <w:r w:rsidR="00D2635D">
          <w:t xml:space="preserve"> </w:t>
        </w:r>
      </w:ins>
      <w:del w:author="Harris, Tay E." w:date="2025-01-02T11:45:00Z" w:id="198">
        <w:r w:rsidRPr="00D2635D" w:rsidDel="00D2635D" w:rsidR="00D2635D">
          <w:rPr>
            <w:rFonts w:cstheme="minorHAnsi"/>
            <w:bCs/>
          </w:rPr>
          <w:delText xml:space="preserve">One of the county’s economic development priorities is to accelerate </w:delText>
        </w:r>
        <w:r w:rsidRPr="00D2635D" w:rsidDel="00D2635D" w:rsidR="00D2635D">
          <w:rPr>
            <w:rFonts w:cstheme="minorHAnsi"/>
          </w:rPr>
          <w:delText xml:space="preserve">development of Town Centers “to create communities more likely to appeal to entrepreneurs and young professionals … to help support more jobs and activity locally.” Prince Frederick is the seat of county government and is the logical location for governmental, educational, legal and health care services as well as a strong regional retail center. How can this </w:delText>
        </w:r>
      </w:del>
      <w:del w:author="Harris, Tay E." w:date="2025-01-09T17:29:00Z" w:id="199">
        <w:r w:rsidDel="00763428" w:rsidR="00763428">
          <w:rPr>
            <w:rFonts w:cstheme="minorHAnsi"/>
          </w:rPr>
          <w:delText>m</w:delText>
        </w:r>
      </w:del>
      <w:del w:author="Harris, Tay E." w:date="2025-01-02T11:45:00Z" w:id="200">
        <w:r w:rsidRPr="00D2635D" w:rsidDel="00D2635D" w:rsidR="00D2635D">
          <w:rPr>
            <w:rFonts w:cstheme="minorHAnsi"/>
          </w:rPr>
          <w:delText xml:space="preserve">aster </w:delText>
        </w:r>
      </w:del>
      <w:del w:author="Harris, Tay E." w:date="2025-01-09T17:29:00Z" w:id="201">
        <w:r w:rsidDel="00763428" w:rsidR="00763428">
          <w:rPr>
            <w:rFonts w:cstheme="minorHAnsi"/>
          </w:rPr>
          <w:delText>p</w:delText>
        </w:r>
      </w:del>
      <w:del w:author="Harris, Tay E." w:date="2025-01-02T11:45:00Z" w:id="202">
        <w:r w:rsidRPr="00D2635D" w:rsidDel="00D2635D" w:rsidR="00D2635D">
          <w:rPr>
            <w:rFonts w:cstheme="minorHAnsi"/>
          </w:rPr>
          <w:delText xml:space="preserve">lan </w:delText>
        </w:r>
      </w:del>
      <w:del w:author="Harris, Tay E." w:date="2025-01-09T17:09:00Z" w:id="203">
        <w:r w:rsidDel="00EB4797" w:rsidR="00043389">
          <w:rPr>
            <w:rFonts w:cstheme="minorHAnsi"/>
          </w:rPr>
          <w:delText>u</w:delText>
        </w:r>
      </w:del>
      <w:del w:author="Harris, Tay E." w:date="2025-01-02T11:45:00Z" w:id="204">
        <w:r w:rsidRPr="00D2635D" w:rsidDel="00D2635D" w:rsidR="00D2635D">
          <w:rPr>
            <w:rFonts w:cstheme="minorHAnsi"/>
          </w:rPr>
          <w:delText>pdate encourage a mix of commercial, educational, employment, and tourism uses to create the energy and vibrancy necessary to attract additional businesses?</w:delText>
        </w:r>
      </w:del>
    </w:p>
    <w:p w:rsidRPr="004017D2" w:rsidR="00D2635D" w:rsidP="004017D2" w:rsidRDefault="00D2635D" w14:paraId="51A3EA1B" w14:textId="77777777">
      <w:pPr>
        <w:pStyle w:val="BodyText"/>
        <w:rPr>
          <w:ins w:author="Harris, Tay E." w:date="2024-12-06T08:58:00Z" w:id="205"/>
        </w:rPr>
      </w:pPr>
    </w:p>
    <w:p w:rsidRPr="004017D2" w:rsidR="00120999" w:rsidP="004017D2" w:rsidRDefault="00120999" w14:paraId="026DA1F3" w14:textId="4428910C">
      <w:pPr>
        <w:pStyle w:val="BodyText"/>
      </w:pPr>
      <w:r w:rsidRPr="00E00A8E">
        <w:rPr>
          <w:b/>
          <w:bCs/>
          <w:color w:val="9BBB59" w:themeColor="accent3"/>
          <w:sz w:val="24"/>
          <w:szCs w:val="24"/>
        </w:rPr>
        <w:t>Water Resources.</w:t>
      </w:r>
      <w:r w:rsidRPr="00E70431">
        <w:rPr>
          <w:color w:val="F79646" w:themeColor="accent6"/>
        </w:rPr>
        <w:t xml:space="preserve"> </w:t>
      </w:r>
      <w:r w:rsidRPr="004017D2">
        <w:t xml:space="preserve">The Town Center is served by public water and sewer with capacity to accommodate growth. This </w:t>
      </w:r>
      <w:r w:rsidR="00763428">
        <w:t>m</w:t>
      </w:r>
      <w:r w:rsidRPr="004017D2">
        <w:t xml:space="preserve">aster </w:t>
      </w:r>
      <w:r w:rsidR="00763428">
        <w:t>p</w:t>
      </w:r>
      <w:r w:rsidRPr="004017D2">
        <w:t>lan recommends that new wastewater treatment facilities use land application and that failing septic systems connect to the public wastewater system to protect water quality of the town Center's receiving waters of</w:t>
      </w:r>
      <w:r w:rsidR="00EA3787">
        <w:t xml:space="preserve"> North</w:t>
      </w:r>
      <w:r w:rsidRPr="004017D2">
        <w:t xml:space="preserve"> </w:t>
      </w:r>
      <w:r w:rsidR="00E70431">
        <w:t>Battle, Hunting and Parkers creeks</w:t>
      </w:r>
      <w:r w:rsidRPr="004017D2">
        <w:t xml:space="preserve">. How can </w:t>
      </w:r>
      <w:r w:rsidR="008E5B2A">
        <w:t>t</w:t>
      </w:r>
      <w:r w:rsidR="002C2B39">
        <w:t xml:space="preserve">his </w:t>
      </w:r>
      <w:r w:rsidR="00763428">
        <w:t>m</w:t>
      </w:r>
      <w:r w:rsidR="002C2B39">
        <w:t xml:space="preserve">aster </w:t>
      </w:r>
      <w:r w:rsidR="00763428">
        <w:t>p</w:t>
      </w:r>
      <w:r w:rsidR="002C2B39">
        <w:t>lan</w:t>
      </w:r>
      <w:r w:rsidRPr="004017D2">
        <w:t xml:space="preserve"> ensure continued adequate water and sewer service to serve existing development, anticipated growth and areas that experience septic system failures and protect receiving waters?</w:t>
      </w:r>
    </w:p>
    <w:p w:rsidRPr="004017D2" w:rsidR="00120999" w:rsidP="004017D2" w:rsidRDefault="00120999" w14:paraId="42EAA1A6" w14:textId="77777777">
      <w:pPr>
        <w:pStyle w:val="BodyText"/>
        <w:rPr>
          <w:ins w:author="Harris, Tay E." w:date="2024-12-06T08:58:00Z" w:id="206"/>
        </w:rPr>
      </w:pPr>
    </w:p>
    <w:p w:rsidRPr="001E670C" w:rsidR="00120999" w:rsidP="004017D2" w:rsidRDefault="00120999" w14:paraId="3E4823E4" w14:textId="6F9EC6AF">
      <w:pPr>
        <w:pStyle w:val="BodyText"/>
      </w:pPr>
      <w:r w:rsidRPr="004017D2">
        <w:t xml:space="preserve">Rapidly changing climate patterns could have myriad effects, ranging from torrential rainfall that may overwhelm existing drainage and </w:t>
      </w:r>
      <w:commentRangeStart w:id="207"/>
      <w:ins w:author="Harris, Tay E." w:date="2024-12-06T08:58:00Z" w:id="208">
        <w:r w:rsidRPr="004017D2">
          <w:t>damage</w:t>
        </w:r>
        <w:commentRangeEnd w:id="207"/>
        <w:r w:rsidRPr="004017D2">
          <w:rPr>
            <w:rStyle w:val="CommentReference"/>
            <w:sz w:val="22"/>
            <w:szCs w:val="22"/>
          </w:rPr>
          <w:commentReference w:id="207"/>
        </w:r>
        <w:r w:rsidRPr="004017D2">
          <w:t xml:space="preserve"> </w:t>
        </w:r>
      </w:ins>
      <w:r w:rsidRPr="004017D2">
        <w:t>stormwater management infrastructure; excessive heat and excessive cold that may cause roadways to buckle and crack with more regularity; and home heating and cooling cost increases with the rapid extreme fluctuations in temperature. How</w:t>
      </w:r>
      <w:r w:rsidRPr="001E670C">
        <w:t xml:space="preserve"> can </w:t>
      </w:r>
      <w:r w:rsidR="00FF33BA">
        <w:t>th</w:t>
      </w:r>
      <w:r w:rsidR="002C2B39">
        <w:t xml:space="preserve">is </w:t>
      </w:r>
      <w:r w:rsidR="00763428">
        <w:t>m</w:t>
      </w:r>
      <w:r w:rsidR="002C2B39">
        <w:t xml:space="preserve">aster </w:t>
      </w:r>
      <w:r w:rsidR="00763428">
        <w:t>p</w:t>
      </w:r>
      <w:r w:rsidR="002C2B39">
        <w:t>lan</w:t>
      </w:r>
      <w:r w:rsidRPr="001E670C">
        <w:t xml:space="preserve"> </w:t>
      </w:r>
      <w:r w:rsidR="00171051">
        <w:t>p</w:t>
      </w:r>
      <w:r w:rsidR="00D65D03">
        <w:t xml:space="preserve">repare </w:t>
      </w:r>
      <w:r w:rsidRPr="001E670C">
        <w:t>for possible climate impacts in the future?</w:t>
      </w:r>
    </w:p>
    <w:p w:rsidRPr="001E670C" w:rsidR="00120999" w:rsidP="004017D2" w:rsidRDefault="00120999" w14:paraId="7095B05A" w14:textId="77777777">
      <w:pPr>
        <w:pStyle w:val="BodyText"/>
        <w:rPr>
          <w:ins w:author="Harris, Tay E." w:date="2025-01-02T11:47:00Z" w:id="209"/>
        </w:rPr>
      </w:pPr>
    </w:p>
    <w:p w:rsidRPr="004017D2" w:rsidR="00120999" w:rsidP="004017D2" w:rsidRDefault="00120999" w14:paraId="399B5452" w14:textId="76450129">
      <w:pPr>
        <w:pStyle w:val="BodyText"/>
        <w:rPr>
          <w:ins w:author="Harris, Tay E." w:date="2024-12-06T08:58:00Z" w:id="210"/>
        </w:rPr>
      </w:pPr>
      <w:commentRangeStart w:id="211"/>
      <w:ins w:author="Harris, Tay E." w:date="2024-12-06T08:58:00Z" w:id="212">
        <w:r w:rsidRPr="00E00A8E">
          <w:rPr>
            <w:b/>
            <w:bCs/>
            <w:color w:val="9BBB59" w:themeColor="accent3"/>
            <w:sz w:val="24"/>
            <w:szCs w:val="24"/>
          </w:rPr>
          <w:t>Government and Community Facilities.</w:t>
        </w:r>
        <w:r w:rsidRPr="00E00A8E">
          <w:rPr>
            <w:color w:val="9BBB59" w:themeColor="accent3"/>
          </w:rPr>
          <w:t xml:space="preserve"> </w:t>
        </w:r>
        <w:commentRangeEnd w:id="211"/>
        <w:r w:rsidRPr="00E00A8E">
          <w:rPr>
            <w:rStyle w:val="CommentReference"/>
            <w:color w:val="9BBB59" w:themeColor="accent3"/>
            <w:sz w:val="22"/>
            <w:szCs w:val="22"/>
          </w:rPr>
          <w:commentReference w:id="211"/>
        </w:r>
      </w:ins>
      <w:r w:rsidRPr="004017D2">
        <w:t xml:space="preserve">There have long been calls for public spaces that promote civic pride and community engagement such as the creation of trails, paths and </w:t>
      </w:r>
      <w:commentRangeStart w:id="213"/>
      <w:ins w:author="Harris, Tay E." w:date="2024-12-06T08:58:00Z" w:id="214">
        <w:r w:rsidRPr="004017D2">
          <w:t>bike paths</w:t>
        </w:r>
        <w:commentRangeEnd w:id="213"/>
        <w:r w:rsidRPr="004017D2">
          <w:rPr>
            <w:rStyle w:val="CommentReference"/>
            <w:sz w:val="22"/>
            <w:szCs w:val="22"/>
          </w:rPr>
          <w:commentReference w:id="213"/>
        </w:r>
        <w:r w:rsidRPr="004017D2">
          <w:t xml:space="preserve"> </w:t>
        </w:r>
      </w:ins>
      <w:r w:rsidRPr="004017D2">
        <w:t xml:space="preserve">within town center areas that connect with outlying parks, open spaces, tourist attractions and provide expanded public transit services that will provide alternatives to automobile travel on MD 2/4 and meet the needs of Prince Frederick area residents. How can </w:t>
      </w:r>
      <w:r w:rsidR="00B33F68">
        <w:t>t</w:t>
      </w:r>
      <w:r w:rsidR="002C2B39">
        <w:t xml:space="preserve">his </w:t>
      </w:r>
      <w:r w:rsidR="00763428">
        <w:t>m</w:t>
      </w:r>
      <w:r w:rsidR="002C2B39">
        <w:t xml:space="preserve">aster </w:t>
      </w:r>
      <w:r w:rsidR="00763428">
        <w:t>p</w:t>
      </w:r>
      <w:r w:rsidR="002C2B39">
        <w:t>lan</w:t>
      </w:r>
      <w:r w:rsidRPr="004017D2">
        <w:t xml:space="preserve"> </w:t>
      </w:r>
      <w:r w:rsidRPr="004017D2">
        <w:t>encourage civic engagement that inspires greater community spirit?</w:t>
      </w:r>
    </w:p>
    <w:p w:rsidRPr="004017D2" w:rsidR="00120999" w:rsidP="004017D2" w:rsidRDefault="00120999" w14:paraId="43A80F31" w14:textId="36E4035F">
      <w:pPr>
        <w:pStyle w:val="BodyText"/>
        <w:rPr>
          <w:ins w:author="Harris, Tay E." w:date="2024-12-06T08:58:00Z" w:id="215"/>
        </w:rPr>
      </w:pPr>
    </w:p>
    <w:p w:rsidRPr="00D5295B" w:rsidR="00120999" w:rsidP="004017D2" w:rsidRDefault="00120999" w14:paraId="57986C52" w14:textId="7D1FA393">
      <w:pPr>
        <w:pStyle w:val="Style1"/>
        <w:rPr>
          <w:ins w:author="Harris, Tay E." w:date="2024-12-06T08:58:00Z" w:id="216"/>
        </w:rPr>
      </w:pPr>
      <w:commentRangeStart w:id="217"/>
      <w:ins w:author="Harris, Tay E." w:date="2024-12-06T08:58:00Z" w:id="218">
        <w:r w:rsidRPr="00D5295B">
          <w:t>Strategic</w:t>
        </w:r>
        <w:r w:rsidRPr="00D5295B">
          <w:rPr>
            <w:spacing w:val="-10"/>
          </w:rPr>
          <w:t xml:space="preserve"> </w:t>
        </w:r>
        <w:r w:rsidRPr="00D5295B">
          <w:rPr>
            <w:spacing w:val="-2"/>
          </w:rPr>
          <w:t>Direction</w:t>
        </w:r>
      </w:ins>
      <w:ins w:author="Harris, Tay E." w:date="2025-01-02T11:58:00Z" w:id="219">
        <w:commentRangeEnd w:id="217"/>
        <w:r w:rsidR="0020317E">
          <w:rPr>
            <w:rStyle w:val="CommentReference"/>
            <w:b w:val="0"/>
            <w:bCs w:val="0"/>
            <w:color w:val="auto"/>
          </w:rPr>
          <w:commentReference w:id="217"/>
        </w:r>
      </w:ins>
    </w:p>
    <w:p w:rsidR="0020317E" w:rsidP="0020317E" w:rsidRDefault="0020317E" w14:paraId="29A17167" w14:textId="6C3F17B6">
      <w:pPr>
        <w:pStyle w:val="BodyText"/>
      </w:pPr>
      <w:ins w:author="Harris, Tay E." w:date="2024-12-30T15:01:00Z" w:id="220">
        <w:r w:rsidRPr="00BD1914">
          <w:rPr>
            <w:noProof/>
          </w:rPr>
          <mc:AlternateContent>
            <mc:Choice Requires="wps">
              <w:drawing>
                <wp:anchor distT="0" distB="0" distL="114300" distR="114300" simplePos="0" relativeHeight="251774976" behindDoc="1" locked="0" layoutInCell="1" allowOverlap="1" wp14:anchorId="768E4BA1" wp14:editId="25D10140">
                  <wp:simplePos x="0" y="0"/>
                  <wp:positionH relativeFrom="column">
                    <wp:posOffset>4110355</wp:posOffset>
                  </wp:positionH>
                  <wp:positionV relativeFrom="paragraph">
                    <wp:posOffset>50377</wp:posOffset>
                  </wp:positionV>
                  <wp:extent cx="2501900" cy="3386455"/>
                  <wp:effectExtent l="0" t="0" r="12700" b="23495"/>
                  <wp:wrapTight wrapText="bothSides">
                    <wp:wrapPolygon edited="0">
                      <wp:start x="0" y="0"/>
                      <wp:lineTo x="0" y="21628"/>
                      <wp:lineTo x="21545" y="21628"/>
                      <wp:lineTo x="21545"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2501900" cy="3386455"/>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wps:spPr>
                        <wps:txbx>
                          <w:txbxContent>
                            <w:p w:rsidRPr="005A04F5" w:rsidR="00555249" w:rsidP="00555249" w:rsidRDefault="00555249" w14:paraId="71F909AD" w14:textId="77777777">
                              <w:pPr>
                                <w:pStyle w:val="BodyText"/>
                                <w:ind w:left="29" w:right="29"/>
                                <w:rPr>
                                  <w:ins w:author="Harris, Tay E." w:date="2025-01-09T14:57:00Z" w:id="221"/>
                                  <w:b/>
                                  <w:bCs/>
                                  <w:color w:val="1F497D" w:themeColor="text2"/>
                                </w:rPr>
                              </w:pPr>
                              <w:ins w:author="Harris, Tay E." w:date="2025-01-09T14:57:00Z" w:id="222">
                                <w:r w:rsidRPr="005A04F5">
                                  <w:rPr>
                                    <w:b/>
                                    <w:bCs/>
                                    <w:color w:val="1F497D" w:themeColor="text2"/>
                                  </w:rPr>
                                  <w:t xml:space="preserve">Three Guiding Principles </w:t>
                                </w:r>
                              </w:ins>
                            </w:p>
                            <w:p w:rsidR="00555249" w:rsidP="00555249" w:rsidRDefault="00555249" w14:paraId="79F52F93" w14:textId="77777777">
                              <w:pPr>
                                <w:pStyle w:val="BodyText"/>
                                <w:ind w:left="29" w:right="29"/>
                                <w:rPr>
                                  <w:ins w:author="Harris, Tay E." w:date="2025-01-09T14:57:00Z" w:id="223"/>
                                  <w:sz w:val="20"/>
                                  <w:szCs w:val="20"/>
                                </w:rPr>
                              </w:pPr>
                            </w:p>
                            <w:p w:rsidRPr="00DE695B" w:rsidR="00555249" w:rsidP="00555249" w:rsidRDefault="00555249" w14:paraId="4E2F12D0" w14:textId="4C1E346A">
                              <w:pPr>
                                <w:pStyle w:val="BodyText"/>
                                <w:ind w:left="29" w:right="29"/>
                                <w:rPr>
                                  <w:ins w:author="Harris, Tay E." w:date="2025-01-09T14:57:00Z" w:id="224"/>
                                  <w:sz w:val="20"/>
                                  <w:szCs w:val="20"/>
                                </w:rPr>
                              </w:pPr>
                              <w:ins w:author="Harris, Tay E." w:date="2025-01-09T14:57:00Z" w:id="225">
                                <w:r w:rsidRPr="00DE695B">
                                  <w:rPr>
                                    <w:sz w:val="20"/>
                                    <w:szCs w:val="20"/>
                                  </w:rPr>
                                  <w:t xml:space="preserve">The following three guiding principles have helped shape the Master Plan </w:t>
                                </w:r>
                              </w:ins>
                              <w:r w:rsidR="00913D64">
                                <w:rPr>
                                  <w:sz w:val="20"/>
                                  <w:szCs w:val="20"/>
                                </w:rPr>
                                <w:t>u</w:t>
                              </w:r>
                              <w:ins w:author="Harris, Tay E." w:date="2025-01-09T14:57:00Z" w:id="226">
                                <w:r w:rsidRPr="00DE695B">
                                  <w:rPr>
                                    <w:sz w:val="20"/>
                                    <w:szCs w:val="20"/>
                                  </w:rPr>
                                  <w:t xml:space="preserve">pdate. The Town Center Master Plan should: </w:t>
                                </w:r>
                              </w:ins>
                            </w:p>
                            <w:p w:rsidRPr="00DE695B" w:rsidR="00555249" w:rsidP="00555249" w:rsidRDefault="00555249" w14:paraId="7EF18B80" w14:textId="77777777">
                              <w:pPr>
                                <w:pStyle w:val="BodyText"/>
                                <w:numPr>
                                  <w:ilvl w:val="0"/>
                                  <w:numId w:val="66"/>
                                </w:numPr>
                                <w:ind w:right="29"/>
                                <w:rPr>
                                  <w:ins w:author="Harris, Tay E." w:date="2025-01-09T14:57:00Z" w:id="227"/>
                                  <w:sz w:val="20"/>
                                  <w:szCs w:val="20"/>
                                </w:rPr>
                              </w:pPr>
                              <w:ins w:author="Harris, Tay E." w:date="2025-01-09T14:57:00Z" w:id="228">
                                <w:r w:rsidRPr="00DE695B">
                                  <w:rPr>
                                    <w:sz w:val="20"/>
                                    <w:szCs w:val="20"/>
                                  </w:rPr>
                                  <w:t xml:space="preserve">Reduce allowable density to manage the anticipated 800+ apartments and townhouses, prioritize senior housing and assisted housing facilities and encourage affordable housing in efforts to address the affordable housing gap in the county. </w:t>
                                </w:r>
                              </w:ins>
                            </w:p>
                            <w:p w:rsidRPr="00DE695B" w:rsidR="00555249" w:rsidP="00555249" w:rsidRDefault="00555249" w14:paraId="1381BAD1" w14:textId="77777777">
                              <w:pPr>
                                <w:pStyle w:val="BodyText"/>
                                <w:numPr>
                                  <w:ilvl w:val="0"/>
                                  <w:numId w:val="66"/>
                                </w:numPr>
                                <w:ind w:right="29"/>
                                <w:rPr>
                                  <w:ins w:author="Harris, Tay E." w:date="2025-01-09T14:57:00Z" w:id="229"/>
                                  <w:sz w:val="20"/>
                                  <w:szCs w:val="20"/>
                                </w:rPr>
                              </w:pPr>
                              <w:ins w:author="Harris, Tay E." w:date="2025-01-09T14:57:00Z" w:id="230">
                                <w:r w:rsidRPr="00DE695B">
                                  <w:rPr>
                                    <w:sz w:val="20"/>
                                    <w:szCs w:val="20"/>
                                  </w:rPr>
                                  <w:t>Allow mixed-use commercial development along MD 2/4 and conventional mixed use development in the Main Street/Old Town area.</w:t>
                                </w:r>
                              </w:ins>
                            </w:p>
                            <w:p w:rsidRPr="00DE695B" w:rsidR="00555249" w:rsidP="00555249" w:rsidRDefault="00555249" w14:paraId="72E8AD94" w14:textId="77777777">
                              <w:pPr>
                                <w:pStyle w:val="BodyText"/>
                                <w:numPr>
                                  <w:ilvl w:val="0"/>
                                  <w:numId w:val="66"/>
                                </w:numPr>
                                <w:ind w:right="29"/>
                                <w:rPr>
                                  <w:ins w:author="Harris, Tay E." w:date="2025-01-09T14:57:00Z" w:id="231"/>
                                  <w:sz w:val="20"/>
                                  <w:szCs w:val="20"/>
                                </w:rPr>
                              </w:pPr>
                              <w:ins w:author="Harris, Tay E." w:date="2025-01-09T14:57:00Z" w:id="232">
                                <w:r w:rsidRPr="00DE695B">
                                  <w:rPr>
                                    <w:sz w:val="20"/>
                                    <w:szCs w:val="20"/>
                                  </w:rPr>
                                  <w:t>Target three areas to create memorable places or focus areas: the Main Street/Old Town Corridor, the Armory Road Corridor and the Prince Frederick Library</w:t>
                                </w:r>
                                <w:r>
                                  <w:rPr>
                                    <w:sz w:val="20"/>
                                    <w:szCs w:val="20"/>
                                  </w:rPr>
                                  <w:t xml:space="preserve"> Bikeways</w:t>
                                </w:r>
                                <w:r w:rsidRPr="00DE695B">
                                  <w:rPr>
                                    <w:sz w:val="20"/>
                                    <w:szCs w:val="20"/>
                                  </w:rPr>
                                  <w:t xml:space="preserve"> Corridor.</w:t>
                                </w:r>
                              </w:ins>
                            </w:p>
                            <w:p w:rsidRPr="00DE695B" w:rsidR="0020317E" w:rsidP="007B526C" w:rsidRDefault="0020317E" w14:paraId="00A0D159" w14:textId="280895FB">
                              <w:pPr>
                                <w:pStyle w:val="BodyText"/>
                                <w:numPr>
                                  <w:ilvl w:val="0"/>
                                  <w:numId w:val="66"/>
                                </w:numPr>
                                <w:ind w:right="29"/>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1A13601">
                <v:shape id="Text Box 8" style="position:absolute;margin-left:323.65pt;margin-top:3.95pt;width:197pt;height:266.6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color="#f6f8fb [18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" w14:anchorId="768E4BA1">
                  <v:fill type="gradient" color2="#cad9eb [980]" colors="0 #f6f9fc;48497f #b0c6e1;54395f #b0c6e1;1 #cad9eb" focus="100%"/>
                  <v:textbox inset="0,0,0,0">
                    <w:txbxContent>
                      <w:p w:rsidRPr="005A04F5" w:rsidR="00555249" w:rsidP="00555249" w:rsidRDefault="00555249" w14:paraId="58DECD5F" w14:textId="77777777">
                        <w:pPr>
                          <w:pStyle w:val="BodyText"/>
                          <w:ind w:left="29" w:right="29"/>
                          <w:rPr>
                            <w:ins w:author="Harris, Tay E." w:date="2025-01-09T14:57:00Z" w:id="233"/>
                            <w:b/>
                            <w:bCs/>
                            <w:color w:val="1F497D" w:themeColor="text2"/>
                          </w:rPr>
                        </w:pPr>
                        <w:ins w:author="Harris, Tay E." w:date="2025-01-09T14:57:00Z" w:id="234">
                          <w:r w:rsidRPr="005A04F5">
                            <w:rPr>
                              <w:b/>
                              <w:bCs/>
                              <w:color w:val="1F497D" w:themeColor="text2"/>
                            </w:rPr>
                            <w:t xml:space="preserve">Three Guiding Principles </w:t>
                          </w:r>
                        </w:ins>
                      </w:p>
                      <w:p w:rsidR="00555249" w:rsidP="00555249" w:rsidRDefault="00555249" w14:paraId="672A6659" w14:textId="77777777">
                        <w:pPr>
                          <w:pStyle w:val="BodyText"/>
                          <w:ind w:left="29" w:right="29"/>
                          <w:rPr>
                            <w:ins w:author="Harris, Tay E." w:date="2025-01-09T14:57:00Z" w:id="235"/>
                            <w:sz w:val="20"/>
                            <w:szCs w:val="20"/>
                          </w:rPr>
                        </w:pPr>
                      </w:p>
                      <w:p w:rsidRPr="00DE695B" w:rsidR="00555249" w:rsidP="00555249" w:rsidRDefault="00555249" w14:paraId="05A610A2" w14:textId="4C1E346A">
                        <w:pPr>
                          <w:pStyle w:val="BodyText"/>
                          <w:ind w:left="29" w:right="29"/>
                          <w:rPr>
                            <w:ins w:author="Harris, Tay E." w:date="2025-01-09T14:57:00Z" w:id="236"/>
                            <w:sz w:val="20"/>
                            <w:szCs w:val="20"/>
                          </w:rPr>
                        </w:pPr>
                        <w:ins w:author="Harris, Tay E." w:date="2025-01-09T14:57:00Z" w:id="237">
                          <w:r w:rsidRPr="00DE695B">
                            <w:rPr>
                              <w:sz w:val="20"/>
                              <w:szCs w:val="20"/>
                            </w:rPr>
                            <w:t xml:space="preserve">The following three guiding principles have helped shape the Master Plan </w:t>
                          </w:r>
                        </w:ins>
                        <w:r w:rsidR="00913D64">
                          <w:rPr>
                            <w:sz w:val="20"/>
                            <w:szCs w:val="20"/>
                          </w:rPr>
                          <w:t>u</w:t>
                        </w:r>
                        <w:ins w:author="Harris, Tay E." w:date="2025-01-09T14:57:00Z" w:id="238">
                          <w:r w:rsidRPr="00DE695B">
                            <w:rPr>
                              <w:sz w:val="20"/>
                              <w:szCs w:val="20"/>
                            </w:rPr>
                            <w:t xml:space="preserve">pdate. The Town Center Master Plan should: </w:t>
                          </w:r>
                        </w:ins>
                      </w:p>
                      <w:p w:rsidRPr="00DE695B" w:rsidR="00555249" w:rsidP="00555249" w:rsidRDefault="00555249" w14:paraId="0E8BFA93" w14:textId="77777777">
                        <w:pPr>
                          <w:pStyle w:val="BodyText"/>
                          <w:numPr>
                            <w:ilvl w:val="0"/>
                            <w:numId w:val="66"/>
                          </w:numPr>
                          <w:ind w:right="29"/>
                          <w:rPr>
                            <w:ins w:author="Harris, Tay E." w:date="2025-01-09T14:57:00Z" w:id="239"/>
                            <w:sz w:val="20"/>
                            <w:szCs w:val="20"/>
                          </w:rPr>
                        </w:pPr>
                        <w:ins w:author="Harris, Tay E." w:date="2025-01-09T14:57:00Z" w:id="240">
                          <w:r w:rsidRPr="00DE695B">
                            <w:rPr>
                              <w:sz w:val="20"/>
                              <w:szCs w:val="20"/>
                            </w:rPr>
                            <w:t xml:space="preserve">Reduce allowable density to manage the anticipated 800+ apartments and townhouses, prioritize senior housing and assisted housing facilities and encourage affordable housing in efforts to address the affordable housing gap in the county. </w:t>
                          </w:r>
                        </w:ins>
                      </w:p>
                      <w:p w:rsidRPr="00DE695B" w:rsidR="00555249" w:rsidP="00555249" w:rsidRDefault="00555249" w14:paraId="502A8EAF" w14:textId="77777777">
                        <w:pPr>
                          <w:pStyle w:val="BodyText"/>
                          <w:numPr>
                            <w:ilvl w:val="0"/>
                            <w:numId w:val="66"/>
                          </w:numPr>
                          <w:ind w:right="29"/>
                          <w:rPr>
                            <w:ins w:author="Harris, Tay E." w:date="2025-01-09T14:57:00Z" w:id="241"/>
                            <w:sz w:val="20"/>
                            <w:szCs w:val="20"/>
                          </w:rPr>
                        </w:pPr>
                        <w:ins w:author="Harris, Tay E." w:date="2025-01-09T14:57:00Z" w:id="242">
                          <w:r w:rsidRPr="00DE695B">
                            <w:rPr>
                              <w:sz w:val="20"/>
                              <w:szCs w:val="20"/>
                            </w:rPr>
                            <w:t>Allow mixed-use commercial development along MD 2/4 and conventional mixed use development in the Main Street/Old Town area.</w:t>
                          </w:r>
                        </w:ins>
                      </w:p>
                      <w:p w:rsidRPr="00DE695B" w:rsidR="00555249" w:rsidP="00555249" w:rsidRDefault="00555249" w14:paraId="5841F0D1" w14:textId="77777777">
                        <w:pPr>
                          <w:pStyle w:val="BodyText"/>
                          <w:numPr>
                            <w:ilvl w:val="0"/>
                            <w:numId w:val="66"/>
                          </w:numPr>
                          <w:ind w:right="29"/>
                          <w:rPr>
                            <w:ins w:author="Harris, Tay E." w:date="2025-01-09T14:57:00Z" w:id="243"/>
                            <w:sz w:val="20"/>
                            <w:szCs w:val="20"/>
                          </w:rPr>
                        </w:pPr>
                        <w:ins w:author="Harris, Tay E." w:date="2025-01-09T14:57:00Z" w:id="244">
                          <w:r w:rsidRPr="00DE695B">
                            <w:rPr>
                              <w:sz w:val="20"/>
                              <w:szCs w:val="20"/>
                            </w:rPr>
                            <w:t>Target three areas to create memorable places or focus areas: the Main Street/Old Town Corridor, the Armory Road Corridor and the Prince Frederick Library</w:t>
                          </w:r>
                          <w:r>
                            <w:rPr>
                              <w:sz w:val="20"/>
                              <w:szCs w:val="20"/>
                            </w:rPr>
                            <w:t xml:space="preserve"> Bikeways</w:t>
                          </w:r>
                          <w:r w:rsidRPr="00DE695B">
                            <w:rPr>
                              <w:sz w:val="20"/>
                              <w:szCs w:val="20"/>
                            </w:rPr>
                            <w:t xml:space="preserve"> Corridor.</w:t>
                          </w:r>
                        </w:ins>
                      </w:p>
                      <w:p w:rsidRPr="00DE695B" w:rsidR="0020317E" w:rsidP="007B526C" w:rsidRDefault="0020317E" w14:paraId="0A37501D" w14:textId="280895FB">
                        <w:pPr>
                          <w:pStyle w:val="BodyText"/>
                          <w:numPr>
                            <w:ilvl w:val="0"/>
                            <w:numId w:val="66"/>
                          </w:numPr>
                          <w:ind w:right="29"/>
                          <w:rPr>
                            <w:sz w:val="20"/>
                            <w:szCs w:val="20"/>
                          </w:rPr>
                        </w:pPr>
                      </w:p>
                    </w:txbxContent>
                  </v:textbox>
                  <w10:wrap type="tight"/>
                </v:shape>
              </w:pict>
            </mc:Fallback>
          </mc:AlternateContent>
        </w:r>
      </w:ins>
      <w:ins w:author="Harris, Tay E." w:date="2024-12-06T08:58:00Z" w:id="245">
        <w:r w:rsidRPr="00D5295B" w:rsidR="00120999">
          <w:t xml:space="preserve">When the 2019 Calvert County Comprehensive Plan was adopted, the promise of Calvert County’s town centers – including Prince Frederick – was only partially realized. Commercial development, institutional uses and infrastructure improvements, like water and sewer infrastructure were on track with the vision for the Town Center. However, residential growth had not occurred as intended, comprising mostly single-family </w:t>
        </w:r>
      </w:ins>
      <w:ins w:author="Harris, Tay E." w:date="2025-01-08T16:06:00Z" w:id="246">
        <w:r w:rsidR="00EA3787">
          <w:t>homes</w:t>
        </w:r>
        <w:r w:rsidRPr="00D5295B" w:rsidR="00EA3787">
          <w:t xml:space="preserve"> </w:t>
        </w:r>
      </w:ins>
      <w:ins w:author="Harris, Tay E." w:date="2024-12-06T08:58:00Z" w:id="247">
        <w:r w:rsidRPr="00D5295B" w:rsidR="00120999">
          <w:t>and townhouses. Since 2020, more than 800 apartments and townhouses are currently under review, approved, under construction or constructed. This represents a</w:t>
        </w:r>
      </w:ins>
      <w:ins w:author="Harris, Tay E." w:date="2025-01-08T16:07:00Z" w:id="248">
        <w:r w:rsidR="00AF426B">
          <w:t xml:space="preserve">n estimated </w:t>
        </w:r>
      </w:ins>
      <w:ins w:author="Harris, Tay E." w:date="2024-12-06T08:58:00Z" w:id="249">
        <w:r w:rsidRPr="00D5295B" w:rsidR="00120999">
          <w:t xml:space="preserve">67% increase in the number of housing units in the Town Center, providing a greater variety of housing types with the intent of increasing housing affordability. Targeted investment and planning of the Main Street/Old Town area is also warranted given the recent development along Armory Road and the county’s investment in government buildings and the acquisition of properties to expand government services along Main Street. Additionally, commercial development along MD 2/4 will likely be redesign projects and infill development on platted pad sites. </w:t>
        </w:r>
      </w:ins>
      <w:ins w:author="Harris, Tay E." w:date="2025-01-09T14:31:00Z" w:id="250">
        <w:r w:rsidR="002C2B39">
          <w:t xml:space="preserve">This </w:t>
        </w:r>
      </w:ins>
      <w:ins w:author="Harris, Tay E." w:date="2025-01-09T17:31:00Z" w:id="251">
        <w:r w:rsidR="00763428">
          <w:t>ma</w:t>
        </w:r>
      </w:ins>
      <w:ins w:author="Harris, Tay E." w:date="2025-01-09T14:31:00Z" w:id="252">
        <w:r w:rsidR="002C2B39">
          <w:t xml:space="preserve">ster </w:t>
        </w:r>
      </w:ins>
      <w:ins w:author="Harris, Tay E." w:date="2025-01-09T17:31:00Z" w:id="253">
        <w:r w:rsidR="00763428">
          <w:t>p</w:t>
        </w:r>
      </w:ins>
      <w:ins w:author="Harris, Tay E." w:date="2025-01-09T14:31:00Z" w:id="254">
        <w:r w:rsidR="002C2B39">
          <w:t>lan</w:t>
        </w:r>
      </w:ins>
      <w:ins w:author="Harris, Tay E." w:date="2025-01-09T14:45:00Z" w:id="255">
        <w:r w:rsidR="009C1423">
          <w:t>’</w:t>
        </w:r>
      </w:ins>
      <w:ins w:author="Harris, Tay E." w:date="2025-01-08T16:09:00Z" w:id="256">
        <w:r w:rsidR="00AF426B">
          <w:t>s strategic three guiding principles are enumerated in the adjacent text box.</w:t>
        </w:r>
      </w:ins>
    </w:p>
    <w:p w:rsidR="0020317E" w:rsidP="0020317E" w:rsidRDefault="0020317E" w14:paraId="64403A3A" w14:textId="77777777">
      <w:pPr>
        <w:pStyle w:val="BodyText"/>
      </w:pPr>
    </w:p>
    <w:p w:rsidR="0020317E" w:rsidDel="0020317E" w:rsidP="00AE6956" w:rsidRDefault="0020317E" w14:paraId="0687E464" w14:textId="26B00EE5">
      <w:pPr>
        <w:pStyle w:val="BodyText"/>
        <w:rPr>
          <w:del w:author="Harris, Tay E." w:date="2025-01-02T11:57:00Z" w:id="257"/>
          <w:rFonts w:cstheme="minorHAnsi"/>
        </w:rPr>
      </w:pPr>
      <w:del w:author="Harris, Tay E." w:date="2025-01-02T11:57:00Z" w:id="258">
        <w:r w:rsidDel="0020317E">
          <w:rPr>
            <w:rFonts w:cstheme="minorHAnsi"/>
          </w:rPr>
          <w:delText xml:space="preserve">While </w:delText>
        </w:r>
        <w:r w:rsidRPr="0020317E" w:rsidDel="0020317E">
          <w:rPr>
            <w:rFonts w:cstheme="minorHAnsi"/>
          </w:rPr>
          <w:delText>the county has continued</w:delText>
        </w:r>
        <w:r w:rsidRPr="0020317E" w:rsidDel="0020317E">
          <w:rPr>
            <w:rFonts w:cstheme="minorHAnsi"/>
            <w:spacing w:val="-5"/>
          </w:rPr>
          <w:delText xml:space="preserve"> </w:delText>
        </w:r>
        <w:r w:rsidRPr="0020317E" w:rsidDel="0020317E">
          <w:rPr>
            <w:rFonts w:cstheme="minorHAnsi"/>
          </w:rPr>
          <w:delText>its</w:delText>
        </w:r>
        <w:r w:rsidRPr="0020317E" w:rsidDel="0020317E">
          <w:rPr>
            <w:rFonts w:cstheme="minorHAnsi"/>
            <w:spacing w:val="-5"/>
          </w:rPr>
          <w:delText xml:space="preserve"> </w:delText>
        </w:r>
        <w:r w:rsidRPr="0020317E" w:rsidDel="0020317E">
          <w:rPr>
            <w:rFonts w:cstheme="minorHAnsi"/>
          </w:rPr>
          <w:delText>success</w:delText>
        </w:r>
        <w:r w:rsidRPr="0020317E" w:rsidDel="0020317E">
          <w:rPr>
            <w:rFonts w:cstheme="minorHAnsi"/>
            <w:spacing w:val="-3"/>
          </w:rPr>
          <w:delText xml:space="preserve"> </w:delText>
        </w:r>
        <w:r w:rsidRPr="0020317E" w:rsidDel="0020317E">
          <w:rPr>
            <w:rFonts w:cstheme="minorHAnsi"/>
          </w:rPr>
          <w:delText>in</w:delText>
        </w:r>
        <w:r w:rsidRPr="0020317E" w:rsidDel="0020317E">
          <w:rPr>
            <w:rFonts w:cstheme="minorHAnsi"/>
            <w:spacing w:val="-3"/>
          </w:rPr>
          <w:delText xml:space="preserve"> </w:delText>
        </w:r>
        <w:r w:rsidRPr="0020317E" w:rsidDel="0020317E">
          <w:rPr>
            <w:rFonts w:cstheme="minorHAnsi"/>
          </w:rPr>
          <w:delText>preserving</w:delText>
        </w:r>
        <w:r w:rsidRPr="0020317E" w:rsidDel="0020317E">
          <w:rPr>
            <w:rFonts w:cstheme="minorHAnsi"/>
            <w:spacing w:val="-4"/>
          </w:rPr>
          <w:delText xml:space="preserve"> </w:delText>
        </w:r>
        <w:r w:rsidRPr="0020317E" w:rsidDel="0020317E">
          <w:rPr>
            <w:rFonts w:cstheme="minorHAnsi"/>
          </w:rPr>
          <w:delText>farm</w:delText>
        </w:r>
        <w:r w:rsidRPr="0020317E" w:rsidDel="0020317E">
          <w:rPr>
            <w:rFonts w:cstheme="minorHAnsi"/>
            <w:spacing w:val="-2"/>
          </w:rPr>
          <w:delText xml:space="preserve"> </w:delText>
        </w:r>
        <w:r w:rsidRPr="0020317E" w:rsidDel="0020317E">
          <w:rPr>
            <w:rFonts w:cstheme="minorHAnsi"/>
          </w:rPr>
          <w:delText>and</w:delText>
        </w:r>
        <w:r w:rsidRPr="0020317E" w:rsidDel="0020317E">
          <w:rPr>
            <w:rFonts w:cstheme="minorHAnsi"/>
            <w:spacing w:val="-2"/>
          </w:rPr>
          <w:delText xml:space="preserve"> </w:delText>
        </w:r>
        <w:r w:rsidRPr="0020317E" w:rsidDel="0020317E">
          <w:rPr>
            <w:rFonts w:cstheme="minorHAnsi"/>
          </w:rPr>
          <w:delText>forest</w:delText>
        </w:r>
        <w:r w:rsidRPr="0020317E" w:rsidDel="0020317E">
          <w:rPr>
            <w:rFonts w:cstheme="minorHAnsi"/>
            <w:spacing w:val="-2"/>
          </w:rPr>
          <w:delText xml:space="preserve"> </w:delText>
        </w:r>
        <w:r w:rsidRPr="0020317E" w:rsidDel="0020317E">
          <w:rPr>
            <w:rFonts w:cstheme="minorHAnsi"/>
          </w:rPr>
          <w:delText xml:space="preserve">land </w:delText>
        </w:r>
        <w:r w:rsidRPr="0020317E" w:rsidDel="0020317E">
          <w:rPr>
            <w:rFonts w:cstheme="minorHAnsi"/>
            <w:spacing w:val="-3"/>
          </w:rPr>
          <w:delText xml:space="preserve"> </w:delText>
        </w:r>
        <w:r w:rsidRPr="0020317E" w:rsidDel="0020317E">
          <w:rPr>
            <w:rFonts w:cstheme="minorHAnsi"/>
          </w:rPr>
          <w:delText>development</w:delText>
        </w:r>
        <w:r w:rsidRPr="0020317E" w:rsidDel="0020317E">
          <w:rPr>
            <w:rFonts w:cstheme="minorHAnsi"/>
            <w:spacing w:val="-2"/>
          </w:rPr>
          <w:delText xml:space="preserve"> </w:delText>
        </w:r>
        <w:r w:rsidRPr="0020317E" w:rsidDel="0020317E">
          <w:rPr>
            <w:rFonts w:cstheme="minorHAnsi"/>
          </w:rPr>
          <w:delText>has</w:delText>
        </w:r>
        <w:r w:rsidRPr="0020317E" w:rsidDel="0020317E">
          <w:rPr>
            <w:rFonts w:cstheme="minorHAnsi"/>
            <w:spacing w:val="-6"/>
          </w:rPr>
          <w:delText xml:space="preserve"> </w:delText>
        </w:r>
        <w:r w:rsidRPr="0020317E" w:rsidDel="0020317E">
          <w:rPr>
            <w:rFonts w:cstheme="minorHAnsi"/>
          </w:rPr>
          <w:delText>not</w:delText>
        </w:r>
        <w:r w:rsidRPr="0020317E" w:rsidDel="0020317E">
          <w:rPr>
            <w:rFonts w:cstheme="minorHAnsi"/>
            <w:spacing w:val="-2"/>
          </w:rPr>
          <w:delText xml:space="preserve"> </w:delText>
        </w:r>
        <w:r w:rsidRPr="0020317E" w:rsidDel="0020317E">
          <w:rPr>
            <w:rFonts w:cstheme="minorHAnsi"/>
          </w:rPr>
          <w:delText>materialized</w:delText>
        </w:r>
        <w:r w:rsidRPr="0020317E" w:rsidDel="0020317E">
          <w:rPr>
            <w:rFonts w:cstheme="minorHAnsi"/>
            <w:spacing w:val="-2"/>
          </w:rPr>
          <w:delText xml:space="preserve"> </w:delText>
        </w:r>
        <w:r w:rsidRPr="0020317E" w:rsidDel="0020317E">
          <w:rPr>
            <w:rFonts w:cstheme="minorHAnsi"/>
          </w:rPr>
          <w:delText>at</w:delText>
        </w:r>
        <w:r w:rsidRPr="0020317E" w:rsidDel="0020317E">
          <w:rPr>
            <w:rFonts w:cstheme="minorHAnsi"/>
            <w:spacing w:val="-4"/>
          </w:rPr>
          <w:delText xml:space="preserve"> </w:delText>
        </w:r>
        <w:r w:rsidRPr="0020317E" w:rsidDel="0020317E">
          <w:rPr>
            <w:rFonts w:cstheme="minorHAnsi"/>
          </w:rPr>
          <w:delText>the</w:delText>
        </w:r>
        <w:r w:rsidRPr="0020317E" w:rsidDel="0020317E">
          <w:rPr>
            <w:rFonts w:cstheme="minorHAnsi"/>
            <w:spacing w:val="-5"/>
          </w:rPr>
          <w:delText xml:space="preserve"> </w:delText>
        </w:r>
        <w:r w:rsidRPr="0020317E" w:rsidDel="0020317E">
          <w:rPr>
            <w:rFonts w:cstheme="minorHAnsi"/>
          </w:rPr>
          <w:delText>scale, pace, and density needed to create vibrancy in Prince Frederick.</w:delText>
        </w:r>
        <w:r w:rsidRPr="0020317E" w:rsidDel="0020317E">
          <w:rPr>
            <w:rFonts w:cstheme="minorHAnsi"/>
            <w:spacing w:val="40"/>
          </w:rPr>
          <w:delText xml:space="preserve"> </w:delText>
        </w:r>
        <w:r w:rsidRPr="0020317E" w:rsidDel="0020317E">
          <w:rPr>
            <w:rFonts w:cstheme="minorHAnsi"/>
          </w:rPr>
          <w:delText xml:space="preserve">The Planning Commission acknowledged that a new policy framework and implementation tools are necessary to achieve the Comprehensive Plan’s vision for Prince Frederick in developing this </w:delText>
        </w:r>
      </w:del>
      <w:del w:author="Harris, Tay E." w:date="2025-01-09T17:31:00Z" w:id="259">
        <w:r w:rsidDel="00F417D0" w:rsidR="00F417D0">
          <w:rPr>
            <w:rFonts w:cstheme="minorHAnsi"/>
          </w:rPr>
          <w:delText>m</w:delText>
        </w:r>
      </w:del>
      <w:del w:author="Harris, Tay E." w:date="2025-01-02T11:57:00Z" w:id="260">
        <w:r w:rsidRPr="0020317E" w:rsidDel="0020317E">
          <w:rPr>
            <w:rFonts w:cstheme="minorHAnsi"/>
          </w:rPr>
          <w:delText xml:space="preserve">aster </w:delText>
        </w:r>
      </w:del>
      <w:del w:author="Harris, Tay E." w:date="2025-01-09T17:31:00Z" w:id="261">
        <w:r w:rsidDel="00F417D0" w:rsidR="00F417D0">
          <w:rPr>
            <w:rFonts w:cstheme="minorHAnsi"/>
          </w:rPr>
          <w:delText>p</w:delText>
        </w:r>
      </w:del>
      <w:del w:author="Harris, Tay E." w:date="2025-01-02T11:57:00Z" w:id="262">
        <w:r w:rsidRPr="0020317E" w:rsidDel="0020317E">
          <w:rPr>
            <w:rFonts w:cstheme="minorHAnsi"/>
          </w:rPr>
          <w:delText>lan.</w:delText>
        </w:r>
      </w:del>
    </w:p>
    <w:p w:rsidR="00AF426B" w:rsidP="00AE6956" w:rsidRDefault="00AF426B" w14:paraId="50A0EE00" w14:textId="77777777">
      <w:pPr>
        <w:pStyle w:val="BodyText"/>
        <w:rPr>
          <w:ins w:author="Harris, Tay E." w:date="2025-01-08T16:09:00Z" w:id="263"/>
          <w:rFonts w:cstheme="minorHAnsi"/>
        </w:rPr>
      </w:pPr>
    </w:p>
    <w:p w:rsidRPr="000D0FBA" w:rsidR="0020317E" w:rsidDel="000D0FBA" w:rsidP="00AE6956" w:rsidRDefault="0020317E" w14:paraId="6A84B537" w14:textId="499EB217">
      <w:pPr>
        <w:pStyle w:val="BodyText"/>
        <w:rPr>
          <w:del w:author="Harris, Tay E." w:date="2025-01-02T11:57:00Z" w:id="264"/>
          <w:rFonts w:cstheme="minorHAnsi"/>
        </w:rPr>
      </w:pPr>
      <w:del w:author="Harris, Tay E." w:date="2025-01-02T11:57:00Z" w:id="265">
        <w:r w:rsidRPr="0020317E" w:rsidDel="0020317E">
          <w:rPr>
            <w:rFonts w:cstheme="minorHAnsi"/>
          </w:rPr>
          <w:delText xml:space="preserve">Some concepts in this updated Prince Frederick Town Center Master Plan represent a significant departure from current policy and practice. It has been nearly 40 years since the adoption of the original Master Plan for the Prince Frederick Town Center. While many of the actions in the original plan have been accomplished or implemented, the vision for Prince Frederick has </w:delText>
        </w:r>
      </w:del>
      <w:del w:author="Harris, Tay E." w:date="2024-04-02T13:40:00Z" w:id="266">
        <w:r w:rsidRPr="0020317E" w:rsidDel="00545032">
          <w:rPr>
            <w:rFonts w:cstheme="minorHAnsi"/>
          </w:rPr>
          <w:delText xml:space="preserve">not been </w:delText>
        </w:r>
      </w:del>
      <w:del w:author="Harris, Tay E." w:date="2025-01-02T11:57:00Z" w:id="267">
        <w:r w:rsidRPr="0020317E" w:rsidDel="0020317E">
          <w:rPr>
            <w:rFonts w:cstheme="minorHAnsi"/>
          </w:rPr>
          <w:delText>achieved. While the vision</w:delText>
        </w:r>
        <w:r w:rsidRPr="0020317E" w:rsidDel="0020317E">
          <w:rPr>
            <w:rFonts w:cstheme="minorHAnsi"/>
            <w:spacing w:val="-1"/>
          </w:rPr>
          <w:delText xml:space="preserve"> </w:delText>
        </w:r>
        <w:r w:rsidRPr="0020317E" w:rsidDel="0020317E">
          <w:rPr>
            <w:rFonts w:cstheme="minorHAnsi"/>
          </w:rPr>
          <w:delText>of</w:delText>
        </w:r>
        <w:r w:rsidRPr="0020317E" w:rsidDel="0020317E">
          <w:rPr>
            <w:rFonts w:cstheme="minorHAnsi"/>
            <w:spacing w:val="-3"/>
          </w:rPr>
          <w:delText xml:space="preserve"> </w:delText>
        </w:r>
        <w:r w:rsidRPr="0020317E" w:rsidDel="0020317E">
          <w:rPr>
            <w:rFonts w:cstheme="minorHAnsi"/>
          </w:rPr>
          <w:delText>a</w:delText>
        </w:r>
        <w:r w:rsidRPr="0020317E" w:rsidDel="0020317E">
          <w:rPr>
            <w:rFonts w:cstheme="minorHAnsi"/>
            <w:spacing w:val="-2"/>
          </w:rPr>
          <w:delText xml:space="preserve"> </w:delText>
        </w:r>
        <w:r w:rsidRPr="0020317E" w:rsidDel="0020317E">
          <w:rPr>
            <w:rFonts w:cstheme="minorHAnsi"/>
          </w:rPr>
          <w:delText>vibrant</w:delText>
        </w:r>
        <w:r w:rsidRPr="0020317E" w:rsidDel="0020317E">
          <w:rPr>
            <w:rFonts w:cstheme="minorHAnsi"/>
            <w:spacing w:val="-3"/>
          </w:rPr>
          <w:delText xml:space="preserve"> </w:delText>
        </w:r>
        <w:r w:rsidRPr="0020317E" w:rsidDel="0020317E">
          <w:rPr>
            <w:rFonts w:cstheme="minorHAnsi"/>
          </w:rPr>
          <w:delText>Town</w:delText>
        </w:r>
        <w:r w:rsidRPr="0020317E" w:rsidDel="0020317E">
          <w:rPr>
            <w:rFonts w:cstheme="minorHAnsi"/>
            <w:spacing w:val="-1"/>
          </w:rPr>
          <w:delText xml:space="preserve"> </w:delText>
        </w:r>
        <w:r w:rsidRPr="0020317E" w:rsidDel="0020317E">
          <w:rPr>
            <w:rFonts w:cstheme="minorHAnsi"/>
          </w:rPr>
          <w:delText>Center</w:delText>
        </w:r>
        <w:r w:rsidRPr="0020317E" w:rsidDel="0020317E">
          <w:rPr>
            <w:rFonts w:cstheme="minorHAnsi"/>
            <w:spacing w:val="-2"/>
          </w:rPr>
          <w:delText xml:space="preserve"> </w:delText>
        </w:r>
        <w:r w:rsidRPr="0020317E" w:rsidDel="0020317E">
          <w:rPr>
            <w:rFonts w:cstheme="minorHAnsi"/>
          </w:rPr>
          <w:delText>remains,</w:delText>
        </w:r>
        <w:r w:rsidRPr="0020317E" w:rsidDel="0020317E">
          <w:rPr>
            <w:rFonts w:cstheme="minorHAnsi"/>
            <w:spacing w:val="-4"/>
          </w:rPr>
          <w:delText xml:space="preserve"> </w:delText>
        </w:r>
        <w:r w:rsidRPr="0020317E" w:rsidDel="0020317E">
          <w:rPr>
            <w:rFonts w:cstheme="minorHAnsi"/>
          </w:rPr>
          <w:delText>this</w:delText>
        </w:r>
        <w:r w:rsidRPr="0020317E" w:rsidDel="0020317E">
          <w:rPr>
            <w:rFonts w:cstheme="minorHAnsi"/>
            <w:spacing w:val="-3"/>
          </w:rPr>
          <w:delText xml:space="preserve"> </w:delText>
        </w:r>
      </w:del>
      <w:del w:author="Harris, Tay E." w:date="2025-01-09T17:32:00Z" w:id="268">
        <w:r w:rsidDel="003E08B7" w:rsidR="003E08B7">
          <w:rPr>
            <w:rFonts w:cstheme="minorHAnsi"/>
            <w:spacing w:val="-3"/>
          </w:rPr>
          <w:delText>m</w:delText>
        </w:r>
      </w:del>
      <w:del w:author="Harris, Tay E." w:date="2025-01-02T11:57:00Z" w:id="269">
        <w:r w:rsidRPr="0020317E" w:rsidDel="0020317E">
          <w:rPr>
            <w:rFonts w:cstheme="minorHAnsi"/>
            <w:spacing w:val="-3"/>
          </w:rPr>
          <w:delText xml:space="preserve">aster </w:delText>
        </w:r>
      </w:del>
      <w:del w:author="Harris, Tay E." w:date="2025-01-09T17:32:00Z" w:id="270">
        <w:r w:rsidDel="003E08B7" w:rsidR="003E08B7">
          <w:rPr>
            <w:rFonts w:cstheme="minorHAnsi"/>
            <w:spacing w:val="-3"/>
          </w:rPr>
          <w:delText>p</w:delText>
        </w:r>
      </w:del>
      <w:del w:author="Harris, Tay E." w:date="2025-01-02T11:57:00Z" w:id="271">
        <w:r w:rsidRPr="0020317E" w:rsidDel="0020317E">
          <w:rPr>
            <w:rFonts w:cstheme="minorHAnsi"/>
          </w:rPr>
          <w:delText>lan</w:delText>
        </w:r>
      </w:del>
      <w:del w:author="Harris, Tay E." w:date="2025-01-09T14:46:00Z" w:id="272">
        <w:r w:rsidDel="009C1423" w:rsidR="009C1423">
          <w:rPr>
            <w:rFonts w:cstheme="minorHAnsi"/>
          </w:rPr>
          <w:delText>.</w:delText>
        </w:r>
      </w:del>
      <w:r w:rsidR="009C1423">
        <w:rPr>
          <w:rFonts w:cstheme="minorHAnsi"/>
        </w:rPr>
        <w:t xml:space="preserve"> </w:t>
      </w:r>
      <w:del w:author="Harris, Tay E." w:date="2025-01-02T11:57:00Z" w:id="273">
        <w:r w:rsidRPr="0020317E" w:rsidDel="0020317E">
          <w:rPr>
            <w:rFonts w:cstheme="minorHAnsi"/>
            <w:spacing w:val="-1"/>
          </w:rPr>
          <w:delText xml:space="preserve">Update </w:delText>
        </w:r>
        <w:r w:rsidRPr="0020317E" w:rsidDel="0020317E">
          <w:rPr>
            <w:rFonts w:cstheme="minorHAnsi"/>
          </w:rPr>
          <w:delText>suggests</w:delText>
        </w:r>
        <w:r w:rsidRPr="0020317E" w:rsidDel="0020317E">
          <w:rPr>
            <w:rFonts w:cstheme="minorHAnsi"/>
            <w:spacing w:val="-5"/>
          </w:rPr>
          <w:delText xml:space="preserve"> </w:delText>
        </w:r>
        <w:r w:rsidRPr="0020317E" w:rsidDel="0020317E">
          <w:rPr>
            <w:rFonts w:cstheme="minorHAnsi"/>
          </w:rPr>
          <w:delText>new</w:delText>
        </w:r>
        <w:r w:rsidRPr="0020317E" w:rsidDel="0020317E">
          <w:rPr>
            <w:rFonts w:cstheme="minorHAnsi"/>
            <w:spacing w:val="-2"/>
          </w:rPr>
          <w:delText xml:space="preserve"> </w:delText>
        </w:r>
        <w:r w:rsidRPr="0020317E" w:rsidDel="0020317E">
          <w:rPr>
            <w:rFonts w:cstheme="minorHAnsi"/>
          </w:rPr>
          <w:delText>strategies</w:delText>
        </w:r>
        <w:r w:rsidRPr="0020317E" w:rsidDel="0020317E">
          <w:rPr>
            <w:rFonts w:cstheme="minorHAnsi"/>
            <w:spacing w:val="-3"/>
          </w:rPr>
          <w:delText xml:space="preserve"> </w:delText>
        </w:r>
        <w:r w:rsidRPr="0020317E" w:rsidDel="0020317E">
          <w:rPr>
            <w:rFonts w:cstheme="minorHAnsi"/>
          </w:rPr>
          <w:delText>to</w:delText>
        </w:r>
        <w:r w:rsidRPr="0020317E" w:rsidDel="0020317E">
          <w:rPr>
            <w:rFonts w:cstheme="minorHAnsi"/>
            <w:spacing w:val="-3"/>
          </w:rPr>
          <w:delText xml:space="preserve"> </w:delText>
        </w:r>
        <w:r w:rsidRPr="0020317E" w:rsidDel="0020317E">
          <w:rPr>
            <w:rFonts w:cstheme="minorHAnsi"/>
          </w:rPr>
          <w:delText>achieve</w:delText>
        </w:r>
        <w:r w:rsidRPr="0020317E" w:rsidDel="0020317E">
          <w:rPr>
            <w:rFonts w:cstheme="minorHAnsi"/>
            <w:spacing w:val="-4"/>
          </w:rPr>
          <w:delText xml:space="preserve"> </w:delText>
        </w:r>
        <w:r w:rsidRPr="0020317E" w:rsidDel="0020317E">
          <w:rPr>
            <w:rFonts w:cstheme="minorHAnsi"/>
          </w:rPr>
          <w:delText>the</w:delText>
        </w:r>
        <w:r w:rsidRPr="0020317E" w:rsidDel="0020317E">
          <w:rPr>
            <w:rFonts w:cstheme="minorHAnsi"/>
            <w:spacing w:val="-2"/>
          </w:rPr>
          <w:delText xml:space="preserve"> </w:delText>
        </w:r>
        <w:r w:rsidRPr="0020317E" w:rsidDel="0020317E">
          <w:rPr>
            <w:rFonts w:cstheme="minorHAnsi"/>
          </w:rPr>
          <w:delText xml:space="preserve">vision. Establishing a strong and meaningful Prince Frederick Town Center </w:delText>
        </w:r>
        <w:r w:rsidRPr="000D0FBA" w:rsidDel="0020317E">
          <w:rPr>
            <w:rFonts w:cstheme="minorHAnsi"/>
          </w:rPr>
          <w:delText>Master Plan requires making strategic choices.</w:delText>
        </w:r>
      </w:del>
    </w:p>
    <w:p w:rsidRPr="000D0FBA" w:rsidR="000D0FBA" w:rsidDel="000D0FBA" w:rsidP="00AE6956" w:rsidRDefault="000D0FBA" w14:paraId="06800A7F" w14:textId="24468B5A">
      <w:pPr>
        <w:pStyle w:val="BodyText"/>
        <w:rPr>
          <w:del w:author="Harris, Tay E." w:date="2025-01-02T12:09:00Z" w:id="274"/>
          <w:rFonts w:cstheme="minorHAnsi"/>
        </w:rPr>
      </w:pPr>
      <w:del w:author="Harris, Tay E." w:date="2025-01-02T12:09:00Z" w:id="275">
        <w:r w:rsidRPr="000D0FBA" w:rsidDel="000D0FBA">
          <w:rPr>
            <w:rFonts w:cstheme="minorHAnsi"/>
          </w:rPr>
          <w:delText>The</w:delText>
        </w:r>
        <w:r w:rsidRPr="000D0FBA" w:rsidDel="000D0FBA">
          <w:rPr>
            <w:rFonts w:cstheme="minorHAnsi"/>
            <w:spacing w:val="-2"/>
          </w:rPr>
          <w:delText xml:space="preserve"> </w:delText>
        </w:r>
        <w:r w:rsidRPr="000D0FBA" w:rsidDel="000D0FBA">
          <w:rPr>
            <w:rFonts w:cstheme="minorHAnsi"/>
          </w:rPr>
          <w:delText>following</w:delText>
        </w:r>
        <w:r w:rsidRPr="000D0FBA" w:rsidDel="000D0FBA">
          <w:rPr>
            <w:rFonts w:cstheme="minorHAnsi"/>
            <w:spacing w:val="-5"/>
          </w:rPr>
          <w:delText xml:space="preserve"> </w:delText>
        </w:r>
        <w:r w:rsidRPr="000D0FBA" w:rsidDel="000D0FBA">
          <w:rPr>
            <w:rFonts w:cstheme="minorHAnsi"/>
          </w:rPr>
          <w:delText>four</w:delText>
        </w:r>
        <w:r w:rsidRPr="000D0FBA" w:rsidDel="000D0FBA">
          <w:rPr>
            <w:rFonts w:cstheme="minorHAnsi"/>
            <w:spacing w:val="-4"/>
          </w:rPr>
          <w:delText xml:space="preserve"> </w:delText>
        </w:r>
        <w:r w:rsidRPr="000D0FBA" w:rsidDel="000D0FBA">
          <w:rPr>
            <w:rFonts w:cstheme="minorHAnsi"/>
          </w:rPr>
          <w:delText>guiding</w:delText>
        </w:r>
        <w:r w:rsidRPr="000D0FBA" w:rsidDel="000D0FBA">
          <w:rPr>
            <w:rFonts w:cstheme="minorHAnsi"/>
            <w:spacing w:val="-5"/>
          </w:rPr>
          <w:delText xml:space="preserve"> </w:delText>
        </w:r>
        <w:r w:rsidRPr="000D0FBA" w:rsidDel="000D0FBA">
          <w:rPr>
            <w:rFonts w:cstheme="minorHAnsi"/>
          </w:rPr>
          <w:delText>principles</w:delText>
        </w:r>
        <w:r w:rsidRPr="000D0FBA" w:rsidDel="000D0FBA">
          <w:rPr>
            <w:rFonts w:cstheme="minorHAnsi"/>
            <w:spacing w:val="-2"/>
          </w:rPr>
          <w:delText xml:space="preserve"> </w:delText>
        </w:r>
        <w:r w:rsidRPr="000D0FBA" w:rsidDel="000D0FBA">
          <w:rPr>
            <w:rFonts w:cstheme="minorHAnsi"/>
          </w:rPr>
          <w:delText>have</w:delText>
        </w:r>
        <w:r w:rsidRPr="000D0FBA" w:rsidDel="000D0FBA">
          <w:rPr>
            <w:rFonts w:cstheme="minorHAnsi"/>
            <w:spacing w:val="-2"/>
          </w:rPr>
          <w:delText xml:space="preserve"> </w:delText>
        </w:r>
        <w:r w:rsidRPr="000D0FBA" w:rsidDel="000D0FBA">
          <w:rPr>
            <w:rFonts w:cstheme="minorHAnsi"/>
          </w:rPr>
          <w:delText>helped</w:delText>
        </w:r>
        <w:r w:rsidRPr="000D0FBA" w:rsidDel="000D0FBA">
          <w:rPr>
            <w:rFonts w:cstheme="minorHAnsi"/>
            <w:spacing w:val="-4"/>
          </w:rPr>
          <w:delText xml:space="preserve"> </w:delText>
        </w:r>
        <w:r w:rsidRPr="000D0FBA" w:rsidDel="000D0FBA">
          <w:rPr>
            <w:rFonts w:cstheme="minorHAnsi"/>
          </w:rPr>
          <w:delText>shape</w:delText>
        </w:r>
        <w:r w:rsidRPr="000D0FBA" w:rsidDel="000D0FBA">
          <w:rPr>
            <w:rFonts w:cstheme="minorHAnsi"/>
            <w:spacing w:val="-1"/>
          </w:rPr>
          <w:delText xml:space="preserve"> the M</w:delText>
        </w:r>
        <w:r w:rsidRPr="000D0FBA" w:rsidDel="000D0FBA">
          <w:rPr>
            <w:rFonts w:cstheme="minorHAnsi"/>
          </w:rPr>
          <w:delText>aster</w:delText>
        </w:r>
        <w:r w:rsidRPr="000D0FBA" w:rsidDel="000D0FBA">
          <w:rPr>
            <w:rFonts w:cstheme="minorHAnsi"/>
            <w:spacing w:val="-2"/>
          </w:rPr>
          <w:delText xml:space="preserve"> P</w:delText>
        </w:r>
        <w:r w:rsidRPr="000D0FBA" w:rsidDel="000D0FBA">
          <w:rPr>
            <w:rFonts w:cstheme="minorHAnsi"/>
          </w:rPr>
          <w:delText>lan</w:delText>
        </w:r>
        <w:r w:rsidRPr="000D0FBA" w:rsidDel="000D0FBA">
          <w:rPr>
            <w:rFonts w:cstheme="minorHAnsi"/>
            <w:spacing w:val="-3"/>
          </w:rPr>
          <w:delText xml:space="preserve"> </w:delText>
        </w:r>
        <w:r w:rsidRPr="000D0FBA" w:rsidDel="000D0FBA">
          <w:rPr>
            <w:rFonts w:cstheme="minorHAnsi"/>
          </w:rPr>
          <w:delText>update.</w:delText>
        </w:r>
        <w:r w:rsidRPr="000D0FBA" w:rsidDel="000D0FBA">
          <w:rPr>
            <w:rFonts w:cstheme="minorHAnsi"/>
            <w:spacing w:val="40"/>
          </w:rPr>
          <w:delText xml:space="preserve"> </w:delText>
        </w:r>
        <w:r w:rsidRPr="000D0FBA" w:rsidDel="000D0FBA">
          <w:rPr>
            <w:rFonts w:cstheme="minorHAnsi"/>
          </w:rPr>
          <w:delText>The</w:delText>
        </w:r>
        <w:r w:rsidRPr="000D0FBA" w:rsidDel="000D0FBA">
          <w:rPr>
            <w:rFonts w:cstheme="minorHAnsi"/>
            <w:spacing w:val="-4"/>
          </w:rPr>
          <w:delText xml:space="preserve"> </w:delText>
        </w:r>
        <w:r w:rsidRPr="000D0FBA" w:rsidDel="000D0FBA">
          <w:rPr>
            <w:rFonts w:cstheme="minorHAnsi"/>
          </w:rPr>
          <w:delText>Town</w:delText>
        </w:r>
        <w:r w:rsidRPr="000D0FBA" w:rsidDel="000D0FBA">
          <w:rPr>
            <w:rFonts w:cstheme="minorHAnsi"/>
            <w:spacing w:val="-4"/>
          </w:rPr>
          <w:delText xml:space="preserve"> </w:delText>
        </w:r>
        <w:r w:rsidRPr="000D0FBA" w:rsidDel="000D0FBA">
          <w:rPr>
            <w:rFonts w:cstheme="minorHAnsi"/>
          </w:rPr>
          <w:delText>Center</w:delText>
        </w:r>
        <w:r w:rsidRPr="000D0FBA" w:rsidDel="000D0FBA">
          <w:rPr>
            <w:rFonts w:cstheme="minorHAnsi"/>
            <w:spacing w:val="-2"/>
          </w:rPr>
          <w:delText xml:space="preserve"> </w:delText>
        </w:r>
        <w:r w:rsidRPr="000D0FBA" w:rsidDel="000D0FBA">
          <w:rPr>
            <w:rFonts w:cstheme="minorHAnsi"/>
          </w:rPr>
          <w:delText>Master Plan should:</w:delText>
        </w:r>
      </w:del>
    </w:p>
    <w:p w:rsidRPr="00AE6956" w:rsidR="00AE6956" w:rsidDel="00AE6956" w:rsidP="00AE6956" w:rsidRDefault="00AE6956" w14:paraId="6F8D6D0E" w14:textId="5102D928">
      <w:pPr>
        <w:pStyle w:val="ListParagraph"/>
        <w:widowControl w:val="0"/>
        <w:numPr>
          <w:ilvl w:val="0"/>
          <w:numId w:val="77"/>
        </w:numPr>
        <w:tabs>
          <w:tab w:val="left" w:pos="940"/>
          <w:tab w:val="left" w:pos="941"/>
        </w:tabs>
        <w:autoSpaceDE w:val="0"/>
        <w:autoSpaceDN w:val="0"/>
        <w:ind w:left="360"/>
        <w:rPr>
          <w:del w:author="Harris, Tay E." w:date="2025-01-07T11:37:00Z" w:id="276"/>
          <w:rFonts w:cstheme="minorHAnsi"/>
        </w:rPr>
      </w:pPr>
      <w:del w:author="Harris, Tay E." w:date="2025-01-07T11:37:00Z" w:id="277">
        <w:r w:rsidRPr="00AE6956" w:rsidDel="00AE6956">
          <w:rPr>
            <w:rFonts w:cstheme="minorHAnsi"/>
          </w:rPr>
          <w:delText>Target</w:delText>
        </w:r>
        <w:r w:rsidRPr="00AE6956" w:rsidDel="00AE6956">
          <w:rPr>
            <w:rFonts w:cstheme="minorHAnsi"/>
            <w:spacing w:val="-4"/>
          </w:rPr>
          <w:delText xml:space="preserve"> </w:delText>
        </w:r>
        <w:r w:rsidRPr="00AE6956" w:rsidDel="00AE6956">
          <w:rPr>
            <w:rFonts w:cstheme="minorHAnsi"/>
          </w:rPr>
          <w:delText>a</w:delText>
        </w:r>
        <w:r w:rsidRPr="00AE6956" w:rsidDel="00AE6956">
          <w:rPr>
            <w:rFonts w:cstheme="minorHAnsi"/>
            <w:spacing w:val="-5"/>
          </w:rPr>
          <w:delText xml:space="preserve"> </w:delText>
        </w:r>
        <w:r w:rsidRPr="00AE6956" w:rsidDel="00AE6956">
          <w:rPr>
            <w:rFonts w:cstheme="minorHAnsi"/>
          </w:rPr>
          <w:delText>few</w:delText>
        </w:r>
        <w:r w:rsidRPr="00AE6956" w:rsidDel="00AE6956">
          <w:rPr>
            <w:rFonts w:cstheme="minorHAnsi"/>
            <w:spacing w:val="-2"/>
          </w:rPr>
          <w:delText xml:space="preserve"> </w:delText>
        </w:r>
        <w:r w:rsidRPr="00AE6956" w:rsidDel="00AE6956">
          <w:rPr>
            <w:rFonts w:cstheme="minorHAnsi"/>
          </w:rPr>
          <w:delText>specific</w:delText>
        </w:r>
        <w:r w:rsidRPr="00AE6956" w:rsidDel="00AE6956">
          <w:rPr>
            <w:rFonts w:cstheme="minorHAnsi"/>
            <w:spacing w:val="-5"/>
          </w:rPr>
          <w:delText xml:space="preserve"> areas or “nodes”</w:delText>
        </w:r>
        <w:r w:rsidRPr="00AE6956" w:rsidDel="00AE6956">
          <w:rPr>
            <w:rFonts w:cstheme="minorHAnsi"/>
            <w:spacing w:val="-2"/>
          </w:rPr>
          <w:delText xml:space="preserve"> </w:delText>
        </w:r>
        <w:r w:rsidRPr="00AE6956" w:rsidDel="00AE6956">
          <w:rPr>
            <w:rFonts w:cstheme="minorHAnsi"/>
          </w:rPr>
          <w:delText>to achieve</w:delText>
        </w:r>
        <w:r w:rsidRPr="00AE6956" w:rsidDel="00AE6956">
          <w:rPr>
            <w:rFonts w:cstheme="minorHAnsi"/>
            <w:spacing w:val="-3"/>
          </w:rPr>
          <w:delText xml:space="preserve"> </w:delText>
        </w:r>
        <w:r w:rsidRPr="00AE6956" w:rsidDel="00AE6956">
          <w:rPr>
            <w:rFonts w:cstheme="minorHAnsi"/>
          </w:rPr>
          <w:delText>a</w:delText>
        </w:r>
        <w:r w:rsidRPr="00AE6956" w:rsidDel="00AE6956">
          <w:rPr>
            <w:rFonts w:cstheme="minorHAnsi"/>
            <w:spacing w:val="-4"/>
          </w:rPr>
          <w:delText xml:space="preserve"> </w:delText>
        </w:r>
        <w:r w:rsidRPr="00AE6956" w:rsidDel="00AE6956">
          <w:rPr>
            <w:rFonts w:cstheme="minorHAnsi"/>
          </w:rPr>
          <w:delText>“sense</w:delText>
        </w:r>
        <w:r w:rsidRPr="00AE6956" w:rsidDel="00AE6956">
          <w:rPr>
            <w:rFonts w:cstheme="minorHAnsi"/>
            <w:spacing w:val="-3"/>
          </w:rPr>
          <w:delText xml:space="preserve"> </w:delText>
        </w:r>
        <w:r w:rsidRPr="00AE6956" w:rsidDel="00AE6956">
          <w:rPr>
            <w:rFonts w:cstheme="minorHAnsi"/>
          </w:rPr>
          <w:delText>of</w:delText>
        </w:r>
        <w:r w:rsidRPr="00AE6956" w:rsidDel="00AE6956">
          <w:rPr>
            <w:rFonts w:cstheme="minorHAnsi"/>
            <w:spacing w:val="-3"/>
          </w:rPr>
          <w:delText xml:space="preserve"> </w:delText>
        </w:r>
        <w:r w:rsidRPr="00AE6956" w:rsidDel="00AE6956">
          <w:rPr>
            <w:rFonts w:cstheme="minorHAnsi"/>
            <w:spacing w:val="-2"/>
          </w:rPr>
          <w:delText>place” and walkability.</w:delText>
        </w:r>
      </w:del>
    </w:p>
    <w:p w:rsidRPr="00AE6956" w:rsidR="00AE6956" w:rsidDel="00AE6956" w:rsidP="00AE6956" w:rsidRDefault="00AE6956" w14:paraId="1F9DAF25" w14:textId="5323C5B0">
      <w:pPr>
        <w:pStyle w:val="ListParagraph"/>
        <w:widowControl w:val="0"/>
        <w:numPr>
          <w:ilvl w:val="0"/>
          <w:numId w:val="77"/>
        </w:numPr>
        <w:tabs>
          <w:tab w:val="left" w:pos="940"/>
          <w:tab w:val="left" w:pos="941"/>
        </w:tabs>
        <w:autoSpaceDE w:val="0"/>
        <w:autoSpaceDN w:val="0"/>
        <w:ind w:left="360"/>
        <w:rPr>
          <w:del w:author="Harris, Tay E." w:date="2025-01-07T11:37:00Z" w:id="278"/>
          <w:rFonts w:cstheme="minorHAnsi"/>
        </w:rPr>
      </w:pPr>
      <w:del w:author="Harris, Tay E." w:date="2025-01-07T11:37:00Z" w:id="279">
        <w:r w:rsidRPr="00AE6956" w:rsidDel="00AE6956">
          <w:rPr>
            <w:rFonts w:cstheme="minorHAnsi"/>
          </w:rPr>
          <w:delText>Take</w:delText>
        </w:r>
        <w:r w:rsidRPr="00AE6956" w:rsidDel="00AE6956">
          <w:rPr>
            <w:rFonts w:cstheme="minorHAnsi"/>
            <w:spacing w:val="-3"/>
          </w:rPr>
          <w:delText xml:space="preserve"> </w:delText>
        </w:r>
        <w:r w:rsidRPr="00AE6956" w:rsidDel="00AE6956">
          <w:rPr>
            <w:rFonts w:cstheme="minorHAnsi"/>
          </w:rPr>
          <w:delText>a</w:delText>
        </w:r>
        <w:r w:rsidRPr="00AE6956" w:rsidDel="00AE6956">
          <w:rPr>
            <w:rFonts w:cstheme="minorHAnsi"/>
            <w:spacing w:val="-5"/>
          </w:rPr>
          <w:delText xml:space="preserve"> </w:delText>
        </w:r>
        <w:r w:rsidRPr="00AE6956" w:rsidDel="00AE6956">
          <w:rPr>
            <w:rFonts w:cstheme="minorHAnsi"/>
          </w:rPr>
          <w:delText>holistic</w:delText>
        </w:r>
        <w:r w:rsidRPr="00AE6956" w:rsidDel="00AE6956">
          <w:rPr>
            <w:rFonts w:cstheme="minorHAnsi"/>
            <w:spacing w:val="-4"/>
          </w:rPr>
          <w:delText xml:space="preserve"> </w:delText>
        </w:r>
        <w:r w:rsidRPr="00AE6956" w:rsidDel="00AE6956">
          <w:rPr>
            <w:rFonts w:cstheme="minorHAnsi"/>
          </w:rPr>
          <w:delText>approach</w:delText>
        </w:r>
        <w:r w:rsidRPr="00AE6956" w:rsidDel="00AE6956">
          <w:rPr>
            <w:rFonts w:cstheme="minorHAnsi"/>
            <w:spacing w:val="-5"/>
          </w:rPr>
          <w:delText xml:space="preserve"> </w:delText>
        </w:r>
        <w:r w:rsidRPr="00AE6956" w:rsidDel="00AE6956">
          <w:rPr>
            <w:rFonts w:cstheme="minorHAnsi"/>
          </w:rPr>
          <w:delText>to</w:delText>
        </w:r>
        <w:r w:rsidRPr="00AE6956" w:rsidDel="00AE6956">
          <w:rPr>
            <w:rFonts w:cstheme="minorHAnsi"/>
            <w:spacing w:val="-3"/>
          </w:rPr>
          <w:delText xml:space="preserve"> </w:delText>
        </w:r>
        <w:r w:rsidRPr="00AE6956" w:rsidDel="00AE6956">
          <w:rPr>
            <w:rFonts w:cstheme="minorHAnsi"/>
          </w:rPr>
          <w:delText>balance</w:delText>
        </w:r>
        <w:r w:rsidRPr="00AE6956" w:rsidDel="00AE6956">
          <w:rPr>
            <w:rFonts w:cstheme="minorHAnsi"/>
            <w:spacing w:val="-3"/>
          </w:rPr>
          <w:delText xml:space="preserve"> </w:delText>
        </w:r>
        <w:r w:rsidRPr="00AE6956" w:rsidDel="00AE6956">
          <w:rPr>
            <w:rFonts w:cstheme="minorHAnsi"/>
          </w:rPr>
          <w:delText>development</w:delText>
        </w:r>
        <w:r w:rsidRPr="00AE6956" w:rsidDel="00AE6956">
          <w:rPr>
            <w:rFonts w:cstheme="minorHAnsi"/>
            <w:spacing w:val="-4"/>
          </w:rPr>
          <w:delText xml:space="preserve"> </w:delText>
        </w:r>
        <w:r w:rsidRPr="00AE6956" w:rsidDel="00AE6956">
          <w:rPr>
            <w:rFonts w:cstheme="minorHAnsi"/>
          </w:rPr>
          <w:delText>rights,</w:delText>
        </w:r>
        <w:r w:rsidRPr="00AE6956" w:rsidDel="00AE6956">
          <w:rPr>
            <w:rFonts w:cstheme="minorHAnsi"/>
            <w:spacing w:val="-3"/>
          </w:rPr>
          <w:delText xml:space="preserve"> </w:delText>
        </w:r>
        <w:r w:rsidRPr="00AE6956" w:rsidDel="00AE6956">
          <w:rPr>
            <w:rFonts w:cstheme="minorHAnsi"/>
          </w:rPr>
          <w:delText>regulatory</w:delText>
        </w:r>
        <w:r w:rsidRPr="00AE6956" w:rsidDel="00AE6956">
          <w:rPr>
            <w:rFonts w:cstheme="minorHAnsi"/>
            <w:spacing w:val="-4"/>
          </w:rPr>
          <w:delText xml:space="preserve"> </w:delText>
        </w:r>
        <w:r w:rsidRPr="00AE6956" w:rsidDel="00AE6956">
          <w:rPr>
            <w:rFonts w:cstheme="minorHAnsi"/>
          </w:rPr>
          <w:delText>and</w:delText>
        </w:r>
        <w:r w:rsidRPr="00AE6956" w:rsidDel="00AE6956">
          <w:rPr>
            <w:rFonts w:cstheme="minorHAnsi"/>
            <w:spacing w:val="-5"/>
          </w:rPr>
          <w:delText xml:space="preserve"> </w:delText>
        </w:r>
        <w:r w:rsidRPr="00AE6956" w:rsidDel="00AE6956">
          <w:rPr>
            <w:rFonts w:cstheme="minorHAnsi"/>
          </w:rPr>
          <w:delText>design</w:delText>
        </w:r>
        <w:r w:rsidRPr="00AE6956" w:rsidDel="00AE6956">
          <w:rPr>
            <w:rFonts w:cstheme="minorHAnsi"/>
            <w:spacing w:val="-2"/>
          </w:rPr>
          <w:delText xml:space="preserve"> r</w:delText>
        </w:r>
        <w:r w:rsidRPr="00AE6956" w:rsidDel="00AE6956">
          <w:rPr>
            <w:rFonts w:cstheme="minorHAnsi"/>
          </w:rPr>
          <w:delText xml:space="preserve">equirements, taxes, fees, etc. to foster the desired amount, diversity, and pattern of growth in the Town </w:delText>
        </w:r>
        <w:r w:rsidRPr="00AE6956" w:rsidDel="00AE6956">
          <w:rPr>
            <w:rFonts w:cstheme="minorHAnsi"/>
            <w:spacing w:val="-2"/>
          </w:rPr>
          <w:delText>Center.</w:delText>
        </w:r>
      </w:del>
    </w:p>
    <w:p w:rsidR="00AE6956" w:rsidDel="00AE6956" w:rsidP="00AE6956" w:rsidRDefault="00AE6956" w14:paraId="7F54D80F" w14:textId="4AD6B535">
      <w:pPr>
        <w:pStyle w:val="ListParagraph"/>
        <w:widowControl w:val="0"/>
        <w:numPr>
          <w:ilvl w:val="0"/>
          <w:numId w:val="77"/>
        </w:numPr>
        <w:tabs>
          <w:tab w:val="left" w:pos="940"/>
          <w:tab w:val="left" w:pos="941"/>
        </w:tabs>
        <w:autoSpaceDE w:val="0"/>
        <w:autoSpaceDN w:val="0"/>
        <w:ind w:left="360"/>
        <w:rPr>
          <w:del w:author="Harris, Tay E." w:date="2025-01-07T11:37:00Z" w:id="280"/>
          <w:rFonts w:cstheme="minorHAnsi"/>
        </w:rPr>
      </w:pPr>
      <w:del w:author="Harris, Tay E." w:date="2025-01-07T11:37:00Z" w:id="281">
        <w:r w:rsidRPr="00AE6956" w:rsidDel="00AE6956">
          <w:rPr>
            <w:rFonts w:cstheme="minorHAnsi"/>
          </w:rPr>
          <w:delText>Prioritize</w:delText>
        </w:r>
        <w:r w:rsidRPr="00AE6956" w:rsidDel="00AE6956">
          <w:rPr>
            <w:rFonts w:cstheme="minorHAnsi"/>
            <w:spacing w:val="-4"/>
          </w:rPr>
          <w:delText xml:space="preserve"> </w:delText>
        </w:r>
        <w:r w:rsidRPr="00AE6956" w:rsidDel="00AE6956">
          <w:rPr>
            <w:rFonts w:cstheme="minorHAnsi"/>
          </w:rPr>
          <w:delText>connectivity</w:delText>
        </w:r>
        <w:r w:rsidRPr="00AE6956" w:rsidDel="00AE6956">
          <w:rPr>
            <w:rFonts w:cstheme="minorHAnsi"/>
            <w:spacing w:val="-4"/>
          </w:rPr>
          <w:delText xml:space="preserve"> </w:delText>
        </w:r>
        <w:r w:rsidRPr="00AE6956" w:rsidDel="00AE6956">
          <w:rPr>
            <w:rFonts w:cstheme="minorHAnsi"/>
          </w:rPr>
          <w:delText>among</w:delText>
        </w:r>
        <w:r w:rsidRPr="00AE6956" w:rsidDel="00AE6956">
          <w:rPr>
            <w:rFonts w:cstheme="minorHAnsi"/>
            <w:spacing w:val="-4"/>
          </w:rPr>
          <w:delText xml:space="preserve"> </w:delText>
        </w:r>
        <w:r w:rsidRPr="00AE6956" w:rsidDel="00AE6956">
          <w:rPr>
            <w:rFonts w:cstheme="minorHAnsi"/>
          </w:rPr>
          <w:delText>and</w:delText>
        </w:r>
        <w:r w:rsidRPr="00AE6956" w:rsidDel="00AE6956">
          <w:rPr>
            <w:rFonts w:cstheme="minorHAnsi"/>
            <w:spacing w:val="-3"/>
          </w:rPr>
          <w:delText xml:space="preserve"> </w:delText>
        </w:r>
        <w:r w:rsidRPr="00AE6956" w:rsidDel="00AE6956">
          <w:rPr>
            <w:rFonts w:cstheme="minorHAnsi"/>
          </w:rPr>
          <w:delText>within</w:delText>
        </w:r>
        <w:r w:rsidRPr="00AE6956" w:rsidDel="00AE6956">
          <w:rPr>
            <w:rFonts w:cstheme="minorHAnsi"/>
            <w:spacing w:val="-6"/>
          </w:rPr>
          <w:delText xml:space="preserve"> </w:delText>
        </w:r>
        <w:r w:rsidRPr="00AE6956" w:rsidDel="00AE6956">
          <w:rPr>
            <w:rFonts w:cstheme="minorHAnsi"/>
          </w:rPr>
          <w:delText>the</w:delText>
        </w:r>
        <w:r w:rsidRPr="00AE6956" w:rsidDel="00AE6956">
          <w:rPr>
            <w:rFonts w:cstheme="minorHAnsi"/>
            <w:spacing w:val="-6"/>
          </w:rPr>
          <w:delText xml:space="preserve"> </w:delText>
        </w:r>
        <w:r w:rsidRPr="00AE6956" w:rsidDel="00AE6956">
          <w:rPr>
            <w:rFonts w:cstheme="minorHAnsi"/>
          </w:rPr>
          <w:delText>targeted</w:delText>
        </w:r>
        <w:r w:rsidRPr="00AE6956" w:rsidDel="00AE6956">
          <w:rPr>
            <w:rFonts w:cstheme="minorHAnsi"/>
            <w:spacing w:val="-5"/>
          </w:rPr>
          <w:delText xml:space="preserve"> </w:delText>
        </w:r>
        <w:r w:rsidRPr="00AE6956" w:rsidDel="00AE6956">
          <w:rPr>
            <w:rFonts w:cstheme="minorHAnsi"/>
          </w:rPr>
          <w:delText>development</w:delText>
        </w:r>
        <w:r w:rsidRPr="00AE6956" w:rsidDel="00AE6956">
          <w:rPr>
            <w:rFonts w:cstheme="minorHAnsi"/>
            <w:spacing w:val="-3"/>
          </w:rPr>
          <w:delText xml:space="preserve"> </w:delText>
        </w:r>
        <w:r w:rsidRPr="00AE6956" w:rsidDel="00AE6956">
          <w:rPr>
            <w:rFonts w:cstheme="minorHAnsi"/>
          </w:rPr>
          <w:delText>areas</w:delText>
        </w:r>
        <w:r w:rsidRPr="00AE6956" w:rsidDel="00AE6956">
          <w:rPr>
            <w:rFonts w:cstheme="minorHAnsi"/>
            <w:spacing w:val="-7"/>
          </w:rPr>
          <w:delText xml:space="preserve"> </w:delText>
        </w:r>
        <w:r w:rsidRPr="00AE6956" w:rsidDel="00AE6956">
          <w:rPr>
            <w:rFonts w:cstheme="minorHAnsi"/>
          </w:rPr>
          <w:delText>over</w:delText>
        </w:r>
        <w:r w:rsidRPr="00AE6956" w:rsidDel="00AE6956">
          <w:rPr>
            <w:rFonts w:cstheme="minorHAnsi"/>
            <w:spacing w:val="-5"/>
          </w:rPr>
          <w:delText xml:space="preserve"> </w:delText>
        </w:r>
        <w:r w:rsidRPr="00AE6956" w:rsidDel="00AE6956">
          <w:rPr>
            <w:rFonts w:cstheme="minorHAnsi"/>
          </w:rPr>
          <w:delText>mainline transportation capacity.</w:delText>
        </w:r>
      </w:del>
    </w:p>
    <w:p w:rsidRPr="00AE6956" w:rsidR="00AE6956" w:rsidP="00AE6956" w:rsidRDefault="00AE6956" w14:paraId="74F1AB6F" w14:textId="27080E17">
      <w:pPr>
        <w:pStyle w:val="ListParagraph"/>
        <w:widowControl w:val="0"/>
        <w:numPr>
          <w:ilvl w:val="0"/>
          <w:numId w:val="77"/>
        </w:numPr>
        <w:tabs>
          <w:tab w:val="left" w:pos="940"/>
          <w:tab w:val="left" w:pos="941"/>
        </w:tabs>
        <w:autoSpaceDE w:val="0"/>
        <w:autoSpaceDN w:val="0"/>
        <w:ind w:left="360"/>
        <w:rPr>
          <w:ins w:author="Harris, Tay E." w:date="2025-01-07T11:37:00Z" w:id="282"/>
          <w:rFonts w:cstheme="minorHAnsi"/>
        </w:rPr>
      </w:pPr>
      <w:del w:author="Harris, Tay E." w:date="2025-01-07T11:37:00Z" w:id="283">
        <w:r w:rsidRPr="00AE6956" w:rsidDel="00AE6956">
          <w:rPr>
            <w:rFonts w:cstheme="minorHAnsi"/>
          </w:rPr>
          <w:delText>Assign</w:delText>
        </w:r>
        <w:r w:rsidRPr="00AE6956" w:rsidDel="00AE6956">
          <w:rPr>
            <w:rFonts w:cstheme="minorHAnsi"/>
            <w:spacing w:val="-2"/>
          </w:rPr>
          <w:delText xml:space="preserve"> </w:delText>
        </w:r>
        <w:r w:rsidRPr="00AE6956" w:rsidDel="00AE6956">
          <w:rPr>
            <w:rFonts w:cstheme="minorHAnsi"/>
          </w:rPr>
          <w:delText>growth,</w:delText>
        </w:r>
        <w:r w:rsidRPr="00AE6956" w:rsidDel="00AE6956">
          <w:rPr>
            <w:rFonts w:cstheme="minorHAnsi"/>
            <w:spacing w:val="-3"/>
          </w:rPr>
          <w:delText xml:space="preserve"> </w:delText>
        </w:r>
        <w:r w:rsidRPr="00AE6956" w:rsidDel="00AE6956">
          <w:rPr>
            <w:rFonts w:cstheme="minorHAnsi"/>
          </w:rPr>
          <w:delText>development</w:delText>
        </w:r>
        <w:r w:rsidRPr="00AE6956" w:rsidDel="00AE6956">
          <w:rPr>
            <w:rFonts w:cstheme="minorHAnsi"/>
            <w:spacing w:val="-2"/>
          </w:rPr>
          <w:delText xml:space="preserve"> </w:delText>
        </w:r>
        <w:r w:rsidRPr="00AE6956" w:rsidDel="00AE6956">
          <w:rPr>
            <w:rFonts w:cstheme="minorHAnsi"/>
          </w:rPr>
          <w:delText>rights</w:delText>
        </w:r>
        <w:r w:rsidRPr="00AE6956" w:rsidDel="00AE6956">
          <w:rPr>
            <w:rFonts w:cstheme="minorHAnsi"/>
            <w:spacing w:val="-3"/>
          </w:rPr>
          <w:delText xml:space="preserve"> </w:delText>
        </w:r>
        <w:r w:rsidRPr="00AE6956" w:rsidDel="00AE6956">
          <w:rPr>
            <w:rFonts w:cstheme="minorHAnsi"/>
          </w:rPr>
          <w:delText>and</w:delText>
        </w:r>
        <w:r w:rsidRPr="00AE6956" w:rsidDel="00AE6956">
          <w:rPr>
            <w:rFonts w:cstheme="minorHAnsi"/>
            <w:spacing w:val="-2"/>
          </w:rPr>
          <w:delText xml:space="preserve"> </w:delText>
        </w:r>
        <w:r w:rsidRPr="00AE6956" w:rsidDel="00AE6956">
          <w:rPr>
            <w:rFonts w:cstheme="minorHAnsi"/>
          </w:rPr>
          <w:delText>responsibilities</w:delText>
        </w:r>
        <w:r w:rsidRPr="00AE6956" w:rsidDel="00AE6956">
          <w:rPr>
            <w:rFonts w:cstheme="minorHAnsi"/>
            <w:spacing w:val="-8"/>
          </w:rPr>
          <w:delText xml:space="preserve"> </w:delText>
        </w:r>
        <w:r w:rsidRPr="00AE6956" w:rsidDel="00AE6956">
          <w:rPr>
            <w:rFonts w:cstheme="minorHAnsi"/>
          </w:rPr>
          <w:delText>to</w:delText>
        </w:r>
        <w:r w:rsidRPr="00AE6956" w:rsidDel="00AE6956">
          <w:rPr>
            <w:rFonts w:cstheme="minorHAnsi"/>
            <w:spacing w:val="-4"/>
          </w:rPr>
          <w:delText xml:space="preserve"> </w:delText>
        </w:r>
        <w:r w:rsidRPr="00AE6956" w:rsidDel="00AE6956">
          <w:rPr>
            <w:rFonts w:cstheme="minorHAnsi"/>
          </w:rPr>
          <w:delText>the</w:delText>
        </w:r>
        <w:r w:rsidRPr="00AE6956" w:rsidDel="00AE6956">
          <w:rPr>
            <w:rFonts w:cstheme="minorHAnsi"/>
            <w:spacing w:val="-5"/>
          </w:rPr>
          <w:delText xml:space="preserve"> </w:delText>
        </w:r>
        <w:r w:rsidRPr="00AE6956" w:rsidDel="00AE6956">
          <w:rPr>
            <w:rFonts w:cstheme="minorHAnsi"/>
          </w:rPr>
          <w:delText>parties</w:delText>
        </w:r>
        <w:r w:rsidRPr="00AE6956" w:rsidDel="00AE6956">
          <w:rPr>
            <w:rFonts w:cstheme="minorHAnsi"/>
            <w:spacing w:val="-4"/>
          </w:rPr>
          <w:delText xml:space="preserve"> </w:delText>
        </w:r>
        <w:r w:rsidRPr="00AE6956" w:rsidDel="00AE6956">
          <w:rPr>
            <w:rFonts w:cstheme="minorHAnsi"/>
          </w:rPr>
          <w:delText>best</w:delText>
        </w:r>
        <w:r w:rsidRPr="00AE6956" w:rsidDel="00AE6956">
          <w:rPr>
            <w:rFonts w:cstheme="minorHAnsi"/>
            <w:spacing w:val="-2"/>
          </w:rPr>
          <w:delText xml:space="preserve"> </w:delText>
        </w:r>
        <w:r w:rsidRPr="00AE6956" w:rsidDel="00AE6956">
          <w:rPr>
            <w:rFonts w:cstheme="minorHAnsi"/>
          </w:rPr>
          <w:delText>suited</w:delText>
        </w:r>
        <w:r w:rsidRPr="00AE6956" w:rsidDel="00AE6956">
          <w:rPr>
            <w:rFonts w:cstheme="minorHAnsi"/>
            <w:spacing w:val="-4"/>
          </w:rPr>
          <w:delText xml:space="preserve"> </w:delText>
        </w:r>
        <w:r w:rsidRPr="00AE6956" w:rsidDel="00AE6956">
          <w:rPr>
            <w:rFonts w:cstheme="minorHAnsi"/>
          </w:rPr>
          <w:delText>to</w:delText>
        </w:r>
        <w:r w:rsidRPr="00AE6956" w:rsidDel="00AE6956">
          <w:rPr>
            <w:rFonts w:cstheme="minorHAnsi"/>
            <w:spacing w:val="-2"/>
          </w:rPr>
          <w:delText xml:space="preserve"> </w:delText>
        </w:r>
        <w:r w:rsidRPr="00AE6956" w:rsidDel="00AE6956">
          <w:rPr>
            <w:rFonts w:cstheme="minorHAnsi"/>
          </w:rPr>
          <w:delText>achieve</w:delText>
        </w:r>
        <w:r w:rsidRPr="00AE6956" w:rsidDel="00AE6956">
          <w:rPr>
            <w:rFonts w:cstheme="minorHAnsi"/>
            <w:spacing w:val="-5"/>
          </w:rPr>
          <w:delText xml:space="preserve"> </w:delText>
        </w:r>
        <w:r w:rsidRPr="00AE6956" w:rsidDel="00AE6956">
          <w:rPr>
            <w:rFonts w:cstheme="minorHAnsi"/>
          </w:rPr>
          <w:delText>the desired growth pattern.</w:delText>
        </w:r>
      </w:del>
    </w:p>
    <w:p w:rsidRPr="0020317E" w:rsidR="000D0FBA" w:rsidP="0020317E" w:rsidRDefault="000D0FBA" w14:paraId="6AB7808A" w14:textId="77777777">
      <w:pPr>
        <w:pStyle w:val="BodyText"/>
        <w:rPr>
          <w:ins w:author="Harris, Tay E." w:date="2025-01-02T12:09:00Z" w:id="284"/>
          <w:rFonts w:cstheme="minorHAnsi"/>
        </w:rPr>
      </w:pPr>
    </w:p>
    <w:p w:rsidRPr="00AE6956" w:rsidR="00120999" w:rsidP="00AE6956" w:rsidRDefault="00120999" w14:paraId="4FB3A6D2" w14:textId="6FB51C95">
      <w:pPr>
        <w:pStyle w:val="Heading3"/>
        <w:ind w:left="0"/>
        <w:rPr>
          <w:color w:val="1F497D" w:themeColor="text2"/>
        </w:rPr>
      </w:pPr>
      <w:r w:rsidRPr="00AE6956">
        <w:rPr>
          <w:rStyle w:val="fontstyle01"/>
          <w:rFonts w:ascii="Gill Sans MT" w:hAnsi="Gill Sans MT"/>
          <w:b/>
          <w:bCs/>
          <w:color w:val="1F497D" w:themeColor="text2"/>
        </w:rPr>
        <w:t>Town Center Designation and the Comprehensive Plan Vision</w:t>
      </w:r>
    </w:p>
    <w:p w:rsidR="00D93B54" w:rsidP="00DF73F0" w:rsidRDefault="00D93B54" w14:paraId="20EEC829" w14:textId="77777777">
      <w:pPr>
        <w:pStyle w:val="BodyText"/>
        <w:rPr>
          <w:ins w:author="Harris, Tay E." w:date="2025-01-09T14:58:00Z" w:id="285"/>
          <w:b/>
          <w:bCs/>
          <w:color w:val="9BBB59" w:themeColor="accent3"/>
          <w:sz w:val="24"/>
          <w:szCs w:val="24"/>
        </w:rPr>
      </w:pPr>
    </w:p>
    <w:p w:rsidRPr="00DF73F0" w:rsidR="00120999" w:rsidP="00DF73F0" w:rsidRDefault="00120999" w14:paraId="3A1398DC" w14:textId="03F674E3">
      <w:pPr>
        <w:pStyle w:val="BodyText"/>
        <w:rPr>
          <w:b/>
          <w:bCs/>
          <w:color w:val="9BBB59" w:themeColor="accent3"/>
          <w:sz w:val="24"/>
          <w:szCs w:val="24"/>
        </w:rPr>
      </w:pPr>
      <w:r w:rsidRPr="00DF73F0">
        <w:rPr>
          <w:b/>
          <w:bCs/>
          <w:color w:val="9BBB59" w:themeColor="accent3"/>
          <w:sz w:val="24"/>
          <w:szCs w:val="24"/>
        </w:rPr>
        <w:t xml:space="preserve">Town Centers </w:t>
      </w:r>
    </w:p>
    <w:p w:rsidRPr="00D5295B" w:rsidR="00120999" w:rsidP="00DF73F0" w:rsidRDefault="00B75407" w14:paraId="1CDC1035" w14:textId="1F0D8379">
      <w:pPr>
        <w:pStyle w:val="BodyText"/>
      </w:pPr>
      <w:ins w:author="Harris, Tay E." w:date="2024-12-30T15:01:00Z" w:id="286">
        <w:r w:rsidRPr="008D7242">
          <w:rPr>
            <w:noProof/>
            <w:sz w:val="24"/>
            <w:szCs w:val="24"/>
          </w:rPr>
          <w:drawing>
            <wp:anchor distT="0" distB="0" distL="114300" distR="114300" simplePos="0" relativeHeight="251759616" behindDoc="1" locked="0" layoutInCell="1" allowOverlap="1" wp14:anchorId="51EC5A1B" wp14:editId="5ACEF285">
              <wp:simplePos x="0" y="0"/>
              <wp:positionH relativeFrom="column">
                <wp:posOffset>-57150</wp:posOffset>
              </wp:positionH>
              <wp:positionV relativeFrom="paragraph">
                <wp:posOffset>821478</wp:posOffset>
              </wp:positionV>
              <wp:extent cx="3641090" cy="2303145"/>
              <wp:effectExtent l="0" t="0" r="0" b="1905"/>
              <wp:wrapTight wrapText="bothSides">
                <wp:wrapPolygon edited="0">
                  <wp:start x="0" y="0"/>
                  <wp:lineTo x="0" y="21439"/>
                  <wp:lineTo x="21472" y="21439"/>
                  <wp:lineTo x="2147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41090" cy="2303145"/>
                      </a:xfrm>
                      <a:prstGeom prst="rect">
                        <a:avLst/>
                      </a:prstGeom>
                    </pic:spPr>
                  </pic:pic>
                </a:graphicData>
              </a:graphic>
              <wp14:sizeRelH relativeFrom="page">
                <wp14:pctWidth>0</wp14:pctWidth>
              </wp14:sizeRelH>
              <wp14:sizeRelV relativeFrom="page">
                <wp14:pctHeight>0</wp14:pctHeight>
              </wp14:sizeRelV>
            </wp:anchor>
          </w:drawing>
        </w:r>
      </w:ins>
      <w:r w:rsidRPr="00D5295B" w:rsidR="00120999">
        <w:t xml:space="preserve">Town centers are intended to include a mix of commercial, office, residential, public and quasi-public development as a means to promote economic development, create more local jobs, expand cultural opportunities, reduce traffic congestion, prevent strip commercial development and provide a range of housing opportunities with convenient access to goods and services for county residents. The provision of adequate roads, water, wastewater systems, public transportation and high quality internet communication systems, together with public amenities such as parks, town squares, trails, sidewalks, bikeways, indoor recreational and cultural facilities, should remain a top priority, in accordance with town center master plans. Town center master plans are individually adopted. Town centers such as the Prince Frederick Town Center are the primary locations for growth. </w:t>
      </w:r>
    </w:p>
    <w:p w:rsidRPr="00D5295B" w:rsidR="00120999" w:rsidP="00DF73F0" w:rsidRDefault="00120999" w14:paraId="41668464" w14:textId="0D52081A">
      <w:pPr>
        <w:pStyle w:val="BodyText"/>
      </w:pPr>
    </w:p>
    <w:p w:rsidRPr="00C61780" w:rsidR="00120999" w:rsidP="00DF73F0" w:rsidRDefault="00120999" w14:paraId="14F1C094" w14:textId="370625DC">
      <w:pPr>
        <w:pStyle w:val="BodyText"/>
        <w:rPr>
          <w:b/>
          <w:bCs/>
          <w:color w:val="9BBB59" w:themeColor="accent3"/>
          <w:sz w:val="24"/>
          <w:szCs w:val="24"/>
        </w:rPr>
      </w:pPr>
      <w:r w:rsidRPr="00C61780">
        <w:rPr>
          <w:b/>
          <w:bCs/>
          <w:color w:val="9BBB59" w:themeColor="accent3"/>
          <w:sz w:val="24"/>
          <w:szCs w:val="24"/>
        </w:rPr>
        <w:t xml:space="preserve">Priority Funding Areas </w:t>
      </w:r>
    </w:p>
    <w:p w:rsidRPr="00D5295B" w:rsidR="00120999" w:rsidP="00DF73F0" w:rsidRDefault="00C61780" w14:paraId="1975B5D9" w14:textId="14023688">
      <w:pPr>
        <w:pStyle w:val="BodyText"/>
      </w:pPr>
      <w:ins w:author="Harris, Tay E." w:date="2024-12-30T15:01:00Z" w:id="287">
        <w:r w:rsidRPr="008D7242">
          <w:rPr>
            <w:noProof/>
            <w:sz w:val="24"/>
            <w:szCs w:val="24"/>
          </w:rPr>
          <w:drawing>
            <wp:anchor distT="0" distB="0" distL="114300" distR="114300" simplePos="0" relativeHeight="251760640" behindDoc="1" locked="0" layoutInCell="1" allowOverlap="1" wp14:anchorId="687116CE" wp14:editId="503AC722">
              <wp:simplePos x="0" y="0"/>
              <wp:positionH relativeFrom="column">
                <wp:posOffset>-57149</wp:posOffset>
              </wp:positionH>
              <wp:positionV relativeFrom="paragraph">
                <wp:posOffset>1849755</wp:posOffset>
              </wp:positionV>
              <wp:extent cx="3641090" cy="2256790"/>
              <wp:effectExtent l="0" t="0" r="0" b="0"/>
              <wp:wrapTight wrapText="bothSides">
                <wp:wrapPolygon edited="0">
                  <wp:start x="0" y="0"/>
                  <wp:lineTo x="0" y="21333"/>
                  <wp:lineTo x="21472" y="21333"/>
                  <wp:lineTo x="2147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41090" cy="2256790"/>
                      </a:xfrm>
                      <a:prstGeom prst="rect">
                        <a:avLst/>
                      </a:prstGeom>
                    </pic:spPr>
                  </pic:pic>
                </a:graphicData>
              </a:graphic>
              <wp14:sizeRelH relativeFrom="page">
                <wp14:pctWidth>0</wp14:pctWidth>
              </wp14:sizeRelH>
              <wp14:sizeRelV relativeFrom="page">
                <wp14:pctHeight>0</wp14:pctHeight>
              </wp14:sizeRelV>
            </wp:anchor>
          </w:drawing>
        </w:r>
      </w:ins>
      <w:r w:rsidRPr="00D5295B" w:rsidR="00120999">
        <w:t>Most of the Prince Frederick Town Center is dually designated town center and a Priority Funding Area (PFA). In 1997, the state of Maryland adopted the PFA Act (Smart Growth Act). Maryland’s PFAs are targeted communities where local governments desire the state to invest and support future growth. PFAs are described as geographic growth areas defined under State law and designated by local jurisdictions to provide a map for targeting state investment in infrastructure. The law directs state funding for roads, water and sewer plans, economic development and other growth-related needs to PFAs, recognizing that these investments are the state’s most important tool to influence growth and development.</w:t>
      </w:r>
    </w:p>
    <w:p w:rsidRPr="00D5295B" w:rsidR="00120999" w:rsidP="00DF73F0" w:rsidRDefault="00120999" w14:paraId="53CE15A1" w14:textId="621D2ADC">
      <w:pPr>
        <w:pStyle w:val="BodyText"/>
      </w:pPr>
    </w:p>
    <w:p w:rsidRPr="00C61780" w:rsidR="00120999" w:rsidP="00DF73F0" w:rsidRDefault="00120999" w14:paraId="2420AC7D" w14:textId="77777777">
      <w:pPr>
        <w:pStyle w:val="BodyText"/>
        <w:rPr>
          <w:b/>
          <w:bCs/>
          <w:color w:val="9BBB59" w:themeColor="accent3"/>
          <w:sz w:val="24"/>
          <w:szCs w:val="24"/>
        </w:rPr>
      </w:pPr>
      <w:r w:rsidRPr="00C61780">
        <w:rPr>
          <w:b/>
          <w:bCs/>
          <w:color w:val="9BBB59" w:themeColor="accent3"/>
          <w:sz w:val="24"/>
          <w:szCs w:val="24"/>
        </w:rPr>
        <w:t xml:space="preserve">Sustainable Communities </w:t>
      </w:r>
    </w:p>
    <w:p w:rsidRPr="00D5295B" w:rsidR="00120999" w:rsidP="00DF73F0" w:rsidRDefault="00120999" w14:paraId="1485F993" w14:textId="45000C27">
      <w:pPr>
        <w:pStyle w:val="BodyText"/>
        <w:rPr>
          <w:rStyle w:val="ui-provider"/>
        </w:rPr>
      </w:pPr>
      <w:r w:rsidRPr="00D5295B">
        <w:rPr>
          <w:rStyle w:val="ui-provider"/>
        </w:rPr>
        <w:t xml:space="preserve">Most of the Prince Frederick Town Center is also dually designated as a Sustainable Community under the Maryland Department of Housing and Community Development’s Sustainable Communities program. The program was established in 2010 and is a place-based designation that offers resources to support holistic strategies for community development, revitalization and sustainability in older communities. The designation places special emphasis on infrastructure improvements, multimodal transportation and development that strengthens existing communities. </w:t>
      </w:r>
      <w:commentRangeStart w:id="288"/>
      <w:ins w:author="Harris, Tay E." w:date="2025-01-02T12:14:00Z" w:id="289">
        <w:r w:rsidRPr="00D5295B" w:rsidR="0068513E">
          <w:rPr>
            <w:rStyle w:val="ui-provider"/>
          </w:rPr>
          <w:t>This designation also affords the county opportunities to pursue other state designations tied to grant funding, like the county’s current plan to pursue the Maryland Department of Housing and Community Development’s Main Street A</w:t>
        </w:r>
        <w:r w:rsidR="0068513E">
          <w:rPr>
            <w:rStyle w:val="ui-provider"/>
          </w:rPr>
          <w:t xml:space="preserve">ffiliation </w:t>
        </w:r>
        <w:r w:rsidRPr="00D5295B" w:rsidR="0068513E">
          <w:rPr>
            <w:rStyle w:val="ui-provider"/>
          </w:rPr>
          <w:t>to revitalize Main Street/Old Town.</w:t>
        </w:r>
        <w:commentRangeEnd w:id="288"/>
        <w:r w:rsidRPr="00D5295B" w:rsidR="0068513E">
          <w:rPr>
            <w:rStyle w:val="CommentReference"/>
          </w:rPr>
          <w:commentReference w:id="288"/>
        </w:r>
      </w:ins>
    </w:p>
    <w:p w:rsidRPr="00DF73F0" w:rsidR="00120999" w:rsidP="00DF73F0" w:rsidRDefault="00120999" w14:paraId="18B0E62E" w14:textId="77777777">
      <w:pPr>
        <w:pStyle w:val="BodyText"/>
        <w:rPr>
          <w:rStyle w:val="ui-provider"/>
        </w:rPr>
      </w:pPr>
    </w:p>
    <w:p w:rsidRPr="00C61780" w:rsidR="00120999" w:rsidP="00C61780" w:rsidRDefault="00120999" w14:paraId="6DA9A2AC" w14:textId="77777777">
      <w:pPr>
        <w:pStyle w:val="Heading3"/>
        <w:ind w:left="0"/>
        <w:rPr>
          <w:color w:val="365F91" w:themeColor="accent1" w:themeShade="BF"/>
        </w:rPr>
      </w:pPr>
      <w:commentRangeStart w:id="290"/>
      <w:r w:rsidRPr="00C61780">
        <w:rPr>
          <w:color w:val="1F497D" w:themeColor="text2"/>
        </w:rPr>
        <w:t>Consistency with the Calvert County Comprehensive Plan</w:t>
      </w:r>
      <w:commentRangeEnd w:id="290"/>
      <w:r w:rsidRPr="00C61780">
        <w:rPr>
          <w:rStyle w:val="CommentReference"/>
          <w:color w:val="1F497D" w:themeColor="text2"/>
          <w:sz w:val="28"/>
          <w:szCs w:val="28"/>
        </w:rPr>
        <w:commentReference w:id="290"/>
      </w:r>
    </w:p>
    <w:p w:rsidRPr="00DF73F0" w:rsidR="00120999" w:rsidP="00DF73F0" w:rsidRDefault="00120999" w14:paraId="1FD291DA" w14:textId="77777777">
      <w:pPr>
        <w:pStyle w:val="BodyText"/>
      </w:pPr>
      <w:r w:rsidRPr="00DF73F0">
        <w:t>The strategic direction for the Prince Frederick Town Center Master Plan is also used to develop actions which support the county’s ten “visions” as defined in the Calvert County Comprehensive Plan.</w:t>
      </w:r>
    </w:p>
    <w:p w:rsidRPr="00D5295B" w:rsidR="00120999" w:rsidP="000936BA" w:rsidRDefault="00120999" w14:paraId="6C322B4A" w14:textId="77777777">
      <w:pPr>
        <w:pStyle w:val="Heading7"/>
        <w:numPr>
          <w:ilvl w:val="0"/>
          <w:numId w:val="1"/>
        </w:numPr>
        <w:tabs>
          <w:tab w:val="left" w:pos="941"/>
        </w:tabs>
        <w:spacing w:before="182"/>
        <w:ind w:hanging="361"/>
        <w:rPr>
          <w:color w:val="9BBB59" w:themeColor="accent3"/>
        </w:rPr>
      </w:pPr>
      <w:r w:rsidRPr="00D5295B">
        <w:rPr>
          <w:color w:val="9BBB59" w:themeColor="accent3"/>
        </w:rPr>
        <w:t>Our</w:t>
      </w:r>
      <w:r w:rsidRPr="00D5295B">
        <w:rPr>
          <w:color w:val="9BBB59" w:themeColor="accent3"/>
          <w:spacing w:val="-8"/>
        </w:rPr>
        <w:t xml:space="preserve"> </w:t>
      </w:r>
      <w:r w:rsidRPr="00D5295B">
        <w:rPr>
          <w:color w:val="9BBB59" w:themeColor="accent3"/>
        </w:rPr>
        <w:t>landscape</w:t>
      </w:r>
      <w:r w:rsidRPr="00D5295B">
        <w:rPr>
          <w:color w:val="9BBB59" w:themeColor="accent3"/>
          <w:spacing w:val="-2"/>
        </w:rPr>
        <w:t xml:space="preserve"> </w:t>
      </w:r>
      <w:r w:rsidRPr="00D5295B">
        <w:rPr>
          <w:color w:val="9BBB59" w:themeColor="accent3"/>
        </w:rPr>
        <w:t>is</w:t>
      </w:r>
      <w:r w:rsidRPr="00D5295B">
        <w:rPr>
          <w:color w:val="9BBB59" w:themeColor="accent3"/>
          <w:spacing w:val="-5"/>
        </w:rPr>
        <w:t xml:space="preserve"> </w:t>
      </w:r>
      <w:r w:rsidRPr="00D5295B">
        <w:rPr>
          <w:color w:val="9BBB59" w:themeColor="accent3"/>
        </w:rPr>
        <w:t>dominated</w:t>
      </w:r>
      <w:r w:rsidRPr="00D5295B">
        <w:rPr>
          <w:color w:val="9BBB59" w:themeColor="accent3"/>
          <w:spacing w:val="-5"/>
        </w:rPr>
        <w:t xml:space="preserve"> </w:t>
      </w:r>
      <w:r w:rsidRPr="00D5295B">
        <w:rPr>
          <w:color w:val="9BBB59" w:themeColor="accent3"/>
        </w:rPr>
        <w:t>by</w:t>
      </w:r>
      <w:r w:rsidRPr="00D5295B">
        <w:rPr>
          <w:color w:val="9BBB59" w:themeColor="accent3"/>
          <w:spacing w:val="-5"/>
        </w:rPr>
        <w:t xml:space="preserve"> </w:t>
      </w:r>
      <w:r w:rsidRPr="00D5295B">
        <w:rPr>
          <w:color w:val="9BBB59" w:themeColor="accent3"/>
        </w:rPr>
        <w:t>forests</w:t>
      </w:r>
      <w:r w:rsidRPr="00D5295B">
        <w:rPr>
          <w:color w:val="9BBB59" w:themeColor="accent3"/>
          <w:spacing w:val="-5"/>
        </w:rPr>
        <w:t xml:space="preserve"> </w:t>
      </w:r>
      <w:r w:rsidRPr="00D5295B">
        <w:rPr>
          <w:color w:val="9BBB59" w:themeColor="accent3"/>
        </w:rPr>
        <w:t>and</w:t>
      </w:r>
      <w:r w:rsidRPr="00D5295B">
        <w:rPr>
          <w:color w:val="9BBB59" w:themeColor="accent3"/>
          <w:spacing w:val="-4"/>
        </w:rPr>
        <w:t xml:space="preserve"> </w:t>
      </w:r>
      <w:r w:rsidRPr="00D5295B">
        <w:rPr>
          <w:color w:val="9BBB59" w:themeColor="accent3"/>
          <w:spacing w:val="-2"/>
        </w:rPr>
        <w:t>fields.</w:t>
      </w:r>
    </w:p>
    <w:p w:rsidRPr="00D5295B" w:rsidR="00120999" w:rsidP="00120999" w:rsidRDefault="00120999" w14:paraId="5BB3A094" w14:textId="77777777">
      <w:pPr>
        <w:pStyle w:val="BodyText"/>
        <w:spacing w:before="21" w:line="256" w:lineRule="auto"/>
        <w:ind w:left="940" w:right="1266"/>
        <w:rPr>
          <w:b/>
          <w:bCs/>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6"/>
        </w:rPr>
        <w:t xml:space="preserve"> </w:t>
      </w:r>
      <w:r w:rsidRPr="00D5295B">
        <w:rPr>
          <w:b/>
          <w:bCs/>
        </w:rPr>
        <w:t>Town</w:t>
      </w:r>
      <w:r w:rsidRPr="00D5295B">
        <w:rPr>
          <w:b/>
          <w:bCs/>
          <w:spacing w:val="-3"/>
        </w:rPr>
        <w:t xml:space="preserve"> </w:t>
      </w:r>
      <w:r w:rsidRPr="00D5295B">
        <w:rPr>
          <w:b/>
          <w:bCs/>
        </w:rPr>
        <w:t>Center</w:t>
      </w:r>
      <w:r w:rsidRPr="00D5295B">
        <w:rPr>
          <w:b/>
          <w:bCs/>
          <w:spacing w:val="-3"/>
        </w:rPr>
        <w:t xml:space="preserve"> </w:t>
      </w:r>
      <w:r w:rsidRPr="00D5295B">
        <w:rPr>
          <w:b/>
          <w:bCs/>
        </w:rPr>
        <w:t>Master</w:t>
      </w:r>
      <w:r w:rsidRPr="00D5295B">
        <w:rPr>
          <w:b/>
          <w:bCs/>
          <w:spacing w:val="-6"/>
        </w:rPr>
        <w:t xml:space="preserve"> </w:t>
      </w:r>
      <w:r w:rsidRPr="00D5295B">
        <w:rPr>
          <w:b/>
          <w:bCs/>
          <w:spacing w:val="-4"/>
        </w:rPr>
        <w:t>Plan:</w:t>
      </w:r>
    </w:p>
    <w:p w:rsidRPr="00D5295B" w:rsidR="00120999" w:rsidP="000936BA" w:rsidRDefault="00120999" w14:paraId="152440C9" w14:textId="77777777">
      <w:pPr>
        <w:pStyle w:val="ListParagraph"/>
        <w:numPr>
          <w:ilvl w:val="1"/>
          <w:numId w:val="1"/>
        </w:numPr>
        <w:tabs>
          <w:tab w:val="left" w:pos="1661"/>
        </w:tabs>
        <w:spacing w:before="41" w:line="256" w:lineRule="auto"/>
        <w:ind w:right="1669"/>
        <w:jc w:val="both"/>
      </w:pPr>
      <w:r w:rsidRPr="00D5295B">
        <w:t>identifies</w:t>
      </w:r>
      <w:r w:rsidRPr="00D5295B">
        <w:rPr>
          <w:spacing w:val="-3"/>
        </w:rPr>
        <w:t xml:space="preserve"> </w:t>
      </w:r>
      <w:r w:rsidRPr="00D5295B">
        <w:t>key</w:t>
      </w:r>
      <w:r w:rsidRPr="00D5295B">
        <w:rPr>
          <w:spacing w:val="-5"/>
        </w:rPr>
        <w:t xml:space="preserve"> </w:t>
      </w:r>
      <w:r w:rsidRPr="00D5295B">
        <w:t>natural</w:t>
      </w:r>
      <w:r w:rsidRPr="00D5295B">
        <w:rPr>
          <w:spacing w:val="-2"/>
        </w:rPr>
        <w:t xml:space="preserve"> </w:t>
      </w:r>
      <w:r w:rsidRPr="00D5295B">
        <w:t>resources</w:t>
      </w:r>
      <w:r w:rsidRPr="00D5295B">
        <w:rPr>
          <w:spacing w:val="-2"/>
        </w:rPr>
        <w:t xml:space="preserve"> </w:t>
      </w:r>
      <w:r w:rsidRPr="00D5295B">
        <w:t>which</w:t>
      </w:r>
      <w:r w:rsidRPr="00D5295B">
        <w:rPr>
          <w:spacing w:val="-1"/>
        </w:rPr>
        <w:t xml:space="preserve"> </w:t>
      </w:r>
      <w:r w:rsidRPr="00D5295B">
        <w:t>should</w:t>
      </w:r>
      <w:r w:rsidRPr="00D5295B">
        <w:rPr>
          <w:spacing w:val="-3"/>
        </w:rPr>
        <w:t xml:space="preserve"> </w:t>
      </w:r>
      <w:r w:rsidRPr="00D5295B">
        <w:t>be</w:t>
      </w:r>
      <w:r w:rsidRPr="00D5295B">
        <w:rPr>
          <w:spacing w:val="-4"/>
        </w:rPr>
        <w:t xml:space="preserve"> </w:t>
      </w:r>
      <w:r w:rsidRPr="00D5295B">
        <w:t>preserved</w:t>
      </w:r>
      <w:r w:rsidRPr="00D5295B">
        <w:rPr>
          <w:spacing w:val="-1"/>
        </w:rPr>
        <w:t xml:space="preserve"> </w:t>
      </w:r>
      <w:r w:rsidRPr="00D5295B">
        <w:t>and/or</w:t>
      </w:r>
      <w:r w:rsidRPr="00D5295B">
        <w:rPr>
          <w:spacing w:val="-4"/>
        </w:rPr>
        <w:t xml:space="preserve"> </w:t>
      </w:r>
      <w:r w:rsidRPr="00D5295B">
        <w:t>restored</w:t>
      </w:r>
      <w:r w:rsidRPr="00D5295B">
        <w:rPr>
          <w:spacing w:val="-4"/>
        </w:rPr>
        <w:t xml:space="preserve"> </w:t>
      </w:r>
      <w:r w:rsidRPr="00D5295B">
        <w:t>through future</w:t>
      </w:r>
      <w:r w:rsidRPr="00D5295B">
        <w:rPr>
          <w:spacing w:val="-5"/>
        </w:rPr>
        <w:t xml:space="preserve"> </w:t>
      </w:r>
      <w:r w:rsidRPr="00D5295B">
        <w:t>development</w:t>
      </w:r>
      <w:r w:rsidRPr="00D5295B">
        <w:rPr>
          <w:spacing w:val="-6"/>
        </w:rPr>
        <w:t xml:space="preserve"> </w:t>
      </w:r>
      <w:r w:rsidRPr="00D5295B">
        <w:t>regulations,</w:t>
      </w:r>
      <w:r w:rsidRPr="00D5295B">
        <w:rPr>
          <w:spacing w:val="-5"/>
        </w:rPr>
        <w:t xml:space="preserve"> </w:t>
      </w:r>
      <w:r w:rsidRPr="00D5295B">
        <w:t>strategic</w:t>
      </w:r>
      <w:r w:rsidRPr="00D5295B">
        <w:rPr>
          <w:spacing w:val="-6"/>
        </w:rPr>
        <w:t xml:space="preserve"> </w:t>
      </w:r>
      <w:r w:rsidRPr="00D5295B">
        <w:t>acquisition</w:t>
      </w:r>
      <w:r w:rsidRPr="00D5295B">
        <w:rPr>
          <w:spacing w:val="-6"/>
        </w:rPr>
        <w:t xml:space="preserve"> </w:t>
      </w:r>
      <w:r w:rsidRPr="00D5295B">
        <w:t>of</w:t>
      </w:r>
      <w:r w:rsidRPr="00D5295B">
        <w:rPr>
          <w:spacing w:val="-4"/>
        </w:rPr>
        <w:t xml:space="preserve"> </w:t>
      </w:r>
      <w:r w:rsidRPr="00D5295B">
        <w:t>preservation</w:t>
      </w:r>
      <w:r w:rsidRPr="00D5295B">
        <w:rPr>
          <w:spacing w:val="-4"/>
        </w:rPr>
        <w:t xml:space="preserve"> </w:t>
      </w:r>
      <w:r w:rsidRPr="00D5295B">
        <w:t>easements</w:t>
      </w:r>
      <w:r w:rsidRPr="00D5295B">
        <w:rPr>
          <w:spacing w:val="-5"/>
        </w:rPr>
        <w:t xml:space="preserve"> </w:t>
      </w:r>
      <w:r w:rsidRPr="00D5295B">
        <w:t>and other means.</w:t>
      </w:r>
    </w:p>
    <w:p w:rsidRPr="00D5295B" w:rsidR="00120999" w:rsidP="000936BA" w:rsidRDefault="00120999" w14:paraId="2AD60B87" w14:textId="7DD17068">
      <w:pPr>
        <w:pStyle w:val="ListParagraph"/>
        <w:numPr>
          <w:ilvl w:val="1"/>
          <w:numId w:val="1"/>
        </w:numPr>
        <w:tabs>
          <w:tab w:val="left" w:pos="1661"/>
        </w:tabs>
        <w:spacing w:before="5" w:line="256" w:lineRule="auto"/>
        <w:ind w:right="1686"/>
        <w:jc w:val="both"/>
      </w:pPr>
      <w:commentRangeStart w:id="291"/>
      <w:r w:rsidRPr="00D5295B">
        <w:t>encourages</w:t>
      </w:r>
      <w:r w:rsidRPr="00D5295B">
        <w:rPr>
          <w:spacing w:val="-4"/>
        </w:rPr>
        <w:t xml:space="preserve"> the </w:t>
      </w:r>
      <w:r w:rsidRPr="00D5295B">
        <w:t>use</w:t>
      </w:r>
      <w:r w:rsidRPr="00D5295B">
        <w:rPr>
          <w:spacing w:val="-4"/>
        </w:rPr>
        <w:t xml:space="preserve"> </w:t>
      </w:r>
      <w:r w:rsidRPr="00D5295B">
        <w:t>of</w:t>
      </w:r>
      <w:r w:rsidRPr="00D5295B">
        <w:rPr>
          <w:spacing w:val="-5"/>
        </w:rPr>
        <w:t xml:space="preserve"> </w:t>
      </w:r>
      <w:r w:rsidRPr="00D5295B">
        <w:t>the</w:t>
      </w:r>
      <w:r w:rsidRPr="00D5295B">
        <w:rPr>
          <w:spacing w:val="-6"/>
        </w:rPr>
        <w:t xml:space="preserve"> </w:t>
      </w:r>
      <w:r w:rsidRPr="00D5295B">
        <w:t>TDRs for senior housing, assisted living facilities and affordable housing.</w:t>
      </w:r>
      <w:del w:author="Harris, Tay E." w:date="2025-01-02T12:22:00Z" w:id="292">
        <w:r w:rsidRPr="008C3758" w:rsidDel="008C3758" w:rsidR="008C3758">
          <w:delText xml:space="preserve"> </w:delText>
        </w:r>
        <w:r w:rsidRPr="008C3758" w:rsidDel="008C3758" w:rsidR="008C3758">
          <w:rPr>
            <w:rFonts w:cstheme="minorHAnsi"/>
          </w:rPr>
          <w:delText>in</w:delText>
        </w:r>
        <w:r w:rsidRPr="008C3758" w:rsidDel="008C3758" w:rsidR="008C3758">
          <w:rPr>
            <w:rFonts w:cstheme="minorHAnsi"/>
            <w:spacing w:val="-6"/>
          </w:rPr>
          <w:delText xml:space="preserve"> </w:delText>
        </w:r>
        <w:r w:rsidRPr="008C3758" w:rsidDel="008C3758" w:rsidR="008C3758">
          <w:rPr>
            <w:rFonts w:cstheme="minorHAnsi"/>
          </w:rPr>
          <w:delText>targeted development areas, thereby stimulating market demand for the use of TDRs.</w:delText>
        </w:r>
      </w:del>
      <w:commentRangeEnd w:id="291"/>
      <w:r w:rsidR="00572A11">
        <w:rPr>
          <w:rStyle w:val="CommentReference"/>
        </w:rPr>
        <w:commentReference w:id="291"/>
      </w:r>
    </w:p>
    <w:p w:rsidRPr="00D5295B" w:rsidR="00120999" w:rsidP="000936BA" w:rsidRDefault="00120999" w14:paraId="70850FD5" w14:textId="77777777">
      <w:pPr>
        <w:pStyle w:val="Heading7"/>
        <w:numPr>
          <w:ilvl w:val="0"/>
          <w:numId w:val="1"/>
        </w:numPr>
        <w:tabs>
          <w:tab w:val="left" w:pos="941"/>
        </w:tabs>
        <w:spacing w:before="223" w:line="276" w:lineRule="auto"/>
        <w:ind w:right="1480"/>
        <w:rPr>
          <w:color w:val="9BBB59" w:themeColor="accent3"/>
        </w:rPr>
      </w:pPr>
      <w:r w:rsidRPr="00D5295B">
        <w:rPr>
          <w:color w:val="9BBB59" w:themeColor="accent3"/>
        </w:rPr>
        <w:t>Our</w:t>
      </w:r>
      <w:r w:rsidRPr="00D5295B">
        <w:rPr>
          <w:color w:val="9BBB59" w:themeColor="accent3"/>
          <w:spacing w:val="-4"/>
        </w:rPr>
        <w:t xml:space="preserve"> </w:t>
      </w:r>
      <w:r w:rsidRPr="00D5295B">
        <w:rPr>
          <w:color w:val="9BBB59" w:themeColor="accent3"/>
        </w:rPr>
        <w:t>town</w:t>
      </w:r>
      <w:r w:rsidRPr="00D5295B">
        <w:rPr>
          <w:color w:val="9BBB59" w:themeColor="accent3"/>
          <w:spacing w:val="-2"/>
        </w:rPr>
        <w:t xml:space="preserve"> </w:t>
      </w:r>
      <w:r w:rsidRPr="00D5295B">
        <w:rPr>
          <w:color w:val="9BBB59" w:themeColor="accent3"/>
        </w:rPr>
        <w:t>centers</w:t>
      </w:r>
      <w:r w:rsidRPr="00D5295B">
        <w:rPr>
          <w:color w:val="9BBB59" w:themeColor="accent3"/>
          <w:spacing w:val="-4"/>
        </w:rPr>
        <w:t xml:space="preserve"> </w:t>
      </w:r>
      <w:r w:rsidRPr="00D5295B">
        <w:rPr>
          <w:color w:val="9BBB59" w:themeColor="accent3"/>
        </w:rPr>
        <w:t>are</w:t>
      </w:r>
      <w:r w:rsidRPr="00D5295B">
        <w:rPr>
          <w:color w:val="9BBB59" w:themeColor="accent3"/>
          <w:spacing w:val="-5"/>
        </w:rPr>
        <w:t xml:space="preserve"> </w:t>
      </w:r>
      <w:r w:rsidRPr="00D5295B">
        <w:rPr>
          <w:color w:val="9BBB59" w:themeColor="accent3"/>
        </w:rPr>
        <w:t>attractive,</w:t>
      </w:r>
      <w:r w:rsidRPr="00D5295B">
        <w:rPr>
          <w:color w:val="9BBB59" w:themeColor="accent3"/>
          <w:spacing w:val="-4"/>
        </w:rPr>
        <w:t xml:space="preserve"> </w:t>
      </w:r>
      <w:r w:rsidRPr="00D5295B">
        <w:rPr>
          <w:color w:val="9BBB59" w:themeColor="accent3"/>
        </w:rPr>
        <w:t>convenient</w:t>
      </w:r>
      <w:r w:rsidRPr="00D5295B">
        <w:rPr>
          <w:color w:val="9BBB59" w:themeColor="accent3"/>
          <w:spacing w:val="-6"/>
        </w:rPr>
        <w:t xml:space="preserve"> </w:t>
      </w:r>
      <w:r w:rsidRPr="00D5295B">
        <w:rPr>
          <w:color w:val="9BBB59" w:themeColor="accent3"/>
        </w:rPr>
        <w:t>and</w:t>
      </w:r>
      <w:r w:rsidRPr="00D5295B">
        <w:rPr>
          <w:color w:val="9BBB59" w:themeColor="accent3"/>
          <w:spacing w:val="-3"/>
        </w:rPr>
        <w:t xml:space="preserve"> </w:t>
      </w:r>
      <w:r w:rsidRPr="00D5295B">
        <w:rPr>
          <w:color w:val="9BBB59" w:themeColor="accent3"/>
        </w:rPr>
        <w:t>interesting</w:t>
      </w:r>
      <w:r w:rsidRPr="00D5295B">
        <w:rPr>
          <w:color w:val="9BBB59" w:themeColor="accent3"/>
          <w:spacing w:val="-3"/>
        </w:rPr>
        <w:t xml:space="preserve"> </w:t>
      </w:r>
      <w:r w:rsidRPr="00D5295B">
        <w:rPr>
          <w:color w:val="9BBB59" w:themeColor="accent3"/>
        </w:rPr>
        <w:t>places</w:t>
      </w:r>
      <w:r w:rsidRPr="00D5295B">
        <w:rPr>
          <w:color w:val="9BBB59" w:themeColor="accent3"/>
          <w:spacing w:val="-4"/>
        </w:rPr>
        <w:t xml:space="preserve"> </w:t>
      </w:r>
      <w:r w:rsidRPr="00D5295B">
        <w:rPr>
          <w:color w:val="9BBB59" w:themeColor="accent3"/>
        </w:rPr>
        <w:t>to</w:t>
      </w:r>
      <w:r w:rsidRPr="00D5295B">
        <w:rPr>
          <w:color w:val="9BBB59" w:themeColor="accent3"/>
          <w:spacing w:val="-1"/>
        </w:rPr>
        <w:t xml:space="preserve"> </w:t>
      </w:r>
      <w:r w:rsidRPr="00D5295B">
        <w:rPr>
          <w:color w:val="9BBB59" w:themeColor="accent3"/>
        </w:rPr>
        <w:t>live,</w:t>
      </w:r>
      <w:r w:rsidRPr="00D5295B">
        <w:rPr>
          <w:color w:val="9BBB59" w:themeColor="accent3"/>
          <w:spacing w:val="-4"/>
        </w:rPr>
        <w:t xml:space="preserve"> </w:t>
      </w:r>
      <w:r w:rsidRPr="00D5295B">
        <w:rPr>
          <w:color w:val="9BBB59" w:themeColor="accent3"/>
        </w:rPr>
        <w:t>work and shop.</w:t>
      </w:r>
    </w:p>
    <w:p w:rsidRPr="00D5295B" w:rsidR="00120999" w:rsidP="00120999" w:rsidRDefault="00120999" w14:paraId="3BBD5DC2" w14:textId="77777777">
      <w:pPr>
        <w:pStyle w:val="BodyText"/>
        <w:spacing w:line="254" w:lineRule="exact"/>
        <w:ind w:left="940"/>
        <w:rPr>
          <w:b/>
          <w:bCs/>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6"/>
        </w:rPr>
        <w:t xml:space="preserve"> </w:t>
      </w:r>
      <w:r w:rsidRPr="00D5295B">
        <w:rPr>
          <w:b/>
          <w:bCs/>
        </w:rPr>
        <w:t>Town</w:t>
      </w:r>
      <w:r w:rsidRPr="00D5295B">
        <w:rPr>
          <w:b/>
          <w:bCs/>
          <w:spacing w:val="-3"/>
        </w:rPr>
        <w:t xml:space="preserve"> </w:t>
      </w:r>
      <w:r w:rsidRPr="00D5295B">
        <w:rPr>
          <w:b/>
          <w:bCs/>
        </w:rPr>
        <w:t>Center</w:t>
      </w:r>
      <w:r w:rsidRPr="00D5295B">
        <w:rPr>
          <w:b/>
          <w:bCs/>
          <w:spacing w:val="-3"/>
        </w:rPr>
        <w:t xml:space="preserve"> </w:t>
      </w:r>
      <w:r w:rsidRPr="00D5295B">
        <w:rPr>
          <w:b/>
          <w:bCs/>
        </w:rPr>
        <w:t>Master</w:t>
      </w:r>
      <w:r w:rsidRPr="00D5295B">
        <w:rPr>
          <w:b/>
          <w:bCs/>
          <w:spacing w:val="-6"/>
        </w:rPr>
        <w:t xml:space="preserve"> </w:t>
      </w:r>
      <w:r w:rsidRPr="00D5295B">
        <w:rPr>
          <w:b/>
          <w:bCs/>
          <w:spacing w:val="-4"/>
        </w:rPr>
        <w:t>Plan:</w:t>
      </w:r>
    </w:p>
    <w:p w:rsidRPr="00D5295B" w:rsidR="00120999" w:rsidP="000936BA" w:rsidRDefault="00120999" w14:paraId="6AC2AD39" w14:textId="77777777">
      <w:pPr>
        <w:pStyle w:val="ListParagraph"/>
        <w:numPr>
          <w:ilvl w:val="1"/>
          <w:numId w:val="1"/>
        </w:numPr>
        <w:tabs>
          <w:tab w:val="left" w:pos="1660"/>
          <w:tab w:val="left" w:pos="1661"/>
        </w:tabs>
        <w:spacing w:before="43" w:line="256" w:lineRule="auto"/>
        <w:ind w:right="1667"/>
      </w:pPr>
      <w:r w:rsidRPr="00D5295B">
        <w:t>prioritizes</w:t>
      </w:r>
      <w:r w:rsidRPr="00D5295B">
        <w:rPr>
          <w:spacing w:val="-3"/>
        </w:rPr>
        <w:t xml:space="preserve"> </w:t>
      </w:r>
      <w:r w:rsidRPr="00D5295B">
        <w:t>policies</w:t>
      </w:r>
      <w:r w:rsidRPr="00D5295B">
        <w:rPr>
          <w:spacing w:val="-4"/>
        </w:rPr>
        <w:t xml:space="preserve"> </w:t>
      </w:r>
      <w:r w:rsidRPr="00D5295B">
        <w:t>and</w:t>
      </w:r>
      <w:r w:rsidRPr="00D5295B">
        <w:rPr>
          <w:spacing w:val="-5"/>
        </w:rPr>
        <w:t xml:space="preserve"> </w:t>
      </w:r>
      <w:r w:rsidRPr="00D5295B">
        <w:t>investments</w:t>
      </w:r>
      <w:r w:rsidRPr="00D5295B">
        <w:rPr>
          <w:spacing w:val="-6"/>
        </w:rPr>
        <w:t xml:space="preserve"> </w:t>
      </w:r>
      <w:r w:rsidRPr="00D5295B">
        <w:t>that</w:t>
      </w:r>
      <w:r w:rsidRPr="00D5295B">
        <w:rPr>
          <w:spacing w:val="-4"/>
        </w:rPr>
        <w:t xml:space="preserve"> </w:t>
      </w:r>
      <w:r w:rsidRPr="00D5295B">
        <w:t>create</w:t>
      </w:r>
      <w:r w:rsidRPr="00D5295B">
        <w:rPr>
          <w:spacing w:val="-5"/>
        </w:rPr>
        <w:t xml:space="preserve"> </w:t>
      </w:r>
      <w:r w:rsidRPr="00D5295B">
        <w:t>vibrant</w:t>
      </w:r>
      <w:r w:rsidRPr="00D5295B">
        <w:rPr>
          <w:spacing w:val="-4"/>
        </w:rPr>
        <w:t xml:space="preserve"> </w:t>
      </w:r>
      <w:r w:rsidRPr="00D5295B">
        <w:t>public</w:t>
      </w:r>
      <w:r w:rsidRPr="00D5295B">
        <w:rPr>
          <w:spacing w:val="-3"/>
        </w:rPr>
        <w:t xml:space="preserve"> </w:t>
      </w:r>
      <w:r w:rsidRPr="00D5295B">
        <w:t>spaces</w:t>
      </w:r>
      <w:r w:rsidRPr="00D5295B">
        <w:rPr>
          <w:spacing w:val="-3"/>
        </w:rPr>
        <w:t xml:space="preserve"> </w:t>
      </w:r>
      <w:r w:rsidRPr="00D5295B">
        <w:t>and</w:t>
      </w:r>
      <w:r w:rsidRPr="00D5295B">
        <w:rPr>
          <w:spacing w:val="-5"/>
        </w:rPr>
        <w:t xml:space="preserve"> </w:t>
      </w:r>
      <w:r w:rsidRPr="00D5295B">
        <w:t>encourages high quality design of the built environment.</w:t>
      </w:r>
    </w:p>
    <w:p w:rsidRPr="00D5295B" w:rsidR="00120999" w:rsidP="000936BA" w:rsidRDefault="00120999" w14:paraId="497C4411" w14:textId="77777777">
      <w:pPr>
        <w:pStyle w:val="ListParagraph"/>
        <w:numPr>
          <w:ilvl w:val="1"/>
          <w:numId w:val="1"/>
        </w:numPr>
        <w:tabs>
          <w:tab w:val="left" w:pos="1660"/>
          <w:tab w:val="left" w:pos="1661"/>
        </w:tabs>
        <w:spacing w:before="3"/>
        <w:ind w:right="1435"/>
      </w:pPr>
      <w:r w:rsidRPr="00D5295B">
        <w:t>encourages</w:t>
      </w:r>
      <w:r w:rsidRPr="00D5295B">
        <w:rPr>
          <w:spacing w:val="-3"/>
        </w:rPr>
        <w:t xml:space="preserve"> </w:t>
      </w:r>
      <w:r w:rsidRPr="00D5295B">
        <w:t>the</w:t>
      </w:r>
      <w:r w:rsidRPr="00D5295B">
        <w:rPr>
          <w:spacing w:val="-5"/>
        </w:rPr>
        <w:t xml:space="preserve"> </w:t>
      </w:r>
      <w:r w:rsidRPr="00D5295B">
        <w:t>development</w:t>
      </w:r>
      <w:r w:rsidRPr="00D5295B">
        <w:rPr>
          <w:spacing w:val="-4"/>
        </w:rPr>
        <w:t xml:space="preserve"> </w:t>
      </w:r>
      <w:r w:rsidRPr="00D5295B">
        <w:t>of</w:t>
      </w:r>
      <w:r w:rsidRPr="00D5295B">
        <w:rPr>
          <w:spacing w:val="-2"/>
        </w:rPr>
        <w:t xml:space="preserve"> </w:t>
      </w:r>
      <w:r w:rsidRPr="00D5295B">
        <w:t>a</w:t>
      </w:r>
      <w:r w:rsidRPr="00D5295B">
        <w:rPr>
          <w:spacing w:val="-5"/>
        </w:rPr>
        <w:t xml:space="preserve"> </w:t>
      </w:r>
      <w:r w:rsidRPr="00D5295B">
        <w:t>significant</w:t>
      </w:r>
      <w:r w:rsidRPr="00D5295B">
        <w:rPr>
          <w:spacing w:val="-2"/>
        </w:rPr>
        <w:t xml:space="preserve"> </w:t>
      </w:r>
      <w:r w:rsidRPr="00D5295B">
        <w:t>public</w:t>
      </w:r>
      <w:r w:rsidRPr="00D5295B">
        <w:rPr>
          <w:spacing w:val="-3"/>
        </w:rPr>
        <w:t xml:space="preserve"> </w:t>
      </w:r>
      <w:r w:rsidRPr="00D5295B">
        <w:t>gathering</w:t>
      </w:r>
      <w:r w:rsidRPr="00D5295B">
        <w:rPr>
          <w:spacing w:val="-4"/>
        </w:rPr>
        <w:t xml:space="preserve"> </w:t>
      </w:r>
      <w:r w:rsidRPr="00D5295B">
        <w:t>space</w:t>
      </w:r>
      <w:r w:rsidRPr="00D5295B">
        <w:rPr>
          <w:spacing w:val="-3"/>
        </w:rPr>
        <w:t xml:space="preserve"> </w:t>
      </w:r>
      <w:r w:rsidRPr="00D5295B">
        <w:t>along</w:t>
      </w:r>
      <w:r w:rsidRPr="00D5295B">
        <w:rPr>
          <w:spacing w:val="-5"/>
        </w:rPr>
        <w:t xml:space="preserve"> </w:t>
      </w:r>
      <w:r w:rsidRPr="00D5295B">
        <w:t>Main</w:t>
      </w:r>
      <w:r w:rsidRPr="00D5295B">
        <w:rPr>
          <w:spacing w:val="-2"/>
        </w:rPr>
        <w:t xml:space="preserve"> </w:t>
      </w:r>
      <w:r w:rsidRPr="00D5295B">
        <w:t>Street</w:t>
      </w:r>
      <w:r w:rsidRPr="00D5295B">
        <w:rPr>
          <w:spacing w:val="-2"/>
        </w:rPr>
        <w:t xml:space="preserve"> </w:t>
      </w:r>
      <w:r w:rsidRPr="00D5295B">
        <w:t>in coordination with redevelopment of the County’s Administrative Services Building.</w:t>
      </w:r>
    </w:p>
    <w:p w:rsidRPr="00D5295B" w:rsidR="00120999" w:rsidP="000936BA" w:rsidRDefault="00120999" w14:paraId="3F4C0A48" w14:textId="34E045E7">
      <w:pPr>
        <w:pStyle w:val="ListParagraph"/>
        <w:numPr>
          <w:ilvl w:val="1"/>
          <w:numId w:val="1"/>
        </w:numPr>
        <w:tabs>
          <w:tab w:val="left" w:pos="1660"/>
          <w:tab w:val="left" w:pos="1661"/>
        </w:tabs>
        <w:spacing w:line="256" w:lineRule="auto"/>
        <w:ind w:right="1835"/>
      </w:pPr>
      <w:r w:rsidRPr="00D5295B">
        <w:t>recommends</w:t>
      </w:r>
      <w:r w:rsidRPr="00D5295B">
        <w:rPr>
          <w:spacing w:val="-6"/>
        </w:rPr>
        <w:t xml:space="preserve"> </w:t>
      </w:r>
      <w:r w:rsidRPr="00D5295B">
        <w:t>pursuing</w:t>
      </w:r>
      <w:r w:rsidRPr="00D5295B">
        <w:rPr>
          <w:iCs/>
          <w:spacing w:val="-3"/>
        </w:rPr>
        <w:t xml:space="preserve"> </w:t>
      </w:r>
      <w:r w:rsidRPr="00D5295B">
        <w:rPr>
          <w:iCs/>
        </w:rPr>
        <w:t>Main</w:t>
      </w:r>
      <w:r w:rsidRPr="00D5295B">
        <w:rPr>
          <w:iCs/>
          <w:spacing w:val="-4"/>
        </w:rPr>
        <w:t xml:space="preserve"> </w:t>
      </w:r>
      <w:r w:rsidRPr="00D5295B">
        <w:rPr>
          <w:iCs/>
        </w:rPr>
        <w:t>Street</w:t>
      </w:r>
      <w:r w:rsidR="00A53384">
        <w:rPr>
          <w:iCs/>
        </w:rPr>
        <w:t xml:space="preserve"> </w:t>
      </w:r>
      <w:r w:rsidRPr="00D5295B" w:rsidR="00A53384">
        <w:rPr>
          <w:rStyle w:val="ui-provider"/>
        </w:rPr>
        <w:t>A</w:t>
      </w:r>
      <w:r w:rsidR="00A53384">
        <w:rPr>
          <w:rStyle w:val="ui-provider"/>
        </w:rPr>
        <w:t>ffiliation</w:t>
      </w:r>
      <w:r w:rsidRPr="00D5295B">
        <w:rPr>
          <w:spacing w:val="-5"/>
        </w:rPr>
        <w:t xml:space="preserve"> </w:t>
      </w:r>
      <w:r w:rsidRPr="00D5295B">
        <w:t>and</w:t>
      </w:r>
      <w:r w:rsidRPr="00D5295B">
        <w:rPr>
          <w:spacing w:val="-5"/>
        </w:rPr>
        <w:t xml:space="preserve"> </w:t>
      </w:r>
      <w:r w:rsidRPr="00D5295B">
        <w:t>technical</w:t>
      </w:r>
      <w:r w:rsidRPr="00D5295B">
        <w:rPr>
          <w:spacing w:val="-4"/>
        </w:rPr>
        <w:t xml:space="preserve"> </w:t>
      </w:r>
      <w:r w:rsidRPr="00D5295B">
        <w:t>assistance</w:t>
      </w:r>
      <w:r w:rsidRPr="00D5295B">
        <w:rPr>
          <w:spacing w:val="-4"/>
        </w:rPr>
        <w:t xml:space="preserve"> </w:t>
      </w:r>
      <w:r w:rsidRPr="00D5295B">
        <w:t>and pursuing infill development opportunities along Main Street.</w:t>
      </w:r>
    </w:p>
    <w:p w:rsidRPr="00D5295B" w:rsidR="00120999" w:rsidP="000936BA" w:rsidRDefault="00120999" w14:paraId="63333848" w14:textId="77777777">
      <w:pPr>
        <w:pStyle w:val="ListParagraph"/>
        <w:numPr>
          <w:ilvl w:val="1"/>
          <w:numId w:val="1"/>
        </w:numPr>
        <w:tabs>
          <w:tab w:val="left" w:pos="1660"/>
          <w:tab w:val="left" w:pos="1661"/>
        </w:tabs>
        <w:spacing w:before="2"/>
        <w:ind w:right="2364"/>
      </w:pPr>
      <w:r w:rsidRPr="00D5295B">
        <w:t>emphasizes</w:t>
      </w:r>
      <w:r w:rsidRPr="00D5295B">
        <w:rPr>
          <w:spacing w:val="-4"/>
        </w:rPr>
        <w:t xml:space="preserve"> </w:t>
      </w:r>
      <w:r w:rsidRPr="00D5295B">
        <w:t>that</w:t>
      </w:r>
      <w:r w:rsidRPr="00D5295B">
        <w:rPr>
          <w:spacing w:val="-4"/>
        </w:rPr>
        <w:t xml:space="preserve"> </w:t>
      </w:r>
      <w:r w:rsidRPr="00D5295B">
        <w:t>aging</w:t>
      </w:r>
      <w:r w:rsidRPr="00D5295B">
        <w:rPr>
          <w:spacing w:val="-5"/>
        </w:rPr>
        <w:t xml:space="preserve"> </w:t>
      </w:r>
      <w:r w:rsidRPr="00D5295B">
        <w:t>shopping</w:t>
      </w:r>
      <w:r w:rsidRPr="00D5295B">
        <w:rPr>
          <w:spacing w:val="-4"/>
        </w:rPr>
        <w:t xml:space="preserve"> </w:t>
      </w:r>
      <w:r w:rsidRPr="00D5295B">
        <w:t>centers</w:t>
      </w:r>
      <w:r w:rsidRPr="00D5295B">
        <w:rPr>
          <w:spacing w:val="-4"/>
        </w:rPr>
        <w:t xml:space="preserve"> </w:t>
      </w:r>
      <w:r w:rsidRPr="00D5295B">
        <w:t>should</w:t>
      </w:r>
      <w:r w:rsidRPr="00D5295B">
        <w:rPr>
          <w:spacing w:val="-5"/>
        </w:rPr>
        <w:t xml:space="preserve"> </w:t>
      </w:r>
      <w:r w:rsidRPr="00D5295B">
        <w:t>be</w:t>
      </w:r>
      <w:r w:rsidRPr="00D5295B">
        <w:rPr>
          <w:spacing w:val="-4"/>
        </w:rPr>
        <w:t xml:space="preserve"> </w:t>
      </w:r>
      <w:r w:rsidRPr="00D5295B">
        <w:t>repurposed</w:t>
      </w:r>
      <w:r w:rsidRPr="00D5295B">
        <w:rPr>
          <w:spacing w:val="-4"/>
        </w:rPr>
        <w:t xml:space="preserve"> </w:t>
      </w:r>
      <w:r w:rsidRPr="00D5295B">
        <w:t>for</w:t>
      </w:r>
      <w:r w:rsidRPr="00D5295B">
        <w:rPr>
          <w:spacing w:val="-4"/>
        </w:rPr>
        <w:t xml:space="preserve"> </w:t>
      </w:r>
      <w:r w:rsidRPr="00D5295B">
        <w:t xml:space="preserve">mixed-use </w:t>
      </w:r>
      <w:r w:rsidRPr="00D5295B">
        <w:rPr>
          <w:spacing w:val="-2"/>
        </w:rPr>
        <w:t>redevelopment.</w:t>
      </w:r>
    </w:p>
    <w:p w:rsidRPr="00A36662" w:rsidR="00120999" w:rsidP="00A36662" w:rsidRDefault="00120999" w14:paraId="3F0310FA" w14:textId="7BFA5C26">
      <w:pPr>
        <w:pStyle w:val="ListParagraph"/>
        <w:widowControl w:val="0"/>
        <w:numPr>
          <w:ilvl w:val="1"/>
          <w:numId w:val="1"/>
        </w:numPr>
        <w:tabs>
          <w:tab w:val="left" w:pos="1660"/>
          <w:tab w:val="left" w:pos="1661"/>
        </w:tabs>
        <w:autoSpaceDE w:val="0"/>
        <w:autoSpaceDN w:val="0"/>
        <w:spacing w:before="0"/>
        <w:ind w:right="1795"/>
        <w:rPr>
          <w:rFonts w:asciiTheme="minorHAnsi" w:hAnsiTheme="minorHAnsi" w:cstheme="minorHAnsi"/>
          <w:sz w:val="24"/>
          <w:szCs w:val="24"/>
        </w:rPr>
      </w:pPr>
      <w:commentRangeStart w:id="293"/>
      <w:r w:rsidRPr="00D5295B">
        <w:t>urges</w:t>
      </w:r>
      <w:r w:rsidRPr="00D5295B">
        <w:rPr>
          <w:spacing w:val="-3"/>
        </w:rPr>
        <w:t xml:space="preserve"> </w:t>
      </w:r>
      <w:ins w:author="Harris, Tay E." w:date="2025-01-09T15:50:00Z" w:id="294">
        <w:r w:rsidRPr="00D5295B" w:rsidR="00E702BC">
          <w:t>that</w:t>
        </w:r>
        <w:r w:rsidRPr="00D5295B" w:rsidR="00E702BC">
          <w:rPr>
            <w:spacing w:val="-4"/>
          </w:rPr>
          <w:t xml:space="preserve"> the county allow </w:t>
        </w:r>
        <w:r w:rsidRPr="00D5295B" w:rsidR="00E702BC">
          <w:t>developers the option to pay the recreation excise fee towards</w:t>
        </w:r>
        <w:r w:rsidRPr="00A36662" w:rsidR="00E702BC">
          <w:t xml:space="preserve"> trails or shared-use paths, natural</w:t>
        </w:r>
        <w:r w:rsidRPr="00A36662" w:rsidR="00E702BC">
          <w:rPr>
            <w:spacing w:val="-4"/>
          </w:rPr>
          <w:t xml:space="preserve"> </w:t>
        </w:r>
        <w:r w:rsidRPr="00A36662" w:rsidR="00E702BC">
          <w:t>environmental</w:t>
        </w:r>
        <w:r w:rsidRPr="00A36662" w:rsidR="00E702BC">
          <w:rPr>
            <w:spacing w:val="-6"/>
          </w:rPr>
          <w:t xml:space="preserve"> </w:t>
        </w:r>
        <w:r w:rsidRPr="00A36662" w:rsidR="00E702BC">
          <w:t>corridors, dog</w:t>
        </w:r>
        <w:r w:rsidRPr="00A36662" w:rsidR="00E702BC">
          <w:rPr>
            <w:spacing w:val="-3"/>
          </w:rPr>
          <w:t xml:space="preserve"> </w:t>
        </w:r>
        <w:r w:rsidRPr="00A36662" w:rsidR="00E702BC">
          <w:t>parks,</w:t>
        </w:r>
        <w:r w:rsidRPr="00A36662" w:rsidR="00E702BC">
          <w:rPr>
            <w:spacing w:val="-6"/>
          </w:rPr>
          <w:t xml:space="preserve"> </w:t>
        </w:r>
        <w:r w:rsidRPr="00A36662" w:rsidR="00E702BC">
          <w:t>public</w:t>
        </w:r>
        <w:r w:rsidRPr="00A36662" w:rsidR="00E702BC">
          <w:rPr>
            <w:spacing w:val="-3"/>
          </w:rPr>
          <w:t xml:space="preserve"> </w:t>
        </w:r>
        <w:r w:rsidRPr="00A36662" w:rsidR="00E702BC">
          <w:t>art</w:t>
        </w:r>
        <w:r w:rsidRPr="00A36662" w:rsidR="00E702BC">
          <w:rPr>
            <w:spacing w:val="-5"/>
          </w:rPr>
          <w:t xml:space="preserve"> and </w:t>
        </w:r>
        <w:r w:rsidRPr="00A36662" w:rsidR="00E702BC">
          <w:t>cultural</w:t>
        </w:r>
        <w:r w:rsidRPr="00A36662" w:rsidR="00E702BC">
          <w:rPr>
            <w:spacing w:val="-4"/>
          </w:rPr>
          <w:t xml:space="preserve"> </w:t>
        </w:r>
        <w:r w:rsidRPr="00A36662" w:rsidR="00E702BC">
          <w:t>and heritage displays</w:t>
        </w:r>
        <w:del w:author="Harris, Tay E." w:date="2025-01-02T12:23:00Z" w:id="295">
          <w:r w:rsidRPr="00A36662" w:rsidDel="00A36662" w:rsidR="00E702BC">
            <w:delText>.</w:delText>
          </w:r>
        </w:del>
      </w:ins>
      <w:del w:author="Harris, Tay E." w:date="2025-01-02T12:23:00Z" w:id="296">
        <w:r w:rsidRPr="00A36662" w:rsidDel="00A36662" w:rsidR="00A36662">
          <w:rPr>
            <w:rFonts w:cstheme="minorHAnsi"/>
          </w:rPr>
          <w:delText>urges</w:delText>
        </w:r>
        <w:r w:rsidRPr="00A36662" w:rsidDel="00A36662" w:rsidR="00A36662">
          <w:rPr>
            <w:rFonts w:cstheme="minorHAnsi"/>
            <w:spacing w:val="-3"/>
          </w:rPr>
          <w:delText xml:space="preserve"> </w:delText>
        </w:r>
        <w:r w:rsidRPr="00A36662" w:rsidDel="00A36662" w:rsidR="00A36662">
          <w:rPr>
            <w:rFonts w:cstheme="minorHAnsi"/>
          </w:rPr>
          <w:delText>that</w:delText>
        </w:r>
        <w:r w:rsidRPr="00A36662" w:rsidDel="00A36662" w:rsidR="00A36662">
          <w:rPr>
            <w:rFonts w:cstheme="minorHAnsi"/>
            <w:spacing w:val="-4"/>
          </w:rPr>
          <w:delText xml:space="preserve"> </w:delText>
        </w:r>
        <w:r w:rsidRPr="00A36662" w:rsidDel="00A36662" w:rsidR="00A36662">
          <w:rPr>
            <w:rFonts w:cstheme="minorHAnsi"/>
          </w:rPr>
          <w:delText>excise</w:delText>
        </w:r>
        <w:r w:rsidRPr="00A36662" w:rsidDel="00A36662" w:rsidR="00A36662">
          <w:rPr>
            <w:rFonts w:cstheme="minorHAnsi"/>
            <w:spacing w:val="-3"/>
          </w:rPr>
          <w:delText xml:space="preserve"> </w:delText>
        </w:r>
        <w:r w:rsidRPr="00A36662" w:rsidDel="00A36662" w:rsidR="00A36662">
          <w:rPr>
            <w:rFonts w:cstheme="minorHAnsi"/>
          </w:rPr>
          <w:delText>taxes</w:delText>
        </w:r>
        <w:r w:rsidRPr="00A36662" w:rsidDel="00A36662" w:rsidR="00A36662">
          <w:rPr>
            <w:rFonts w:cstheme="minorHAnsi"/>
            <w:spacing w:val="-3"/>
          </w:rPr>
          <w:delText xml:space="preserve"> </w:delText>
        </w:r>
        <w:r w:rsidRPr="00A36662" w:rsidDel="00A36662" w:rsidR="00A36662">
          <w:rPr>
            <w:rFonts w:cstheme="minorHAnsi"/>
          </w:rPr>
          <w:delText>and</w:delText>
        </w:r>
        <w:r w:rsidRPr="00A36662" w:rsidDel="00A36662" w:rsidR="00A36662">
          <w:rPr>
            <w:rFonts w:cstheme="minorHAnsi"/>
            <w:spacing w:val="-5"/>
          </w:rPr>
          <w:delText xml:space="preserve"> </w:delText>
        </w:r>
        <w:r w:rsidRPr="00A36662" w:rsidDel="00A36662" w:rsidR="00A36662">
          <w:rPr>
            <w:rFonts w:cstheme="minorHAnsi"/>
          </w:rPr>
          <w:delText>development</w:delText>
        </w:r>
        <w:r w:rsidRPr="00A36662" w:rsidDel="00A36662" w:rsidR="00A36662">
          <w:rPr>
            <w:rFonts w:cstheme="minorHAnsi"/>
            <w:spacing w:val="-4"/>
          </w:rPr>
          <w:delText xml:space="preserve"> </w:delText>
        </w:r>
        <w:r w:rsidRPr="00A36662" w:rsidDel="00A36662" w:rsidR="00A36662">
          <w:rPr>
            <w:rFonts w:cstheme="minorHAnsi"/>
          </w:rPr>
          <w:delText>fees</w:delText>
        </w:r>
        <w:r w:rsidRPr="00A36662" w:rsidDel="00A36662" w:rsidR="00A36662">
          <w:rPr>
            <w:rFonts w:cstheme="minorHAnsi"/>
            <w:spacing w:val="-6"/>
          </w:rPr>
          <w:delText xml:space="preserve"> </w:delText>
        </w:r>
        <w:r w:rsidRPr="00A36662" w:rsidDel="00A36662" w:rsidR="00A36662">
          <w:rPr>
            <w:rFonts w:cstheme="minorHAnsi"/>
          </w:rPr>
          <w:delText>be</w:delText>
        </w:r>
        <w:r w:rsidRPr="00A36662" w:rsidDel="00A36662" w:rsidR="00A36662">
          <w:rPr>
            <w:rFonts w:cstheme="minorHAnsi"/>
            <w:spacing w:val="-3"/>
          </w:rPr>
          <w:delText xml:space="preserve"> </w:delText>
        </w:r>
        <w:r w:rsidRPr="00A36662" w:rsidDel="00A36662" w:rsidR="00A36662">
          <w:rPr>
            <w:rFonts w:cstheme="minorHAnsi"/>
          </w:rPr>
          <w:delText>recalibrated</w:delText>
        </w:r>
        <w:r w:rsidRPr="00A36662" w:rsidDel="00A36662" w:rsidR="00A36662">
          <w:rPr>
            <w:rFonts w:cstheme="minorHAnsi"/>
            <w:spacing w:val="-5"/>
          </w:rPr>
          <w:delText xml:space="preserve"> </w:delText>
        </w:r>
        <w:r w:rsidRPr="00A36662" w:rsidDel="00A36662" w:rsidR="00A36662">
          <w:rPr>
            <w:rFonts w:cstheme="minorHAnsi"/>
          </w:rPr>
          <w:delText>to</w:delText>
        </w:r>
        <w:r w:rsidRPr="00A36662" w:rsidDel="00A36662" w:rsidR="00A36662">
          <w:rPr>
            <w:rFonts w:cstheme="minorHAnsi"/>
            <w:spacing w:val="-4"/>
          </w:rPr>
          <w:delText xml:space="preserve"> </w:delText>
        </w:r>
        <w:r w:rsidRPr="00A36662" w:rsidDel="00A36662" w:rsidR="00A36662">
          <w:rPr>
            <w:rFonts w:cstheme="minorHAnsi"/>
          </w:rPr>
          <w:delText>encourage</w:delText>
        </w:r>
        <w:r w:rsidRPr="00A36662" w:rsidDel="00A36662" w:rsidR="00A36662">
          <w:rPr>
            <w:rFonts w:cstheme="minorHAnsi"/>
            <w:spacing w:val="-3"/>
          </w:rPr>
          <w:delText xml:space="preserve"> </w:delText>
        </w:r>
        <w:r w:rsidRPr="00A36662" w:rsidDel="00A36662" w:rsidR="00A36662">
          <w:rPr>
            <w:rFonts w:cstheme="minorHAnsi"/>
          </w:rPr>
          <w:delText>growth within the Town Center.</w:delText>
        </w:r>
      </w:del>
      <w:commentRangeEnd w:id="293"/>
      <w:r w:rsidR="00572A11">
        <w:rPr>
          <w:rStyle w:val="CommentReference"/>
        </w:rPr>
        <w:commentReference w:id="293"/>
      </w:r>
    </w:p>
    <w:p w:rsidRPr="00D5295B" w:rsidR="00120999" w:rsidP="00120999" w:rsidRDefault="00120999" w14:paraId="73AF1318" w14:textId="77777777">
      <w:pPr>
        <w:pStyle w:val="BodyText"/>
        <w:spacing w:before="4"/>
        <w:rPr>
          <w:sz w:val="23"/>
        </w:rPr>
      </w:pPr>
    </w:p>
    <w:p w:rsidRPr="00D5295B" w:rsidR="00120999" w:rsidP="000936BA" w:rsidRDefault="00120999" w14:paraId="1E7C7C7A" w14:textId="77777777">
      <w:pPr>
        <w:pStyle w:val="Heading7"/>
        <w:numPr>
          <w:ilvl w:val="0"/>
          <w:numId w:val="1"/>
        </w:numPr>
        <w:tabs>
          <w:tab w:val="left" w:pos="941"/>
        </w:tabs>
        <w:spacing w:before="1" w:line="276" w:lineRule="auto"/>
        <w:ind w:right="1701"/>
        <w:rPr>
          <w:color w:val="9BBB59" w:themeColor="accent3"/>
        </w:rPr>
      </w:pPr>
      <w:r w:rsidRPr="00D5295B">
        <w:rPr>
          <w:color w:val="9BBB59" w:themeColor="accent3"/>
        </w:rPr>
        <w:t>Our</w:t>
      </w:r>
      <w:r w:rsidRPr="00D5295B">
        <w:rPr>
          <w:color w:val="9BBB59" w:themeColor="accent3"/>
          <w:spacing w:val="-5"/>
        </w:rPr>
        <w:t xml:space="preserve"> </w:t>
      </w:r>
      <w:r w:rsidRPr="00D5295B">
        <w:rPr>
          <w:color w:val="9BBB59" w:themeColor="accent3"/>
        </w:rPr>
        <w:t>wetlands,</w:t>
      </w:r>
      <w:r w:rsidRPr="00D5295B">
        <w:rPr>
          <w:color w:val="9BBB59" w:themeColor="accent3"/>
          <w:spacing w:val="-5"/>
        </w:rPr>
        <w:t xml:space="preserve"> </w:t>
      </w:r>
      <w:r w:rsidRPr="00D5295B">
        <w:rPr>
          <w:color w:val="9BBB59" w:themeColor="accent3"/>
        </w:rPr>
        <w:t>streams</w:t>
      </w:r>
      <w:r w:rsidRPr="00D5295B">
        <w:rPr>
          <w:color w:val="9BBB59" w:themeColor="accent3"/>
          <w:spacing w:val="-7"/>
        </w:rPr>
        <w:t xml:space="preserve"> </w:t>
      </w:r>
      <w:r w:rsidRPr="00D5295B">
        <w:rPr>
          <w:color w:val="9BBB59" w:themeColor="accent3"/>
        </w:rPr>
        <w:t>and</w:t>
      </w:r>
      <w:r w:rsidRPr="00D5295B">
        <w:rPr>
          <w:color w:val="9BBB59" w:themeColor="accent3"/>
          <w:spacing w:val="-4"/>
        </w:rPr>
        <w:t xml:space="preserve"> </w:t>
      </w:r>
      <w:r w:rsidRPr="00D5295B">
        <w:rPr>
          <w:color w:val="9BBB59" w:themeColor="accent3"/>
        </w:rPr>
        <w:t>forests</w:t>
      </w:r>
      <w:r w:rsidRPr="00D5295B">
        <w:rPr>
          <w:color w:val="9BBB59" w:themeColor="accent3"/>
          <w:spacing w:val="-5"/>
        </w:rPr>
        <w:t xml:space="preserve"> </w:t>
      </w:r>
      <w:r w:rsidRPr="00D5295B">
        <w:rPr>
          <w:color w:val="9BBB59" w:themeColor="accent3"/>
        </w:rPr>
        <w:t>and</w:t>
      </w:r>
      <w:r w:rsidRPr="00D5295B">
        <w:rPr>
          <w:color w:val="9BBB59" w:themeColor="accent3"/>
          <w:spacing w:val="-2"/>
        </w:rPr>
        <w:t xml:space="preserve"> </w:t>
      </w:r>
      <w:r w:rsidRPr="00D5295B">
        <w:rPr>
          <w:color w:val="9BBB59" w:themeColor="accent3"/>
        </w:rPr>
        <w:t>the</w:t>
      </w:r>
      <w:r w:rsidRPr="00D5295B">
        <w:rPr>
          <w:color w:val="9BBB59" w:themeColor="accent3"/>
          <w:spacing w:val="-4"/>
        </w:rPr>
        <w:t xml:space="preserve"> </w:t>
      </w:r>
      <w:r w:rsidRPr="00D5295B">
        <w:rPr>
          <w:color w:val="9BBB59" w:themeColor="accent3"/>
        </w:rPr>
        <w:t>Chesapeake</w:t>
      </w:r>
      <w:r w:rsidRPr="00D5295B">
        <w:rPr>
          <w:color w:val="9BBB59" w:themeColor="accent3"/>
          <w:spacing w:val="-4"/>
        </w:rPr>
        <w:t xml:space="preserve"> </w:t>
      </w:r>
      <w:r w:rsidRPr="00D5295B">
        <w:rPr>
          <w:color w:val="9BBB59" w:themeColor="accent3"/>
        </w:rPr>
        <w:t>Bay</w:t>
      </w:r>
      <w:r w:rsidRPr="00D5295B">
        <w:rPr>
          <w:color w:val="9BBB59" w:themeColor="accent3"/>
          <w:spacing w:val="-2"/>
        </w:rPr>
        <w:t xml:space="preserve"> </w:t>
      </w:r>
      <w:r w:rsidRPr="00D5295B">
        <w:rPr>
          <w:color w:val="9BBB59" w:themeColor="accent3"/>
        </w:rPr>
        <w:t>and</w:t>
      </w:r>
      <w:r w:rsidRPr="00D5295B">
        <w:rPr>
          <w:color w:val="9BBB59" w:themeColor="accent3"/>
          <w:spacing w:val="-4"/>
        </w:rPr>
        <w:t xml:space="preserve"> </w:t>
      </w:r>
      <w:r w:rsidRPr="00D5295B">
        <w:rPr>
          <w:color w:val="9BBB59" w:themeColor="accent3"/>
        </w:rPr>
        <w:t>Patuxent</w:t>
      </w:r>
      <w:r w:rsidRPr="00D5295B">
        <w:rPr>
          <w:color w:val="9BBB59" w:themeColor="accent3"/>
          <w:spacing w:val="-3"/>
        </w:rPr>
        <w:t xml:space="preserve"> </w:t>
      </w:r>
      <w:r w:rsidRPr="00D5295B">
        <w:rPr>
          <w:color w:val="9BBB59" w:themeColor="accent3"/>
        </w:rPr>
        <w:t>River support thriving plant and animal communities.</w:t>
      </w:r>
    </w:p>
    <w:p w:rsidRPr="00D5295B" w:rsidR="00120999" w:rsidP="00120999" w:rsidRDefault="00120999" w14:paraId="28C0186F" w14:textId="77777777">
      <w:pPr>
        <w:pStyle w:val="BodyText"/>
        <w:spacing w:line="254" w:lineRule="exact"/>
        <w:ind w:left="940"/>
        <w:rPr>
          <w:b/>
          <w:bCs/>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6"/>
        </w:rPr>
        <w:t xml:space="preserve"> </w:t>
      </w:r>
      <w:r w:rsidRPr="00D5295B">
        <w:rPr>
          <w:b/>
          <w:bCs/>
        </w:rPr>
        <w:t>Town</w:t>
      </w:r>
      <w:r w:rsidRPr="00D5295B">
        <w:rPr>
          <w:b/>
          <w:bCs/>
          <w:spacing w:val="-3"/>
        </w:rPr>
        <w:t xml:space="preserve"> </w:t>
      </w:r>
      <w:r w:rsidRPr="00D5295B">
        <w:rPr>
          <w:b/>
          <w:bCs/>
        </w:rPr>
        <w:t>Center</w:t>
      </w:r>
      <w:r w:rsidRPr="00D5295B">
        <w:rPr>
          <w:b/>
          <w:bCs/>
          <w:spacing w:val="-3"/>
        </w:rPr>
        <w:t xml:space="preserve"> </w:t>
      </w:r>
      <w:r w:rsidRPr="00D5295B">
        <w:rPr>
          <w:b/>
          <w:bCs/>
        </w:rPr>
        <w:t>Master</w:t>
      </w:r>
      <w:r w:rsidRPr="00D5295B">
        <w:rPr>
          <w:b/>
          <w:bCs/>
          <w:spacing w:val="-6"/>
        </w:rPr>
        <w:t xml:space="preserve"> </w:t>
      </w:r>
      <w:r w:rsidRPr="00D5295B">
        <w:rPr>
          <w:b/>
          <w:bCs/>
          <w:spacing w:val="-4"/>
        </w:rPr>
        <w:t>Plan:</w:t>
      </w:r>
    </w:p>
    <w:p w:rsidRPr="00D5295B" w:rsidR="00120999" w:rsidP="000936BA" w:rsidRDefault="00120999" w14:paraId="6C761212" w14:textId="3D536008">
      <w:pPr>
        <w:pStyle w:val="ListParagraph"/>
        <w:numPr>
          <w:ilvl w:val="1"/>
          <w:numId w:val="1"/>
        </w:numPr>
        <w:tabs>
          <w:tab w:val="left" w:pos="1660"/>
          <w:tab w:val="left" w:pos="1661"/>
        </w:tabs>
        <w:ind w:right="1258"/>
      </w:pPr>
      <w:r w:rsidRPr="00D5295B">
        <w:t>recommends</w:t>
      </w:r>
      <w:r w:rsidRPr="00D5295B">
        <w:rPr>
          <w:spacing w:val="-5"/>
        </w:rPr>
        <w:t xml:space="preserve"> </w:t>
      </w:r>
      <w:del w:author="Harris, Tay E." w:date="2025-01-02T12:30:00Z" w:id="297">
        <w:r w:rsidDel="00566B0A" w:rsidR="00566B0A">
          <w:rPr>
            <w:spacing w:val="-5"/>
          </w:rPr>
          <w:delText xml:space="preserve">preservation </w:delText>
        </w:r>
      </w:del>
      <w:r w:rsidRPr="00D5295B">
        <w:rPr>
          <w:spacing w:val="-5"/>
        </w:rPr>
        <w:t xml:space="preserve">heightened awareness of </w:t>
      </w:r>
      <w:r w:rsidRPr="00D5295B">
        <w:t>more</w:t>
      </w:r>
      <w:r w:rsidRPr="00D5295B">
        <w:rPr>
          <w:spacing w:val="-5"/>
        </w:rPr>
        <w:t xml:space="preserve"> </w:t>
      </w:r>
      <w:r w:rsidRPr="00D5295B">
        <w:t>than</w:t>
      </w:r>
      <w:r w:rsidRPr="00D5295B">
        <w:rPr>
          <w:spacing w:val="-2"/>
        </w:rPr>
        <w:t xml:space="preserve"> </w:t>
      </w:r>
      <w:r w:rsidRPr="00D5295B">
        <w:t>90</w:t>
      </w:r>
      <w:r w:rsidRPr="00D5295B">
        <w:rPr>
          <w:spacing w:val="-2"/>
        </w:rPr>
        <w:t xml:space="preserve"> </w:t>
      </w:r>
      <w:r w:rsidRPr="00D5295B">
        <w:t>acres</w:t>
      </w:r>
      <w:r w:rsidRPr="00D5295B">
        <w:rPr>
          <w:spacing w:val="-3"/>
        </w:rPr>
        <w:t xml:space="preserve"> </w:t>
      </w:r>
      <w:r w:rsidRPr="00D5295B">
        <w:t>of</w:t>
      </w:r>
      <w:r w:rsidRPr="00D5295B">
        <w:rPr>
          <w:spacing w:val="-4"/>
        </w:rPr>
        <w:t xml:space="preserve"> </w:t>
      </w:r>
      <w:r w:rsidRPr="00D5295B">
        <w:t>forested</w:t>
      </w:r>
      <w:r w:rsidRPr="00D5295B">
        <w:rPr>
          <w:spacing w:val="-2"/>
        </w:rPr>
        <w:t xml:space="preserve"> </w:t>
      </w:r>
      <w:r w:rsidRPr="00D5295B">
        <w:t>areas along</w:t>
      </w:r>
      <w:r w:rsidRPr="00D5295B">
        <w:rPr>
          <w:spacing w:val="-5"/>
        </w:rPr>
        <w:t xml:space="preserve"> </w:t>
      </w:r>
      <w:r w:rsidRPr="00D5295B">
        <w:t>the</w:t>
      </w:r>
      <w:r w:rsidRPr="00D5295B">
        <w:rPr>
          <w:spacing w:val="-5"/>
        </w:rPr>
        <w:t xml:space="preserve"> </w:t>
      </w:r>
      <w:r w:rsidRPr="00D5295B">
        <w:t>headwaters of Parkers Creek</w:t>
      </w:r>
      <w:ins w:author="Harris, Tay E." w:date="2025-01-02T12:31:00Z" w:id="298">
        <w:r w:rsidRPr="00566B0A" w:rsidR="00566B0A">
          <w:t xml:space="preserve"> </w:t>
        </w:r>
        <w:r w:rsidRPr="00D5295B" w:rsidR="00566B0A">
          <w:t>in the Town Center</w:t>
        </w:r>
      </w:ins>
      <w:r w:rsidRPr="00D5295B">
        <w:t>.</w:t>
      </w:r>
    </w:p>
    <w:p w:rsidRPr="00D5295B" w:rsidR="005C24D8" w:rsidP="005C24D8" w:rsidRDefault="005C24D8" w14:paraId="021518DB" w14:textId="77777777">
      <w:pPr>
        <w:pStyle w:val="ListParagraph"/>
        <w:numPr>
          <w:ilvl w:val="1"/>
          <w:numId w:val="1"/>
        </w:numPr>
        <w:tabs>
          <w:tab w:val="left" w:pos="1660"/>
          <w:tab w:val="left" w:pos="1661"/>
        </w:tabs>
        <w:ind w:right="1258"/>
        <w:rPr>
          <w:ins w:author="Harris, Tay E." w:date="2025-01-02T12:32:00Z" w:id="299"/>
        </w:rPr>
      </w:pPr>
      <w:commentRangeStart w:id="300"/>
      <w:ins w:author="Harris, Tay E." w:date="2025-01-02T12:32:00Z" w:id="301">
        <w:r w:rsidRPr="00D5295B">
          <w:t>recommends one contiguous buffer for streams, wetlands, floodplains, steep slopes and certain soils, accompanied by a setback to protect water quality of the Town Center’s receiving waters.</w:t>
        </w:r>
      </w:ins>
      <w:ins w:author="Harris, Tay E." w:date="2025-01-02T12:58:00Z" w:id="302">
        <w:commentRangeEnd w:id="300"/>
        <w:r w:rsidR="00572A11">
          <w:rPr>
            <w:rStyle w:val="CommentReference"/>
          </w:rPr>
          <w:commentReference w:id="300"/>
        </w:r>
      </w:ins>
    </w:p>
    <w:p w:rsidRPr="00D5295B" w:rsidR="00120999" w:rsidP="000936BA" w:rsidRDefault="00120999" w14:paraId="01564FAE" w14:textId="77777777">
      <w:pPr>
        <w:pStyle w:val="ListParagraph"/>
        <w:numPr>
          <w:ilvl w:val="1"/>
          <w:numId w:val="1"/>
        </w:numPr>
        <w:tabs>
          <w:tab w:val="left" w:pos="1660"/>
          <w:tab w:val="left" w:pos="1661"/>
        </w:tabs>
        <w:spacing w:line="254" w:lineRule="auto"/>
        <w:ind w:right="1574"/>
      </w:pPr>
      <w:r w:rsidRPr="00D5295B">
        <w:t>encourages</w:t>
      </w:r>
      <w:r w:rsidRPr="00D5295B">
        <w:rPr>
          <w:spacing w:val="-4"/>
        </w:rPr>
        <w:t xml:space="preserve"> </w:t>
      </w:r>
      <w:r w:rsidRPr="00D5295B">
        <w:t>design</w:t>
      </w:r>
      <w:r w:rsidRPr="00D5295B">
        <w:rPr>
          <w:spacing w:val="-3"/>
        </w:rPr>
        <w:t xml:space="preserve"> </w:t>
      </w:r>
      <w:r w:rsidRPr="00D5295B">
        <w:t>and</w:t>
      </w:r>
      <w:r w:rsidRPr="00D5295B">
        <w:rPr>
          <w:spacing w:val="-6"/>
        </w:rPr>
        <w:t xml:space="preserve"> </w:t>
      </w:r>
      <w:r w:rsidRPr="00D5295B">
        <w:t>development</w:t>
      </w:r>
      <w:r w:rsidRPr="00D5295B">
        <w:rPr>
          <w:spacing w:val="-3"/>
        </w:rPr>
        <w:t xml:space="preserve"> </w:t>
      </w:r>
      <w:r w:rsidRPr="00D5295B">
        <w:t>regulations</w:t>
      </w:r>
      <w:r w:rsidRPr="00D5295B">
        <w:rPr>
          <w:spacing w:val="-4"/>
        </w:rPr>
        <w:t xml:space="preserve"> </w:t>
      </w:r>
      <w:r w:rsidRPr="00D5295B">
        <w:t>that</w:t>
      </w:r>
      <w:r w:rsidRPr="00D5295B">
        <w:rPr>
          <w:spacing w:val="-3"/>
        </w:rPr>
        <w:t xml:space="preserve"> </w:t>
      </w:r>
      <w:r w:rsidRPr="00D5295B">
        <w:t>cluster</w:t>
      </w:r>
      <w:r w:rsidRPr="00D5295B">
        <w:rPr>
          <w:spacing w:val="-4"/>
        </w:rPr>
        <w:t xml:space="preserve"> </w:t>
      </w:r>
      <w:r w:rsidRPr="00D5295B">
        <w:t>development</w:t>
      </w:r>
      <w:r w:rsidRPr="00D5295B">
        <w:rPr>
          <w:spacing w:val="-5"/>
        </w:rPr>
        <w:t xml:space="preserve"> </w:t>
      </w:r>
      <w:r w:rsidRPr="00D5295B">
        <w:t>in</w:t>
      </w:r>
      <w:r w:rsidRPr="00D5295B">
        <w:rPr>
          <w:spacing w:val="-6"/>
        </w:rPr>
        <w:t xml:space="preserve"> </w:t>
      </w:r>
      <w:r w:rsidRPr="00D5295B">
        <w:t>order</w:t>
      </w:r>
      <w:r w:rsidRPr="00D5295B">
        <w:rPr>
          <w:spacing w:val="-4"/>
        </w:rPr>
        <w:t xml:space="preserve"> </w:t>
      </w:r>
      <w:r w:rsidRPr="00D5295B">
        <w:t>to preserve and protect forests, streams and other natural resources.</w:t>
      </w:r>
    </w:p>
    <w:p w:rsidRPr="00D5295B" w:rsidR="00120999" w:rsidP="000936BA" w:rsidRDefault="00120999" w14:paraId="505D7EE3" w14:textId="77777777">
      <w:pPr>
        <w:pStyle w:val="Heading7"/>
        <w:numPr>
          <w:ilvl w:val="0"/>
          <w:numId w:val="1"/>
        </w:numPr>
        <w:tabs>
          <w:tab w:val="left" w:pos="941"/>
        </w:tabs>
        <w:spacing w:before="166" w:line="276" w:lineRule="auto"/>
        <w:ind w:right="2068"/>
        <w:rPr>
          <w:color w:val="9BBB59" w:themeColor="accent3"/>
        </w:rPr>
      </w:pPr>
      <w:r w:rsidRPr="00D5295B">
        <w:rPr>
          <w:color w:val="9BBB59" w:themeColor="accent3"/>
        </w:rPr>
        <w:t>Our highways are safe with only moderate congestion and transit is readily available.</w:t>
      </w:r>
      <w:r w:rsidRPr="00D5295B">
        <w:rPr>
          <w:color w:val="9BBB59" w:themeColor="accent3"/>
          <w:spacing w:val="-2"/>
        </w:rPr>
        <w:t xml:space="preserve"> </w:t>
      </w:r>
      <w:r w:rsidRPr="00D5295B">
        <w:rPr>
          <w:color w:val="9BBB59" w:themeColor="accent3"/>
        </w:rPr>
        <w:t>Walking</w:t>
      </w:r>
      <w:r w:rsidRPr="00D5295B">
        <w:rPr>
          <w:color w:val="9BBB59" w:themeColor="accent3"/>
          <w:spacing w:val="-4"/>
        </w:rPr>
        <w:t xml:space="preserve"> </w:t>
      </w:r>
      <w:r w:rsidRPr="00D5295B">
        <w:rPr>
          <w:color w:val="9BBB59" w:themeColor="accent3"/>
        </w:rPr>
        <w:t>and</w:t>
      </w:r>
      <w:r w:rsidRPr="00D5295B">
        <w:rPr>
          <w:color w:val="9BBB59" w:themeColor="accent3"/>
          <w:spacing w:val="-6"/>
        </w:rPr>
        <w:t xml:space="preserve"> </w:t>
      </w:r>
      <w:r w:rsidRPr="00D5295B">
        <w:rPr>
          <w:color w:val="9BBB59" w:themeColor="accent3"/>
        </w:rPr>
        <w:t>bicycling</w:t>
      </w:r>
      <w:r w:rsidRPr="00D5295B">
        <w:rPr>
          <w:color w:val="9BBB59" w:themeColor="accent3"/>
          <w:spacing w:val="-4"/>
        </w:rPr>
        <w:t xml:space="preserve"> </w:t>
      </w:r>
      <w:r w:rsidRPr="00D5295B">
        <w:rPr>
          <w:color w:val="9BBB59" w:themeColor="accent3"/>
        </w:rPr>
        <w:t>are</w:t>
      </w:r>
      <w:r w:rsidRPr="00D5295B">
        <w:rPr>
          <w:color w:val="9BBB59" w:themeColor="accent3"/>
          <w:spacing w:val="-4"/>
        </w:rPr>
        <w:t xml:space="preserve"> </w:t>
      </w:r>
      <w:r w:rsidRPr="00D5295B">
        <w:rPr>
          <w:color w:val="9BBB59" w:themeColor="accent3"/>
        </w:rPr>
        <w:t>practical</w:t>
      </w:r>
      <w:r w:rsidRPr="00D5295B">
        <w:rPr>
          <w:color w:val="9BBB59" w:themeColor="accent3"/>
          <w:spacing w:val="-4"/>
        </w:rPr>
        <w:t xml:space="preserve"> </w:t>
      </w:r>
      <w:r w:rsidRPr="00D5295B">
        <w:rPr>
          <w:color w:val="9BBB59" w:themeColor="accent3"/>
        </w:rPr>
        <w:t>alternatives</w:t>
      </w:r>
      <w:r w:rsidRPr="00D5295B">
        <w:rPr>
          <w:color w:val="9BBB59" w:themeColor="accent3"/>
          <w:spacing w:val="-5"/>
        </w:rPr>
        <w:t xml:space="preserve"> </w:t>
      </w:r>
      <w:r w:rsidRPr="00D5295B">
        <w:rPr>
          <w:color w:val="9BBB59" w:themeColor="accent3"/>
        </w:rPr>
        <w:t>within</w:t>
      </w:r>
      <w:r w:rsidRPr="00D5295B">
        <w:rPr>
          <w:color w:val="9BBB59" w:themeColor="accent3"/>
          <w:spacing w:val="-4"/>
        </w:rPr>
        <w:t xml:space="preserve"> </w:t>
      </w:r>
      <w:r w:rsidRPr="00D5295B">
        <w:rPr>
          <w:color w:val="9BBB59" w:themeColor="accent3"/>
        </w:rPr>
        <w:t>and</w:t>
      </w:r>
      <w:r w:rsidRPr="00D5295B">
        <w:rPr>
          <w:color w:val="9BBB59" w:themeColor="accent3"/>
          <w:spacing w:val="-4"/>
        </w:rPr>
        <w:t xml:space="preserve"> </w:t>
      </w:r>
      <w:r w:rsidRPr="00D5295B">
        <w:rPr>
          <w:color w:val="9BBB59" w:themeColor="accent3"/>
        </w:rPr>
        <w:t>in</w:t>
      </w:r>
      <w:r w:rsidRPr="00D5295B">
        <w:rPr>
          <w:color w:val="9BBB59" w:themeColor="accent3"/>
          <w:spacing w:val="-2"/>
        </w:rPr>
        <w:t xml:space="preserve"> </w:t>
      </w:r>
      <w:r w:rsidRPr="00D5295B">
        <w:rPr>
          <w:color w:val="9BBB59" w:themeColor="accent3"/>
        </w:rPr>
        <w:t>close proximity of town centers.</w:t>
      </w:r>
    </w:p>
    <w:p w:rsidRPr="00D5295B" w:rsidR="00120999" w:rsidP="000936BA" w:rsidRDefault="00120999" w14:paraId="2DD9ADE5" w14:textId="77777777">
      <w:pPr>
        <w:pStyle w:val="BodyText"/>
        <w:ind w:left="940"/>
        <w:rPr>
          <w:b/>
          <w:bCs/>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6"/>
        </w:rPr>
        <w:t xml:space="preserve"> </w:t>
      </w:r>
      <w:r w:rsidRPr="00D5295B">
        <w:rPr>
          <w:b/>
          <w:bCs/>
        </w:rPr>
        <w:t>Town</w:t>
      </w:r>
      <w:r w:rsidRPr="00D5295B">
        <w:rPr>
          <w:b/>
          <w:bCs/>
          <w:spacing w:val="-3"/>
        </w:rPr>
        <w:t xml:space="preserve"> </w:t>
      </w:r>
      <w:r w:rsidRPr="00D5295B">
        <w:rPr>
          <w:b/>
          <w:bCs/>
        </w:rPr>
        <w:t>Center</w:t>
      </w:r>
      <w:r w:rsidRPr="00D5295B">
        <w:rPr>
          <w:b/>
          <w:bCs/>
          <w:spacing w:val="-3"/>
        </w:rPr>
        <w:t xml:space="preserve"> </w:t>
      </w:r>
      <w:r w:rsidRPr="00D5295B">
        <w:rPr>
          <w:b/>
          <w:bCs/>
        </w:rPr>
        <w:t>Master</w:t>
      </w:r>
      <w:r w:rsidRPr="00D5295B">
        <w:rPr>
          <w:b/>
          <w:bCs/>
          <w:spacing w:val="-6"/>
        </w:rPr>
        <w:t xml:space="preserve"> </w:t>
      </w:r>
      <w:r w:rsidRPr="00D5295B">
        <w:rPr>
          <w:b/>
          <w:bCs/>
          <w:spacing w:val="-4"/>
        </w:rPr>
        <w:t>Plan:</w:t>
      </w:r>
    </w:p>
    <w:p w:rsidRPr="003A2535" w:rsidR="00120999" w:rsidP="003A2535" w:rsidRDefault="00776DA6" w14:paraId="12F10575" w14:textId="2368F885">
      <w:pPr>
        <w:pStyle w:val="ListParagraph"/>
        <w:widowControl w:val="0"/>
        <w:numPr>
          <w:ilvl w:val="1"/>
          <w:numId w:val="1"/>
        </w:numPr>
        <w:tabs>
          <w:tab w:val="left" w:pos="1660"/>
          <w:tab w:val="left" w:pos="1661"/>
        </w:tabs>
        <w:autoSpaceDE w:val="0"/>
        <w:autoSpaceDN w:val="0"/>
        <w:spacing w:before="41" w:line="256" w:lineRule="auto"/>
        <w:ind w:right="1631"/>
        <w:rPr>
          <w:rFonts w:asciiTheme="minorHAnsi" w:hAnsiTheme="minorHAnsi" w:cstheme="minorHAnsi"/>
          <w:sz w:val="24"/>
          <w:szCs w:val="24"/>
        </w:rPr>
      </w:pPr>
      <w:ins w:author="Harris, Tay E." w:date="2025-01-09T15:54:00Z" w:id="303">
        <w:r w:rsidRPr="00D5295B">
          <w:t>suggests completion of the eastern loop road</w:t>
        </w:r>
        <w:r w:rsidRPr="00D5295B">
          <w:rPr>
            <w:spacing w:val="-4"/>
          </w:rPr>
          <w:t xml:space="preserve"> </w:t>
        </w:r>
        <w:r w:rsidRPr="00D5295B">
          <w:t>and</w:t>
        </w:r>
        <w:r w:rsidRPr="00D5295B">
          <w:rPr>
            <w:spacing w:val="-6"/>
          </w:rPr>
          <w:t xml:space="preserve"> </w:t>
        </w:r>
        <w:r w:rsidRPr="00D5295B">
          <w:t>recommends</w:t>
        </w:r>
        <w:r w:rsidRPr="00D5295B">
          <w:rPr>
            <w:spacing w:val="-6"/>
          </w:rPr>
          <w:t xml:space="preserve"> </w:t>
        </w:r>
        <w:r w:rsidRPr="00D5295B">
          <w:t>other</w:t>
        </w:r>
        <w:r w:rsidRPr="00D5295B">
          <w:rPr>
            <w:spacing w:val="-4"/>
          </w:rPr>
          <w:t xml:space="preserve"> </w:t>
        </w:r>
        <w:r w:rsidRPr="00D5295B">
          <w:t>strategies</w:t>
        </w:r>
        <w:r w:rsidRPr="00D5295B">
          <w:rPr>
            <w:spacing w:val="-6"/>
          </w:rPr>
          <w:t xml:space="preserve"> </w:t>
        </w:r>
        <w:r w:rsidRPr="00D5295B">
          <w:t>to manage congestion</w:t>
        </w:r>
        <w:r>
          <w:t>.</w:t>
        </w:r>
        <w:r w:rsidRPr="003A2535" w:rsidDel="003A2535">
          <w:rPr>
            <w:rFonts w:cstheme="minorHAnsi"/>
          </w:rPr>
          <w:t xml:space="preserve"> </w:t>
        </w:r>
      </w:ins>
      <w:commentRangeStart w:id="304"/>
      <w:del w:author="Harris, Tay E." w:date="2025-01-02T12:44:00Z" w:id="305">
        <w:r w:rsidRPr="003A2535" w:rsidDel="003A2535" w:rsidR="003A2535">
          <w:rPr>
            <w:rFonts w:cstheme="minorHAnsi"/>
          </w:rPr>
          <w:delText>suggests the alignment for the eastern loop road, makes recommendations for improving</w:delText>
        </w:r>
        <w:r w:rsidRPr="003A2535" w:rsidDel="003A2535" w:rsidR="003A2535">
          <w:rPr>
            <w:rFonts w:cstheme="minorHAnsi"/>
            <w:spacing w:val="-5"/>
          </w:rPr>
          <w:delText xml:space="preserve"> </w:delText>
        </w:r>
        <w:r w:rsidRPr="003A2535" w:rsidDel="003A2535" w:rsidR="003A2535">
          <w:rPr>
            <w:rFonts w:cstheme="minorHAnsi"/>
          </w:rPr>
          <w:delText>safety</w:delText>
        </w:r>
        <w:r w:rsidRPr="003A2535" w:rsidDel="003A2535" w:rsidR="003A2535">
          <w:rPr>
            <w:rFonts w:cstheme="minorHAnsi"/>
            <w:spacing w:val="-3"/>
          </w:rPr>
          <w:delText xml:space="preserve"> </w:delText>
        </w:r>
        <w:r w:rsidRPr="003A2535" w:rsidDel="003A2535" w:rsidR="003A2535">
          <w:rPr>
            <w:rFonts w:cstheme="minorHAnsi"/>
          </w:rPr>
          <w:delText>and</w:delText>
        </w:r>
        <w:r w:rsidRPr="003A2535" w:rsidDel="003A2535" w:rsidR="003A2535">
          <w:rPr>
            <w:rFonts w:cstheme="minorHAnsi"/>
            <w:spacing w:val="-3"/>
          </w:rPr>
          <w:delText xml:space="preserve"> </w:delText>
        </w:r>
        <w:r w:rsidRPr="003A2535" w:rsidDel="003A2535" w:rsidR="003A2535">
          <w:rPr>
            <w:rFonts w:cstheme="minorHAnsi"/>
          </w:rPr>
          <w:delText>congestion</w:delText>
        </w:r>
        <w:r w:rsidRPr="003A2535" w:rsidDel="003A2535" w:rsidR="003A2535">
          <w:rPr>
            <w:rFonts w:cstheme="minorHAnsi"/>
            <w:spacing w:val="-3"/>
          </w:rPr>
          <w:delText xml:space="preserve"> </w:delText>
        </w:r>
        <w:r w:rsidRPr="003A2535" w:rsidDel="003A2535" w:rsidR="003A2535">
          <w:rPr>
            <w:rFonts w:cstheme="minorHAnsi"/>
          </w:rPr>
          <w:delText>along</w:delText>
        </w:r>
        <w:r w:rsidRPr="003A2535" w:rsidDel="003A2535" w:rsidR="003A2535">
          <w:rPr>
            <w:rFonts w:cstheme="minorHAnsi"/>
            <w:spacing w:val="-4"/>
          </w:rPr>
          <w:delText xml:space="preserve"> </w:delText>
        </w:r>
        <w:r w:rsidRPr="003A2535" w:rsidDel="003A2535" w:rsidR="003A2535">
          <w:rPr>
            <w:rFonts w:cstheme="minorHAnsi"/>
          </w:rPr>
          <w:delText>MD</w:delText>
        </w:r>
        <w:r w:rsidRPr="003A2535" w:rsidDel="003A2535" w:rsidR="003A2535">
          <w:rPr>
            <w:rFonts w:cstheme="minorHAnsi"/>
            <w:spacing w:val="-3"/>
          </w:rPr>
          <w:delText xml:space="preserve"> </w:delText>
        </w:r>
        <w:r w:rsidRPr="003A2535" w:rsidDel="003A2535" w:rsidR="003A2535">
          <w:rPr>
            <w:rFonts w:cstheme="minorHAnsi"/>
          </w:rPr>
          <w:delText>231,</w:delText>
        </w:r>
        <w:r w:rsidRPr="003A2535" w:rsidDel="003A2535" w:rsidR="003A2535">
          <w:rPr>
            <w:rFonts w:cstheme="minorHAnsi"/>
            <w:spacing w:val="-4"/>
          </w:rPr>
          <w:delText xml:space="preserve"> </w:delText>
        </w:r>
        <w:r w:rsidRPr="003A2535" w:rsidDel="003A2535" w:rsidR="003A2535">
          <w:rPr>
            <w:rFonts w:cstheme="minorHAnsi"/>
          </w:rPr>
          <w:delText>and</w:delText>
        </w:r>
        <w:r w:rsidRPr="003A2535" w:rsidDel="003A2535" w:rsidR="003A2535">
          <w:rPr>
            <w:rFonts w:cstheme="minorHAnsi"/>
            <w:spacing w:val="-6"/>
          </w:rPr>
          <w:delText xml:space="preserve"> </w:delText>
        </w:r>
        <w:r w:rsidRPr="003A2535" w:rsidDel="003A2535" w:rsidR="003A2535">
          <w:rPr>
            <w:rFonts w:cstheme="minorHAnsi"/>
          </w:rPr>
          <w:delText>recommends</w:delText>
        </w:r>
        <w:r w:rsidRPr="003A2535" w:rsidDel="003A2535" w:rsidR="003A2535">
          <w:rPr>
            <w:rFonts w:cstheme="minorHAnsi"/>
            <w:spacing w:val="-6"/>
          </w:rPr>
          <w:delText xml:space="preserve"> </w:delText>
        </w:r>
        <w:r w:rsidRPr="003A2535" w:rsidDel="003A2535" w:rsidR="003A2535">
          <w:rPr>
            <w:rFonts w:cstheme="minorHAnsi"/>
          </w:rPr>
          <w:delText>other</w:delText>
        </w:r>
        <w:r w:rsidRPr="003A2535" w:rsidDel="003A2535" w:rsidR="003A2535">
          <w:rPr>
            <w:rFonts w:cstheme="minorHAnsi"/>
            <w:spacing w:val="-4"/>
          </w:rPr>
          <w:delText xml:space="preserve"> </w:delText>
        </w:r>
        <w:r w:rsidRPr="003A2535" w:rsidDel="003A2535" w:rsidR="003A2535">
          <w:rPr>
            <w:rFonts w:cstheme="minorHAnsi"/>
          </w:rPr>
          <w:delText>strategies</w:delText>
        </w:r>
        <w:r w:rsidRPr="003A2535" w:rsidDel="003A2535" w:rsidR="003A2535">
          <w:rPr>
            <w:rFonts w:cstheme="minorHAnsi"/>
            <w:spacing w:val="-6"/>
          </w:rPr>
          <w:delText xml:space="preserve"> </w:delText>
        </w:r>
        <w:r w:rsidRPr="003A2535" w:rsidDel="003A2535" w:rsidR="003A2535">
          <w:rPr>
            <w:rFonts w:cstheme="minorHAnsi"/>
          </w:rPr>
          <w:delText>to manage congestion.</w:delText>
        </w:r>
      </w:del>
      <w:commentRangeEnd w:id="304"/>
      <w:r w:rsidR="00572A11">
        <w:rPr>
          <w:rStyle w:val="CommentReference"/>
        </w:rPr>
        <w:commentReference w:id="304"/>
      </w:r>
    </w:p>
    <w:p w:rsidRPr="00D5295B" w:rsidR="00120999" w:rsidP="000936BA" w:rsidRDefault="00120999" w14:paraId="436B161F" w14:textId="77777777">
      <w:pPr>
        <w:pStyle w:val="ListParagraph"/>
        <w:numPr>
          <w:ilvl w:val="1"/>
          <w:numId w:val="1"/>
        </w:numPr>
        <w:tabs>
          <w:tab w:val="left" w:pos="1660"/>
          <w:tab w:val="left" w:pos="1661"/>
        </w:tabs>
        <w:spacing w:before="6"/>
        <w:ind w:right="1324"/>
      </w:pPr>
      <w:r w:rsidRPr="00D5295B">
        <w:t>creates</w:t>
      </w:r>
      <w:r w:rsidRPr="00D5295B">
        <w:rPr>
          <w:spacing w:val="-3"/>
        </w:rPr>
        <w:t xml:space="preserve"> </w:t>
      </w:r>
      <w:r w:rsidRPr="00D5295B">
        <w:t>the</w:t>
      </w:r>
      <w:r w:rsidRPr="00D5295B">
        <w:rPr>
          <w:spacing w:val="-5"/>
        </w:rPr>
        <w:t xml:space="preserve"> </w:t>
      </w:r>
      <w:r w:rsidRPr="00D5295B">
        <w:t>framework</w:t>
      </w:r>
      <w:r w:rsidRPr="00D5295B">
        <w:rPr>
          <w:spacing w:val="-5"/>
        </w:rPr>
        <w:t xml:space="preserve"> </w:t>
      </w:r>
      <w:r w:rsidRPr="00D5295B">
        <w:t>for</w:t>
      </w:r>
      <w:r w:rsidRPr="00D5295B">
        <w:rPr>
          <w:spacing w:val="-5"/>
        </w:rPr>
        <w:t xml:space="preserve"> </w:t>
      </w:r>
      <w:r w:rsidRPr="00D5295B">
        <w:t>a</w:t>
      </w:r>
      <w:r w:rsidRPr="00D5295B">
        <w:rPr>
          <w:spacing w:val="-3"/>
        </w:rPr>
        <w:t xml:space="preserve"> </w:t>
      </w:r>
      <w:r w:rsidRPr="00D5295B">
        <w:t>bicycle</w:t>
      </w:r>
      <w:r w:rsidRPr="00D5295B">
        <w:rPr>
          <w:spacing w:val="-3"/>
        </w:rPr>
        <w:t xml:space="preserve"> </w:t>
      </w:r>
      <w:r w:rsidRPr="00D5295B">
        <w:t>network</w:t>
      </w:r>
      <w:r w:rsidRPr="00D5295B">
        <w:rPr>
          <w:spacing w:val="-3"/>
        </w:rPr>
        <w:t xml:space="preserve"> </w:t>
      </w:r>
      <w:r w:rsidRPr="00D5295B">
        <w:t>with</w:t>
      </w:r>
      <w:r w:rsidRPr="00D5295B">
        <w:rPr>
          <w:spacing w:val="-2"/>
        </w:rPr>
        <w:t xml:space="preserve"> </w:t>
      </w:r>
      <w:r w:rsidRPr="00D5295B">
        <w:t>connections</w:t>
      </w:r>
      <w:r w:rsidRPr="00D5295B">
        <w:rPr>
          <w:spacing w:val="-5"/>
        </w:rPr>
        <w:t xml:space="preserve"> </w:t>
      </w:r>
      <w:r w:rsidRPr="00D5295B">
        <w:t>to</w:t>
      </w:r>
      <w:r w:rsidRPr="00D5295B">
        <w:rPr>
          <w:spacing w:val="-4"/>
        </w:rPr>
        <w:t xml:space="preserve"> </w:t>
      </w:r>
      <w:r w:rsidRPr="00D5295B">
        <w:t>important</w:t>
      </w:r>
      <w:r w:rsidRPr="00D5295B">
        <w:rPr>
          <w:spacing w:val="-4"/>
        </w:rPr>
        <w:t xml:space="preserve"> </w:t>
      </w:r>
      <w:r w:rsidRPr="00D5295B">
        <w:t xml:space="preserve">community </w:t>
      </w:r>
      <w:r w:rsidRPr="00D5295B">
        <w:rPr>
          <w:spacing w:val="-2"/>
        </w:rPr>
        <w:t>destinations.</w:t>
      </w:r>
    </w:p>
    <w:p w:rsidRPr="00D5295B" w:rsidR="00120999" w:rsidP="000936BA" w:rsidRDefault="00120999" w14:paraId="7E3C7B13" w14:textId="77777777">
      <w:pPr>
        <w:pStyle w:val="ListParagraph"/>
        <w:numPr>
          <w:ilvl w:val="1"/>
          <w:numId w:val="1"/>
        </w:numPr>
        <w:tabs>
          <w:tab w:val="left" w:pos="1660"/>
          <w:tab w:val="left" w:pos="1661"/>
        </w:tabs>
        <w:spacing w:before="21"/>
        <w:ind w:right="1603"/>
      </w:pPr>
      <w:commentRangeStart w:id="306"/>
      <w:commentRangeEnd w:id="306"/>
      <w:r w:rsidRPr="00D5295B">
        <w:rPr>
          <w:rStyle w:val="CommentReference"/>
        </w:rPr>
        <w:commentReference w:id="306"/>
      </w:r>
      <w:r w:rsidRPr="00D5295B">
        <w:t>encourages that Maryland Transit Administration</w:t>
      </w:r>
      <w:r w:rsidRPr="00D5295B">
        <w:rPr>
          <w:spacing w:val="-4"/>
        </w:rPr>
        <w:t xml:space="preserve"> </w:t>
      </w:r>
      <w:r w:rsidRPr="00D5295B">
        <w:t>commuter</w:t>
      </w:r>
      <w:r w:rsidRPr="00D5295B">
        <w:rPr>
          <w:spacing w:val="-8"/>
        </w:rPr>
        <w:t xml:space="preserve"> </w:t>
      </w:r>
      <w:r w:rsidRPr="00D5295B">
        <w:t>bus</w:t>
      </w:r>
      <w:r w:rsidRPr="00D5295B">
        <w:rPr>
          <w:spacing w:val="-3"/>
        </w:rPr>
        <w:t xml:space="preserve"> </w:t>
      </w:r>
      <w:r w:rsidRPr="00D5295B">
        <w:t>services</w:t>
      </w:r>
      <w:r w:rsidRPr="00D5295B">
        <w:rPr>
          <w:spacing w:val="-3"/>
        </w:rPr>
        <w:t xml:space="preserve"> </w:t>
      </w:r>
      <w:r w:rsidRPr="00D5295B">
        <w:t>be</w:t>
      </w:r>
      <w:r w:rsidRPr="00D5295B">
        <w:rPr>
          <w:spacing w:val="-2"/>
        </w:rPr>
        <w:t xml:space="preserve"> </w:t>
      </w:r>
      <w:r w:rsidRPr="00D5295B">
        <w:t>expanded</w:t>
      </w:r>
      <w:r w:rsidRPr="00D5295B">
        <w:rPr>
          <w:spacing w:val="-4"/>
        </w:rPr>
        <w:t xml:space="preserve"> </w:t>
      </w:r>
      <w:r w:rsidRPr="00D5295B">
        <w:t>to</w:t>
      </w:r>
      <w:r w:rsidRPr="00D5295B">
        <w:rPr>
          <w:spacing w:val="-2"/>
        </w:rPr>
        <w:t xml:space="preserve"> </w:t>
      </w:r>
      <w:r w:rsidRPr="00D5295B">
        <w:t>provide</w:t>
      </w:r>
      <w:r w:rsidRPr="00D5295B">
        <w:rPr>
          <w:spacing w:val="-5"/>
        </w:rPr>
        <w:t xml:space="preserve"> </w:t>
      </w:r>
      <w:r w:rsidRPr="00D5295B">
        <w:t>service</w:t>
      </w:r>
      <w:r w:rsidRPr="00D5295B">
        <w:rPr>
          <w:spacing w:val="-3"/>
        </w:rPr>
        <w:t xml:space="preserve"> </w:t>
      </w:r>
      <w:r w:rsidRPr="00D5295B">
        <w:t>to</w:t>
      </w:r>
      <w:r w:rsidRPr="00D5295B">
        <w:rPr>
          <w:spacing w:val="-3"/>
        </w:rPr>
        <w:t xml:space="preserve"> </w:t>
      </w:r>
      <w:r w:rsidRPr="00D5295B">
        <w:t>Annapolis.</w:t>
      </w:r>
    </w:p>
    <w:p w:rsidRPr="00D5295B" w:rsidR="00120999" w:rsidP="000936BA" w:rsidRDefault="00120999" w14:paraId="714A839B" w14:textId="77777777">
      <w:pPr>
        <w:pStyle w:val="ListParagraph"/>
        <w:numPr>
          <w:ilvl w:val="1"/>
          <w:numId w:val="1"/>
        </w:numPr>
        <w:tabs>
          <w:tab w:val="left" w:pos="1660"/>
          <w:tab w:val="left" w:pos="1661"/>
        </w:tabs>
        <w:spacing w:line="256" w:lineRule="auto"/>
        <w:ind w:right="1463"/>
      </w:pPr>
      <w:r w:rsidRPr="00D5295B">
        <w:t>recommends</w:t>
      </w:r>
      <w:r w:rsidRPr="00D5295B">
        <w:rPr>
          <w:spacing w:val="-5"/>
        </w:rPr>
        <w:t xml:space="preserve"> </w:t>
      </w:r>
      <w:r w:rsidRPr="00D5295B">
        <w:t>that</w:t>
      </w:r>
      <w:r w:rsidRPr="00D5295B">
        <w:rPr>
          <w:spacing w:val="-4"/>
        </w:rPr>
        <w:t xml:space="preserve"> </w:t>
      </w:r>
      <w:r w:rsidRPr="00D5295B">
        <w:t>fixed-route</w:t>
      </w:r>
      <w:r w:rsidRPr="00D5295B">
        <w:rPr>
          <w:spacing w:val="-3"/>
        </w:rPr>
        <w:t xml:space="preserve"> </w:t>
      </w:r>
      <w:r w:rsidRPr="00D5295B">
        <w:t>local</w:t>
      </w:r>
      <w:r w:rsidRPr="00D5295B">
        <w:rPr>
          <w:spacing w:val="-5"/>
        </w:rPr>
        <w:t xml:space="preserve"> </w:t>
      </w:r>
      <w:r w:rsidRPr="00D5295B">
        <w:t>transit</w:t>
      </w:r>
      <w:r w:rsidRPr="00D5295B">
        <w:rPr>
          <w:spacing w:val="-2"/>
        </w:rPr>
        <w:t xml:space="preserve"> </w:t>
      </w:r>
      <w:r w:rsidRPr="00D5295B">
        <w:t>services</w:t>
      </w:r>
      <w:r w:rsidRPr="00D5295B">
        <w:rPr>
          <w:spacing w:val="-3"/>
        </w:rPr>
        <w:t xml:space="preserve"> </w:t>
      </w:r>
      <w:r w:rsidRPr="00D5295B">
        <w:t>operate</w:t>
      </w:r>
      <w:r w:rsidRPr="00D5295B">
        <w:rPr>
          <w:spacing w:val="-3"/>
        </w:rPr>
        <w:t xml:space="preserve"> </w:t>
      </w:r>
      <w:r w:rsidRPr="00D5295B">
        <w:t>not</w:t>
      </w:r>
      <w:r w:rsidRPr="00D5295B">
        <w:rPr>
          <w:spacing w:val="-2"/>
        </w:rPr>
        <w:t xml:space="preserve"> </w:t>
      </w:r>
      <w:r w:rsidRPr="00D5295B">
        <w:t>less</w:t>
      </w:r>
      <w:r w:rsidRPr="00D5295B">
        <w:rPr>
          <w:spacing w:val="-6"/>
        </w:rPr>
        <w:t xml:space="preserve"> </w:t>
      </w:r>
      <w:r w:rsidRPr="00D5295B">
        <w:t>than</w:t>
      </w:r>
      <w:r w:rsidRPr="00D5295B">
        <w:rPr>
          <w:spacing w:val="-5"/>
        </w:rPr>
        <w:t xml:space="preserve"> </w:t>
      </w:r>
      <w:r w:rsidRPr="00D5295B">
        <w:t>hourly</w:t>
      </w:r>
      <w:r w:rsidRPr="00D5295B">
        <w:rPr>
          <w:spacing w:val="-3"/>
        </w:rPr>
        <w:t xml:space="preserve"> </w:t>
      </w:r>
      <w:r w:rsidRPr="00D5295B">
        <w:t>during daytime hours.</w:t>
      </w:r>
    </w:p>
    <w:p w:rsidRPr="00D5295B" w:rsidR="00120999" w:rsidP="000936BA" w:rsidRDefault="00120999" w14:paraId="52A7CD50" w14:textId="77777777">
      <w:pPr>
        <w:pStyle w:val="Heading7"/>
        <w:numPr>
          <w:ilvl w:val="0"/>
          <w:numId w:val="1"/>
        </w:numPr>
        <w:tabs>
          <w:tab w:val="left" w:pos="941"/>
        </w:tabs>
        <w:spacing w:before="160"/>
        <w:ind w:hanging="361"/>
        <w:rPr>
          <w:color w:val="9BBB59" w:themeColor="accent3"/>
        </w:rPr>
      </w:pPr>
      <w:r w:rsidRPr="00D5295B">
        <w:rPr>
          <w:color w:val="9BBB59" w:themeColor="accent3"/>
        </w:rPr>
        <w:t>We</w:t>
      </w:r>
      <w:r w:rsidRPr="00D5295B">
        <w:rPr>
          <w:color w:val="9BBB59" w:themeColor="accent3"/>
          <w:spacing w:val="-4"/>
        </w:rPr>
        <w:t xml:space="preserve"> </w:t>
      </w:r>
      <w:r w:rsidRPr="00D5295B">
        <w:rPr>
          <w:color w:val="9BBB59" w:themeColor="accent3"/>
        </w:rPr>
        <w:t>waste</w:t>
      </w:r>
      <w:r w:rsidRPr="00D5295B">
        <w:rPr>
          <w:color w:val="9BBB59" w:themeColor="accent3"/>
          <w:spacing w:val="-5"/>
        </w:rPr>
        <w:t xml:space="preserve"> </w:t>
      </w:r>
      <w:r w:rsidRPr="00D5295B">
        <w:rPr>
          <w:color w:val="9BBB59" w:themeColor="accent3"/>
        </w:rPr>
        <w:t>less,</w:t>
      </w:r>
      <w:r w:rsidRPr="00D5295B">
        <w:rPr>
          <w:color w:val="9BBB59" w:themeColor="accent3"/>
          <w:spacing w:val="-5"/>
        </w:rPr>
        <w:t xml:space="preserve"> </w:t>
      </w:r>
      <w:r w:rsidRPr="00D5295B">
        <w:rPr>
          <w:color w:val="9BBB59" w:themeColor="accent3"/>
        </w:rPr>
        <w:t>consume</w:t>
      </w:r>
      <w:r w:rsidRPr="00D5295B">
        <w:rPr>
          <w:color w:val="9BBB59" w:themeColor="accent3"/>
          <w:spacing w:val="-4"/>
        </w:rPr>
        <w:t xml:space="preserve"> </w:t>
      </w:r>
      <w:r w:rsidRPr="00D5295B">
        <w:rPr>
          <w:color w:val="9BBB59" w:themeColor="accent3"/>
        </w:rPr>
        <w:t>fewer</w:t>
      </w:r>
      <w:r w:rsidRPr="00D5295B">
        <w:rPr>
          <w:color w:val="9BBB59" w:themeColor="accent3"/>
          <w:spacing w:val="-4"/>
        </w:rPr>
        <w:t xml:space="preserve"> </w:t>
      </w:r>
      <w:r w:rsidRPr="00D5295B">
        <w:rPr>
          <w:color w:val="9BBB59" w:themeColor="accent3"/>
        </w:rPr>
        <w:t>natural</w:t>
      </w:r>
      <w:r w:rsidRPr="00D5295B">
        <w:rPr>
          <w:color w:val="9BBB59" w:themeColor="accent3"/>
          <w:spacing w:val="-4"/>
        </w:rPr>
        <w:t xml:space="preserve"> </w:t>
      </w:r>
      <w:r w:rsidRPr="00D5295B">
        <w:rPr>
          <w:color w:val="9BBB59" w:themeColor="accent3"/>
        </w:rPr>
        <w:t>resources</w:t>
      </w:r>
      <w:r w:rsidRPr="00D5295B">
        <w:rPr>
          <w:color w:val="9BBB59" w:themeColor="accent3"/>
          <w:spacing w:val="-3"/>
        </w:rPr>
        <w:t xml:space="preserve"> </w:t>
      </w:r>
      <w:r w:rsidRPr="00D5295B">
        <w:rPr>
          <w:color w:val="9BBB59" w:themeColor="accent3"/>
        </w:rPr>
        <w:t>and</w:t>
      </w:r>
      <w:r w:rsidRPr="00D5295B">
        <w:rPr>
          <w:color w:val="9BBB59" w:themeColor="accent3"/>
          <w:spacing w:val="-6"/>
        </w:rPr>
        <w:t xml:space="preserve"> </w:t>
      </w:r>
      <w:r w:rsidRPr="00D5295B">
        <w:rPr>
          <w:color w:val="9BBB59" w:themeColor="accent3"/>
        </w:rPr>
        <w:t>properly</w:t>
      </w:r>
      <w:r w:rsidRPr="00D5295B">
        <w:rPr>
          <w:color w:val="9BBB59" w:themeColor="accent3"/>
          <w:spacing w:val="-5"/>
        </w:rPr>
        <w:t xml:space="preserve"> </w:t>
      </w:r>
      <w:r w:rsidRPr="00D5295B">
        <w:rPr>
          <w:color w:val="9BBB59" w:themeColor="accent3"/>
        </w:rPr>
        <w:t>dispose</w:t>
      </w:r>
      <w:r w:rsidRPr="00D5295B">
        <w:rPr>
          <w:color w:val="9BBB59" w:themeColor="accent3"/>
          <w:spacing w:val="-4"/>
        </w:rPr>
        <w:t xml:space="preserve"> </w:t>
      </w:r>
      <w:r w:rsidRPr="00D5295B">
        <w:rPr>
          <w:color w:val="9BBB59" w:themeColor="accent3"/>
        </w:rPr>
        <w:t>of</w:t>
      </w:r>
      <w:r w:rsidRPr="00D5295B">
        <w:rPr>
          <w:color w:val="9BBB59" w:themeColor="accent3"/>
          <w:spacing w:val="-4"/>
        </w:rPr>
        <w:t xml:space="preserve"> </w:t>
      </w:r>
      <w:r w:rsidRPr="00D5295B">
        <w:rPr>
          <w:color w:val="9BBB59" w:themeColor="accent3"/>
          <w:spacing w:val="-2"/>
        </w:rPr>
        <w:t>waste.</w:t>
      </w:r>
    </w:p>
    <w:p w:rsidRPr="00D5295B" w:rsidR="00120999" w:rsidP="00120999" w:rsidRDefault="00120999" w14:paraId="0A7C6795" w14:textId="77777777">
      <w:pPr>
        <w:pStyle w:val="BodyText"/>
        <w:spacing w:before="38"/>
        <w:ind w:left="940"/>
        <w:rPr>
          <w:color w:val="92D050"/>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6"/>
        </w:rPr>
        <w:t xml:space="preserve"> </w:t>
      </w:r>
      <w:r w:rsidRPr="00D5295B">
        <w:rPr>
          <w:b/>
          <w:bCs/>
        </w:rPr>
        <w:t>Town</w:t>
      </w:r>
      <w:r w:rsidRPr="00D5295B">
        <w:rPr>
          <w:b/>
          <w:bCs/>
          <w:spacing w:val="-3"/>
        </w:rPr>
        <w:t xml:space="preserve"> </w:t>
      </w:r>
      <w:r w:rsidRPr="00D5295B">
        <w:rPr>
          <w:b/>
          <w:bCs/>
        </w:rPr>
        <w:t>Center</w:t>
      </w:r>
      <w:r w:rsidRPr="00D5295B">
        <w:rPr>
          <w:b/>
          <w:bCs/>
          <w:spacing w:val="-3"/>
        </w:rPr>
        <w:t xml:space="preserve"> </w:t>
      </w:r>
      <w:r w:rsidRPr="00D5295B">
        <w:rPr>
          <w:b/>
          <w:bCs/>
        </w:rPr>
        <w:t>Master</w:t>
      </w:r>
      <w:r w:rsidRPr="00D5295B">
        <w:rPr>
          <w:b/>
          <w:bCs/>
          <w:spacing w:val="-6"/>
        </w:rPr>
        <w:t xml:space="preserve"> </w:t>
      </w:r>
      <w:r w:rsidRPr="00D5295B">
        <w:rPr>
          <w:b/>
          <w:bCs/>
          <w:spacing w:val="-4"/>
        </w:rPr>
        <w:t>Plan</w:t>
      </w:r>
      <w:r w:rsidRPr="00D5295B">
        <w:rPr>
          <w:spacing w:val="-4"/>
        </w:rPr>
        <w:t>:</w:t>
      </w:r>
    </w:p>
    <w:p w:rsidRPr="00D5295B" w:rsidR="00120999" w:rsidP="000936BA" w:rsidRDefault="00120999" w14:paraId="619E79B9" w14:textId="23FEBD3C">
      <w:pPr>
        <w:pStyle w:val="ListParagraph"/>
        <w:numPr>
          <w:ilvl w:val="1"/>
          <w:numId w:val="1"/>
        </w:numPr>
        <w:tabs>
          <w:tab w:val="left" w:pos="1660"/>
          <w:tab w:val="left" w:pos="1661"/>
        </w:tabs>
        <w:spacing w:before="41"/>
        <w:ind w:right="1834"/>
      </w:pPr>
      <w:r w:rsidRPr="00D5295B">
        <w:t>recommends</w:t>
      </w:r>
      <w:r w:rsidRPr="00D5295B">
        <w:rPr>
          <w:spacing w:val="-4"/>
        </w:rPr>
        <w:t xml:space="preserve"> </w:t>
      </w:r>
      <w:ins w:author="Harris, Tay E." w:date="2025-01-02T12:49:00Z" w:id="307">
        <w:r w:rsidR="003A2535">
          <w:rPr>
            <w:spacing w:val="-4"/>
          </w:rPr>
          <w:t xml:space="preserve">considering </w:t>
        </w:r>
      </w:ins>
      <w:r w:rsidRPr="00D5295B">
        <w:t>reductions</w:t>
      </w:r>
      <w:r w:rsidRPr="00D5295B">
        <w:rPr>
          <w:spacing w:val="-6"/>
        </w:rPr>
        <w:t xml:space="preserve"> </w:t>
      </w:r>
      <w:r w:rsidRPr="00D5295B">
        <w:t>in</w:t>
      </w:r>
      <w:r w:rsidRPr="00D5295B">
        <w:rPr>
          <w:spacing w:val="-6"/>
        </w:rPr>
        <w:t xml:space="preserve"> </w:t>
      </w:r>
      <w:r w:rsidRPr="00D5295B">
        <w:t>required</w:t>
      </w:r>
      <w:r w:rsidRPr="00D5295B">
        <w:rPr>
          <w:spacing w:val="-3"/>
        </w:rPr>
        <w:t xml:space="preserve"> </w:t>
      </w:r>
      <w:r w:rsidRPr="00D5295B">
        <w:t>parking</w:t>
      </w:r>
      <w:r w:rsidRPr="00D5295B">
        <w:rPr>
          <w:spacing w:val="-4"/>
        </w:rPr>
        <w:t xml:space="preserve"> </w:t>
      </w:r>
      <w:r w:rsidRPr="00D5295B">
        <w:t>for</w:t>
      </w:r>
      <w:r w:rsidRPr="00D5295B">
        <w:rPr>
          <w:spacing w:val="-6"/>
        </w:rPr>
        <w:t xml:space="preserve"> </w:t>
      </w:r>
      <w:r w:rsidRPr="00D5295B">
        <w:t>new</w:t>
      </w:r>
      <w:r w:rsidRPr="00D5295B">
        <w:rPr>
          <w:spacing w:val="-4"/>
        </w:rPr>
        <w:t xml:space="preserve"> </w:t>
      </w:r>
      <w:r w:rsidRPr="00D5295B">
        <w:t>commercial</w:t>
      </w:r>
      <w:r w:rsidRPr="00D5295B">
        <w:rPr>
          <w:spacing w:val="-4"/>
        </w:rPr>
        <w:t xml:space="preserve"> </w:t>
      </w:r>
      <w:r w:rsidRPr="00D5295B">
        <w:t>developments</w:t>
      </w:r>
      <w:r w:rsidRPr="00D5295B">
        <w:rPr>
          <w:spacing w:val="-4"/>
        </w:rPr>
        <w:t xml:space="preserve"> </w:t>
      </w:r>
      <w:r w:rsidRPr="00D5295B">
        <w:t>to minimize impervious service.</w:t>
      </w:r>
    </w:p>
    <w:p w:rsidRPr="00D5295B" w:rsidR="00120999" w:rsidP="000936BA" w:rsidRDefault="00120999" w14:paraId="17B089B2" w14:textId="77777777">
      <w:pPr>
        <w:pStyle w:val="ListParagraph"/>
        <w:numPr>
          <w:ilvl w:val="1"/>
          <w:numId w:val="1"/>
        </w:numPr>
        <w:tabs>
          <w:tab w:val="left" w:pos="1660"/>
          <w:tab w:val="left" w:pos="1661"/>
        </w:tabs>
        <w:ind w:right="1546"/>
      </w:pPr>
      <w:r w:rsidRPr="00D5295B">
        <w:t>identifies</w:t>
      </w:r>
      <w:r w:rsidRPr="00D5295B">
        <w:rPr>
          <w:spacing w:val="-6"/>
        </w:rPr>
        <w:t xml:space="preserve"> </w:t>
      </w:r>
      <w:r w:rsidRPr="00D5295B">
        <w:t>the</w:t>
      </w:r>
      <w:r w:rsidRPr="00D5295B">
        <w:rPr>
          <w:spacing w:val="-4"/>
        </w:rPr>
        <w:t xml:space="preserve"> </w:t>
      </w:r>
      <w:r w:rsidRPr="00D5295B">
        <w:t>need</w:t>
      </w:r>
      <w:r w:rsidRPr="00D5295B">
        <w:rPr>
          <w:spacing w:val="-5"/>
        </w:rPr>
        <w:t xml:space="preserve"> </w:t>
      </w:r>
      <w:r w:rsidRPr="00D5295B">
        <w:t>for</w:t>
      </w:r>
      <w:r w:rsidRPr="00D5295B">
        <w:rPr>
          <w:spacing w:val="-5"/>
        </w:rPr>
        <w:t xml:space="preserve"> </w:t>
      </w:r>
      <w:r w:rsidRPr="00D5295B">
        <w:t>more</w:t>
      </w:r>
      <w:r w:rsidRPr="00D5295B">
        <w:rPr>
          <w:spacing w:val="-3"/>
        </w:rPr>
        <w:t xml:space="preserve"> </w:t>
      </w:r>
      <w:r w:rsidRPr="00D5295B">
        <w:t>robust</w:t>
      </w:r>
      <w:r w:rsidRPr="00D5295B">
        <w:rPr>
          <w:spacing w:val="-4"/>
        </w:rPr>
        <w:t xml:space="preserve"> </w:t>
      </w:r>
      <w:r w:rsidRPr="00D5295B">
        <w:t>electric</w:t>
      </w:r>
      <w:r w:rsidRPr="00D5295B">
        <w:rPr>
          <w:spacing w:val="-4"/>
        </w:rPr>
        <w:t xml:space="preserve"> </w:t>
      </w:r>
      <w:r w:rsidRPr="00D5295B">
        <w:t>vehicle</w:t>
      </w:r>
      <w:r w:rsidRPr="00D5295B">
        <w:rPr>
          <w:spacing w:val="-5"/>
        </w:rPr>
        <w:t xml:space="preserve"> </w:t>
      </w:r>
      <w:r w:rsidRPr="00D5295B">
        <w:t>charging</w:t>
      </w:r>
      <w:r w:rsidRPr="00D5295B">
        <w:rPr>
          <w:spacing w:val="-4"/>
        </w:rPr>
        <w:t xml:space="preserve"> </w:t>
      </w:r>
      <w:r w:rsidRPr="00D5295B">
        <w:t>infrastructure</w:t>
      </w:r>
      <w:r w:rsidRPr="00D5295B">
        <w:rPr>
          <w:spacing w:val="-3"/>
        </w:rPr>
        <w:t xml:space="preserve"> </w:t>
      </w:r>
      <w:r w:rsidRPr="00D5295B">
        <w:t>to</w:t>
      </w:r>
      <w:r w:rsidRPr="00D5295B">
        <w:rPr>
          <w:spacing w:val="-4"/>
        </w:rPr>
        <w:t xml:space="preserve"> </w:t>
      </w:r>
      <w:r w:rsidRPr="00D5295B">
        <w:t>support the transition away from consumption of fossil fuels, if warranted by market demand.</w:t>
      </w:r>
    </w:p>
    <w:p w:rsidRPr="00D5295B" w:rsidR="00120999" w:rsidP="000936BA" w:rsidRDefault="00120999" w14:paraId="6A9F432F" w14:textId="77777777">
      <w:pPr>
        <w:pStyle w:val="ListParagraph"/>
        <w:numPr>
          <w:ilvl w:val="1"/>
          <w:numId w:val="1"/>
        </w:numPr>
        <w:tabs>
          <w:tab w:val="left" w:pos="1660"/>
          <w:tab w:val="left" w:pos="1661"/>
        </w:tabs>
        <w:ind w:right="1546"/>
      </w:pPr>
      <w:r w:rsidRPr="00D5295B">
        <w:t>maintains</w:t>
      </w:r>
      <w:r w:rsidRPr="00D5295B">
        <w:rPr>
          <w:spacing w:val="-4"/>
        </w:rPr>
        <w:t xml:space="preserve"> </w:t>
      </w:r>
      <w:r w:rsidRPr="00D5295B">
        <w:t>a</w:t>
      </w:r>
      <w:r w:rsidRPr="00D5295B">
        <w:rPr>
          <w:spacing w:val="-5"/>
        </w:rPr>
        <w:t xml:space="preserve"> </w:t>
      </w:r>
      <w:r w:rsidRPr="00D5295B">
        <w:t>development</w:t>
      </w:r>
      <w:r w:rsidRPr="00D5295B">
        <w:rPr>
          <w:spacing w:val="-4"/>
        </w:rPr>
        <w:t xml:space="preserve"> </w:t>
      </w:r>
      <w:r w:rsidRPr="00D5295B">
        <w:t>pattern</w:t>
      </w:r>
      <w:r w:rsidRPr="00D5295B">
        <w:rPr>
          <w:spacing w:val="-5"/>
        </w:rPr>
        <w:t xml:space="preserve"> </w:t>
      </w:r>
      <w:r w:rsidRPr="00D5295B">
        <w:t>that</w:t>
      </w:r>
      <w:r w:rsidRPr="00D5295B">
        <w:rPr>
          <w:spacing w:val="-4"/>
        </w:rPr>
        <w:t xml:space="preserve"> </w:t>
      </w:r>
      <w:r w:rsidRPr="00D5295B">
        <w:t>is</w:t>
      </w:r>
      <w:r w:rsidRPr="00D5295B">
        <w:rPr>
          <w:spacing w:val="-4"/>
        </w:rPr>
        <w:t xml:space="preserve"> </w:t>
      </w:r>
      <w:r w:rsidRPr="00D5295B">
        <w:t>consistent</w:t>
      </w:r>
      <w:r w:rsidRPr="00D5295B">
        <w:rPr>
          <w:spacing w:val="-4"/>
        </w:rPr>
        <w:t xml:space="preserve"> </w:t>
      </w:r>
      <w:r w:rsidRPr="00D5295B">
        <w:t>with</w:t>
      </w:r>
      <w:r w:rsidRPr="00D5295B">
        <w:rPr>
          <w:spacing w:val="-2"/>
        </w:rPr>
        <w:t xml:space="preserve"> </w:t>
      </w:r>
      <w:r w:rsidRPr="00D5295B">
        <w:t>current</w:t>
      </w:r>
      <w:r w:rsidRPr="00D5295B">
        <w:rPr>
          <w:spacing w:val="-4"/>
        </w:rPr>
        <w:t xml:space="preserve"> </w:t>
      </w:r>
      <w:r w:rsidRPr="00D5295B">
        <w:t>sewer</w:t>
      </w:r>
      <w:r w:rsidRPr="00D5295B">
        <w:rPr>
          <w:spacing w:val="-3"/>
        </w:rPr>
        <w:t xml:space="preserve"> </w:t>
      </w:r>
      <w:r w:rsidRPr="00D5295B">
        <w:t>and</w:t>
      </w:r>
      <w:r w:rsidRPr="00D5295B">
        <w:rPr>
          <w:spacing w:val="-5"/>
        </w:rPr>
        <w:t xml:space="preserve"> </w:t>
      </w:r>
      <w:r w:rsidRPr="00D5295B">
        <w:t>stormwater system plans.</w:t>
      </w:r>
    </w:p>
    <w:p w:rsidRPr="00D5295B" w:rsidR="00120999" w:rsidP="000936BA" w:rsidRDefault="00120999" w14:paraId="7AE153E3" w14:textId="77777777">
      <w:pPr>
        <w:pStyle w:val="Heading7"/>
        <w:numPr>
          <w:ilvl w:val="0"/>
          <w:numId w:val="1"/>
        </w:numPr>
        <w:tabs>
          <w:tab w:val="left" w:pos="941"/>
        </w:tabs>
        <w:spacing w:before="226"/>
        <w:ind w:hanging="361"/>
        <w:rPr>
          <w:color w:val="9BBB59" w:themeColor="accent3"/>
        </w:rPr>
      </w:pPr>
      <w:r w:rsidRPr="00D5295B">
        <w:rPr>
          <w:color w:val="9BBB59" w:themeColor="accent3"/>
        </w:rPr>
        <w:t>Our</w:t>
      </w:r>
      <w:r w:rsidRPr="00D5295B">
        <w:rPr>
          <w:color w:val="9BBB59" w:themeColor="accent3"/>
          <w:spacing w:val="-7"/>
        </w:rPr>
        <w:t xml:space="preserve"> </w:t>
      </w:r>
      <w:r w:rsidRPr="00D5295B">
        <w:rPr>
          <w:color w:val="9BBB59" w:themeColor="accent3"/>
        </w:rPr>
        <w:t>communities</w:t>
      </w:r>
      <w:r w:rsidRPr="00D5295B">
        <w:rPr>
          <w:color w:val="9BBB59" w:themeColor="accent3"/>
          <w:spacing w:val="-5"/>
        </w:rPr>
        <w:t xml:space="preserve"> </w:t>
      </w:r>
      <w:r w:rsidRPr="00D5295B">
        <w:rPr>
          <w:color w:val="9BBB59" w:themeColor="accent3"/>
        </w:rPr>
        <w:t>are</w:t>
      </w:r>
      <w:r w:rsidRPr="00D5295B">
        <w:rPr>
          <w:color w:val="9BBB59" w:themeColor="accent3"/>
          <w:spacing w:val="-1"/>
        </w:rPr>
        <w:t xml:space="preserve"> </w:t>
      </w:r>
      <w:r w:rsidRPr="00D5295B">
        <w:rPr>
          <w:color w:val="9BBB59" w:themeColor="accent3"/>
        </w:rPr>
        <w:t>safe.</w:t>
      </w:r>
      <w:r w:rsidRPr="00D5295B">
        <w:rPr>
          <w:color w:val="9BBB59" w:themeColor="accent3"/>
          <w:spacing w:val="-4"/>
        </w:rPr>
        <w:t xml:space="preserve"> </w:t>
      </w:r>
      <w:r w:rsidRPr="00D5295B">
        <w:rPr>
          <w:color w:val="9BBB59" w:themeColor="accent3"/>
        </w:rPr>
        <w:t>We</w:t>
      </w:r>
      <w:r w:rsidRPr="00D5295B">
        <w:rPr>
          <w:color w:val="9BBB59" w:themeColor="accent3"/>
          <w:spacing w:val="-4"/>
        </w:rPr>
        <w:t xml:space="preserve"> </w:t>
      </w:r>
      <w:r w:rsidRPr="00D5295B">
        <w:rPr>
          <w:color w:val="9BBB59" w:themeColor="accent3"/>
        </w:rPr>
        <w:t>care</w:t>
      </w:r>
      <w:r w:rsidRPr="00D5295B">
        <w:rPr>
          <w:color w:val="9BBB59" w:themeColor="accent3"/>
          <w:spacing w:val="-1"/>
        </w:rPr>
        <w:t xml:space="preserve"> </w:t>
      </w:r>
      <w:r w:rsidRPr="00D5295B">
        <w:rPr>
          <w:color w:val="9BBB59" w:themeColor="accent3"/>
        </w:rPr>
        <w:t>for</w:t>
      </w:r>
      <w:r w:rsidRPr="00D5295B">
        <w:rPr>
          <w:color w:val="9BBB59" w:themeColor="accent3"/>
          <w:spacing w:val="-3"/>
        </w:rPr>
        <w:t xml:space="preserve"> </w:t>
      </w:r>
      <w:r w:rsidRPr="00D5295B">
        <w:rPr>
          <w:color w:val="9BBB59" w:themeColor="accent3"/>
        </w:rPr>
        <w:t>the</w:t>
      </w:r>
      <w:r w:rsidRPr="00D5295B">
        <w:rPr>
          <w:color w:val="9BBB59" w:themeColor="accent3"/>
          <w:spacing w:val="-4"/>
        </w:rPr>
        <w:t xml:space="preserve"> </w:t>
      </w:r>
      <w:r w:rsidRPr="00D5295B">
        <w:rPr>
          <w:color w:val="9BBB59" w:themeColor="accent3"/>
        </w:rPr>
        <w:t>well-being</w:t>
      </w:r>
      <w:r w:rsidRPr="00D5295B">
        <w:rPr>
          <w:color w:val="9BBB59" w:themeColor="accent3"/>
          <w:spacing w:val="-3"/>
        </w:rPr>
        <w:t xml:space="preserve"> </w:t>
      </w:r>
      <w:r w:rsidRPr="00D5295B">
        <w:rPr>
          <w:color w:val="9BBB59" w:themeColor="accent3"/>
        </w:rPr>
        <w:t>of</w:t>
      </w:r>
      <w:r w:rsidRPr="00D5295B">
        <w:rPr>
          <w:color w:val="9BBB59" w:themeColor="accent3"/>
          <w:spacing w:val="-4"/>
        </w:rPr>
        <w:t xml:space="preserve"> </w:t>
      </w:r>
      <w:r w:rsidRPr="00D5295B">
        <w:rPr>
          <w:color w:val="9BBB59" w:themeColor="accent3"/>
        </w:rPr>
        <w:t>each</w:t>
      </w:r>
      <w:r w:rsidRPr="00D5295B">
        <w:rPr>
          <w:color w:val="9BBB59" w:themeColor="accent3"/>
          <w:spacing w:val="-3"/>
        </w:rPr>
        <w:t xml:space="preserve"> </w:t>
      </w:r>
      <w:r w:rsidRPr="00D5295B">
        <w:rPr>
          <w:color w:val="9BBB59" w:themeColor="accent3"/>
          <w:spacing w:val="-2"/>
        </w:rPr>
        <w:t>other.</w:t>
      </w:r>
    </w:p>
    <w:p w:rsidRPr="00D5295B" w:rsidR="00120999" w:rsidP="00120999" w:rsidRDefault="00120999" w14:paraId="315C284C" w14:textId="77777777">
      <w:pPr>
        <w:pStyle w:val="BodyText"/>
        <w:spacing w:before="21"/>
        <w:ind w:left="940"/>
        <w:rPr>
          <w:b/>
          <w:bCs/>
          <w:color w:val="92D050"/>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6"/>
        </w:rPr>
        <w:t xml:space="preserve"> </w:t>
      </w:r>
      <w:r w:rsidRPr="00D5295B">
        <w:rPr>
          <w:b/>
          <w:bCs/>
        </w:rPr>
        <w:t>Town</w:t>
      </w:r>
      <w:r w:rsidRPr="00D5295B">
        <w:rPr>
          <w:b/>
          <w:bCs/>
          <w:spacing w:val="-3"/>
        </w:rPr>
        <w:t xml:space="preserve"> </w:t>
      </w:r>
      <w:r w:rsidRPr="00D5295B">
        <w:rPr>
          <w:b/>
          <w:bCs/>
        </w:rPr>
        <w:t>Center</w:t>
      </w:r>
      <w:r w:rsidRPr="00D5295B">
        <w:rPr>
          <w:b/>
          <w:bCs/>
          <w:spacing w:val="-3"/>
        </w:rPr>
        <w:t xml:space="preserve"> </w:t>
      </w:r>
      <w:r w:rsidRPr="00D5295B">
        <w:rPr>
          <w:b/>
          <w:bCs/>
        </w:rPr>
        <w:t>Master</w:t>
      </w:r>
      <w:r w:rsidRPr="00D5295B">
        <w:rPr>
          <w:b/>
          <w:bCs/>
          <w:spacing w:val="-6"/>
        </w:rPr>
        <w:t xml:space="preserve"> </w:t>
      </w:r>
      <w:r w:rsidRPr="00D5295B">
        <w:rPr>
          <w:b/>
          <w:bCs/>
          <w:spacing w:val="-4"/>
        </w:rPr>
        <w:t>Plan:</w:t>
      </w:r>
    </w:p>
    <w:p w:rsidRPr="003A2535" w:rsidR="00120999" w:rsidP="003A2535" w:rsidRDefault="00120999" w14:paraId="3782B6C3" w14:textId="61C6DA84">
      <w:pPr>
        <w:pStyle w:val="ListParagraph"/>
        <w:widowControl w:val="0"/>
        <w:numPr>
          <w:ilvl w:val="1"/>
          <w:numId w:val="1"/>
        </w:numPr>
        <w:tabs>
          <w:tab w:val="left" w:pos="1660"/>
          <w:tab w:val="left" w:pos="1661"/>
        </w:tabs>
        <w:autoSpaceDE w:val="0"/>
        <w:autoSpaceDN w:val="0"/>
        <w:spacing w:before="19"/>
        <w:ind w:right="1363"/>
        <w:rPr>
          <w:rFonts w:asciiTheme="minorHAnsi" w:hAnsiTheme="minorHAnsi" w:cstheme="minorHAnsi"/>
          <w:sz w:val="24"/>
          <w:szCs w:val="24"/>
        </w:rPr>
      </w:pPr>
      <w:commentRangeStart w:id="308"/>
      <w:r w:rsidRPr="00D5295B">
        <w:t>acknowledges</w:t>
      </w:r>
      <w:r w:rsidRPr="00D5295B">
        <w:rPr>
          <w:spacing w:val="-2"/>
        </w:rPr>
        <w:t xml:space="preserve"> </w:t>
      </w:r>
      <w:r w:rsidRPr="00D5295B">
        <w:t>that</w:t>
      </w:r>
      <w:r w:rsidRPr="00D5295B">
        <w:rPr>
          <w:spacing w:val="-3"/>
        </w:rPr>
        <w:t xml:space="preserve"> age groups are relatively proporti</w:t>
      </w:r>
      <w:r w:rsidRPr="003A2535">
        <w:rPr>
          <w:spacing w:val="-3"/>
        </w:rPr>
        <w:t xml:space="preserve">onate, with the largest age segments comprising years 20 to 24, 30 to 39 and 75 to 79, and children under the age of five, with a </w:t>
      </w:r>
      <w:r w:rsidRPr="003A2535">
        <w:t>need</w:t>
      </w:r>
      <w:r w:rsidRPr="003A2535">
        <w:rPr>
          <w:spacing w:val="-4"/>
        </w:rPr>
        <w:t xml:space="preserve"> for </w:t>
      </w:r>
      <w:r w:rsidRPr="003A2535">
        <w:t>varied sets</w:t>
      </w:r>
      <w:r w:rsidRPr="003A2535">
        <w:rPr>
          <w:spacing w:val="-1"/>
        </w:rPr>
        <w:t xml:space="preserve"> </w:t>
      </w:r>
      <w:r w:rsidRPr="003A2535">
        <w:t>of</w:t>
      </w:r>
      <w:r w:rsidRPr="003A2535">
        <w:rPr>
          <w:spacing w:val="-3"/>
        </w:rPr>
        <w:t xml:space="preserve"> </w:t>
      </w:r>
      <w:r w:rsidRPr="003A2535">
        <w:t>public</w:t>
      </w:r>
      <w:r w:rsidRPr="003A2535">
        <w:rPr>
          <w:spacing w:val="-4"/>
        </w:rPr>
        <w:t xml:space="preserve"> </w:t>
      </w:r>
      <w:r w:rsidRPr="003A2535">
        <w:t>services</w:t>
      </w:r>
      <w:r w:rsidRPr="003A2535">
        <w:rPr>
          <w:spacing w:val="-1"/>
        </w:rPr>
        <w:t xml:space="preserve"> </w:t>
      </w:r>
      <w:r w:rsidRPr="003A2535">
        <w:t>in</w:t>
      </w:r>
      <w:r w:rsidRPr="003A2535">
        <w:rPr>
          <w:spacing w:val="-2"/>
        </w:rPr>
        <w:t xml:space="preserve"> </w:t>
      </w:r>
      <w:r w:rsidRPr="003A2535">
        <w:t>order</w:t>
      </w:r>
      <w:r w:rsidRPr="003A2535">
        <w:rPr>
          <w:spacing w:val="-2"/>
        </w:rPr>
        <w:t xml:space="preserve"> </w:t>
      </w:r>
      <w:r w:rsidRPr="003A2535">
        <w:t>to</w:t>
      </w:r>
      <w:r w:rsidRPr="003A2535">
        <w:rPr>
          <w:spacing w:val="-3"/>
        </w:rPr>
        <w:t xml:space="preserve"> </w:t>
      </w:r>
      <w:r w:rsidRPr="003A2535">
        <w:t>remain</w:t>
      </w:r>
      <w:r w:rsidRPr="003A2535">
        <w:rPr>
          <w:spacing w:val="-2"/>
        </w:rPr>
        <w:t xml:space="preserve"> </w:t>
      </w:r>
      <w:r w:rsidRPr="003A2535">
        <w:t>healthy,</w:t>
      </w:r>
      <w:r w:rsidRPr="003A2535">
        <w:rPr>
          <w:spacing w:val="-2"/>
        </w:rPr>
        <w:t xml:space="preserve"> </w:t>
      </w:r>
      <w:r w:rsidRPr="003A2535">
        <w:t>engaged</w:t>
      </w:r>
      <w:r w:rsidRPr="003A2535">
        <w:rPr>
          <w:spacing w:val="-2"/>
        </w:rPr>
        <w:t xml:space="preserve"> </w:t>
      </w:r>
      <w:r w:rsidRPr="003A2535">
        <w:t>and</w:t>
      </w:r>
      <w:r w:rsidRPr="003A2535">
        <w:rPr>
          <w:spacing w:val="-4"/>
        </w:rPr>
        <w:t xml:space="preserve"> </w:t>
      </w:r>
      <w:r w:rsidRPr="003A2535">
        <w:t>active</w:t>
      </w:r>
      <w:r w:rsidRPr="003A2535">
        <w:rPr>
          <w:spacing w:val="-2"/>
        </w:rPr>
        <w:t xml:space="preserve"> </w:t>
      </w:r>
      <w:r w:rsidRPr="003A2535">
        <w:t>in</w:t>
      </w:r>
      <w:r w:rsidRPr="003A2535">
        <w:rPr>
          <w:spacing w:val="-4"/>
        </w:rPr>
        <w:t xml:space="preserve"> </w:t>
      </w:r>
      <w:r w:rsidRPr="003A2535">
        <w:t>our community.</w:t>
      </w:r>
      <w:del w:author="Harris, Tay E." w:date="2025-01-02T12:52:00Z" w:id="309">
        <w:r w:rsidRPr="003A2535" w:rsidDel="003A2535" w:rsidR="003A2535">
          <w:delText xml:space="preserve"> </w:delText>
        </w:r>
        <w:r w:rsidRPr="003A2535" w:rsidDel="003A2535" w:rsidR="003A2535">
          <w:rPr>
            <w:rFonts w:cstheme="minorHAnsi"/>
          </w:rPr>
          <w:delText>acknowledges</w:delText>
        </w:r>
        <w:r w:rsidRPr="003A2535" w:rsidDel="003A2535" w:rsidR="003A2535">
          <w:rPr>
            <w:rFonts w:cstheme="minorHAnsi"/>
            <w:spacing w:val="-2"/>
          </w:rPr>
          <w:delText xml:space="preserve"> </w:delText>
        </w:r>
        <w:r w:rsidRPr="003A2535" w:rsidDel="003A2535" w:rsidR="003A2535">
          <w:rPr>
            <w:rFonts w:cstheme="minorHAnsi"/>
          </w:rPr>
          <w:delText>that</w:delText>
        </w:r>
        <w:r w:rsidRPr="003A2535" w:rsidDel="003A2535" w:rsidR="003A2535">
          <w:rPr>
            <w:rFonts w:cstheme="minorHAnsi"/>
            <w:spacing w:val="-3"/>
          </w:rPr>
          <w:delText xml:space="preserve"> </w:delText>
        </w:r>
        <w:r w:rsidRPr="003A2535" w:rsidDel="003A2535" w:rsidR="003A2535">
          <w:rPr>
            <w:rFonts w:cstheme="minorHAnsi"/>
          </w:rPr>
          <w:delText>the</w:delText>
        </w:r>
        <w:r w:rsidRPr="003A2535" w:rsidDel="003A2535" w:rsidR="003A2535">
          <w:rPr>
            <w:rFonts w:cstheme="minorHAnsi"/>
            <w:spacing w:val="-4"/>
          </w:rPr>
          <w:delText xml:space="preserve"> </w:delText>
        </w:r>
        <w:r w:rsidRPr="003A2535" w:rsidDel="003A2535" w:rsidR="003A2535">
          <w:rPr>
            <w:rFonts w:cstheme="minorHAnsi"/>
          </w:rPr>
          <w:delText>residents</w:delText>
        </w:r>
        <w:r w:rsidRPr="003A2535" w:rsidDel="003A2535" w:rsidR="003A2535">
          <w:rPr>
            <w:rFonts w:cstheme="minorHAnsi"/>
            <w:spacing w:val="-4"/>
          </w:rPr>
          <w:delText xml:space="preserve"> </w:delText>
        </w:r>
        <w:r w:rsidRPr="003A2535" w:rsidDel="003A2535" w:rsidR="003A2535">
          <w:rPr>
            <w:rFonts w:cstheme="minorHAnsi"/>
          </w:rPr>
          <w:delText>of</w:delText>
        </w:r>
        <w:r w:rsidRPr="003A2535" w:rsidDel="003A2535" w:rsidR="003A2535">
          <w:rPr>
            <w:rFonts w:cstheme="minorHAnsi"/>
            <w:spacing w:val="-3"/>
          </w:rPr>
          <w:delText xml:space="preserve"> </w:delText>
        </w:r>
        <w:r w:rsidRPr="003A2535" w:rsidDel="003A2535" w:rsidR="003A2535">
          <w:rPr>
            <w:rFonts w:cstheme="minorHAnsi"/>
          </w:rPr>
          <w:delText>Prince</w:delText>
        </w:r>
        <w:r w:rsidRPr="003A2535" w:rsidDel="003A2535" w:rsidR="003A2535">
          <w:rPr>
            <w:rFonts w:cstheme="minorHAnsi"/>
            <w:spacing w:val="-2"/>
          </w:rPr>
          <w:delText xml:space="preserve"> </w:delText>
        </w:r>
        <w:r w:rsidRPr="003A2535" w:rsidDel="003A2535" w:rsidR="003A2535">
          <w:rPr>
            <w:rFonts w:cstheme="minorHAnsi"/>
          </w:rPr>
          <w:delText>Frederick</w:delText>
        </w:r>
        <w:r w:rsidRPr="003A2535" w:rsidDel="003A2535" w:rsidR="003A2535">
          <w:rPr>
            <w:rFonts w:cstheme="minorHAnsi"/>
            <w:spacing w:val="-2"/>
          </w:rPr>
          <w:delText xml:space="preserve"> </w:delText>
        </w:r>
        <w:r w:rsidRPr="003A2535" w:rsidDel="003A2535" w:rsidR="003A2535">
          <w:rPr>
            <w:rFonts w:cstheme="minorHAnsi"/>
          </w:rPr>
          <w:delText>are</w:delText>
        </w:r>
        <w:r w:rsidRPr="003A2535" w:rsidDel="003A2535" w:rsidR="003A2535">
          <w:rPr>
            <w:rFonts w:cstheme="minorHAnsi"/>
            <w:spacing w:val="-2"/>
          </w:rPr>
          <w:delText xml:space="preserve"> </w:delText>
        </w:r>
        <w:r w:rsidRPr="003A2535" w:rsidDel="003A2535" w:rsidR="003A2535">
          <w:rPr>
            <w:rFonts w:cstheme="minorHAnsi"/>
          </w:rPr>
          <w:delText>getting</w:delText>
        </w:r>
        <w:r w:rsidRPr="003A2535" w:rsidDel="003A2535" w:rsidR="003A2535">
          <w:rPr>
            <w:rFonts w:cstheme="minorHAnsi"/>
            <w:spacing w:val="-5"/>
          </w:rPr>
          <w:delText xml:space="preserve"> </w:delText>
        </w:r>
        <w:r w:rsidRPr="003A2535" w:rsidDel="003A2535" w:rsidR="003A2535">
          <w:rPr>
            <w:rFonts w:cstheme="minorHAnsi"/>
          </w:rPr>
          <w:delText>older</w:delText>
        </w:r>
        <w:r w:rsidRPr="003A2535" w:rsidDel="003A2535" w:rsidR="003A2535">
          <w:rPr>
            <w:rFonts w:cstheme="minorHAnsi"/>
            <w:spacing w:val="-5"/>
          </w:rPr>
          <w:delText xml:space="preserve"> </w:delText>
        </w:r>
        <w:r w:rsidRPr="003A2535" w:rsidDel="003A2535" w:rsidR="003A2535">
          <w:rPr>
            <w:rFonts w:cstheme="minorHAnsi"/>
          </w:rPr>
          <w:delText>and</w:delText>
        </w:r>
        <w:r w:rsidRPr="003A2535" w:rsidDel="003A2535" w:rsidR="003A2535">
          <w:rPr>
            <w:rFonts w:cstheme="minorHAnsi"/>
            <w:spacing w:val="-3"/>
          </w:rPr>
          <w:delText xml:space="preserve"> </w:delText>
        </w:r>
        <w:r w:rsidRPr="003A2535" w:rsidDel="003A2535" w:rsidR="003A2535">
          <w:rPr>
            <w:rFonts w:cstheme="minorHAnsi"/>
          </w:rPr>
          <w:delText>need</w:delText>
        </w:r>
        <w:r w:rsidRPr="003A2535" w:rsidDel="003A2535" w:rsidR="003A2535">
          <w:rPr>
            <w:rFonts w:cstheme="minorHAnsi"/>
            <w:spacing w:val="-4"/>
          </w:rPr>
          <w:delText xml:space="preserve"> </w:delText>
        </w:r>
        <w:r w:rsidRPr="003A2535" w:rsidDel="003A2535" w:rsidR="003A2535">
          <w:rPr>
            <w:rFonts w:cstheme="minorHAnsi"/>
          </w:rPr>
          <w:delText>a varied set</w:delText>
        </w:r>
        <w:r w:rsidRPr="003A2535" w:rsidDel="003A2535" w:rsidR="003A2535">
          <w:rPr>
            <w:rFonts w:cstheme="minorHAnsi"/>
            <w:spacing w:val="-1"/>
          </w:rPr>
          <w:delText xml:space="preserve"> </w:delText>
        </w:r>
        <w:r w:rsidRPr="003A2535" w:rsidDel="003A2535" w:rsidR="003A2535">
          <w:rPr>
            <w:rFonts w:cstheme="minorHAnsi"/>
          </w:rPr>
          <w:delText>of</w:delText>
        </w:r>
        <w:r w:rsidRPr="003A2535" w:rsidDel="003A2535" w:rsidR="003A2535">
          <w:rPr>
            <w:rFonts w:cstheme="minorHAnsi"/>
            <w:spacing w:val="-3"/>
          </w:rPr>
          <w:delText xml:space="preserve"> </w:delText>
        </w:r>
        <w:r w:rsidRPr="003A2535" w:rsidDel="003A2535" w:rsidR="003A2535">
          <w:rPr>
            <w:rFonts w:cstheme="minorHAnsi"/>
          </w:rPr>
          <w:delText>public</w:delText>
        </w:r>
        <w:r w:rsidRPr="003A2535" w:rsidDel="003A2535" w:rsidR="003A2535">
          <w:rPr>
            <w:rFonts w:cstheme="minorHAnsi"/>
            <w:spacing w:val="-4"/>
          </w:rPr>
          <w:delText xml:space="preserve"> </w:delText>
        </w:r>
        <w:r w:rsidRPr="003A2535" w:rsidDel="003A2535" w:rsidR="003A2535">
          <w:rPr>
            <w:rFonts w:cstheme="minorHAnsi"/>
          </w:rPr>
          <w:delText>services</w:delText>
        </w:r>
        <w:r w:rsidRPr="003A2535" w:rsidDel="003A2535" w:rsidR="003A2535">
          <w:rPr>
            <w:rFonts w:cstheme="minorHAnsi"/>
            <w:spacing w:val="-1"/>
          </w:rPr>
          <w:delText xml:space="preserve"> </w:delText>
        </w:r>
        <w:r w:rsidRPr="003A2535" w:rsidDel="003A2535" w:rsidR="003A2535">
          <w:rPr>
            <w:rFonts w:cstheme="minorHAnsi"/>
          </w:rPr>
          <w:delText>in</w:delText>
        </w:r>
        <w:r w:rsidRPr="003A2535" w:rsidDel="003A2535" w:rsidR="003A2535">
          <w:rPr>
            <w:rFonts w:cstheme="minorHAnsi"/>
            <w:spacing w:val="-2"/>
          </w:rPr>
          <w:delText xml:space="preserve"> </w:delText>
        </w:r>
        <w:r w:rsidRPr="003A2535" w:rsidDel="003A2535" w:rsidR="003A2535">
          <w:rPr>
            <w:rFonts w:cstheme="minorHAnsi"/>
          </w:rPr>
          <w:delText>order</w:delText>
        </w:r>
        <w:r w:rsidRPr="003A2535" w:rsidDel="003A2535" w:rsidR="003A2535">
          <w:rPr>
            <w:rFonts w:cstheme="minorHAnsi"/>
            <w:spacing w:val="-2"/>
          </w:rPr>
          <w:delText xml:space="preserve"> </w:delText>
        </w:r>
        <w:r w:rsidRPr="003A2535" w:rsidDel="003A2535" w:rsidR="003A2535">
          <w:rPr>
            <w:rFonts w:cstheme="minorHAnsi"/>
          </w:rPr>
          <w:delText>to</w:delText>
        </w:r>
        <w:r w:rsidRPr="003A2535" w:rsidDel="003A2535" w:rsidR="003A2535">
          <w:rPr>
            <w:rFonts w:cstheme="minorHAnsi"/>
            <w:spacing w:val="-3"/>
          </w:rPr>
          <w:delText xml:space="preserve"> </w:delText>
        </w:r>
        <w:r w:rsidRPr="003A2535" w:rsidDel="003A2535" w:rsidR="003A2535">
          <w:rPr>
            <w:rFonts w:cstheme="minorHAnsi"/>
          </w:rPr>
          <w:delText>remain</w:delText>
        </w:r>
        <w:r w:rsidRPr="003A2535" w:rsidDel="003A2535" w:rsidR="003A2535">
          <w:rPr>
            <w:rFonts w:cstheme="minorHAnsi"/>
            <w:spacing w:val="-2"/>
          </w:rPr>
          <w:delText xml:space="preserve"> </w:delText>
        </w:r>
        <w:r w:rsidRPr="003A2535" w:rsidDel="003A2535" w:rsidR="003A2535">
          <w:rPr>
            <w:rFonts w:cstheme="minorHAnsi"/>
          </w:rPr>
          <w:delText>healthy,</w:delText>
        </w:r>
        <w:r w:rsidRPr="003A2535" w:rsidDel="003A2535" w:rsidR="003A2535">
          <w:rPr>
            <w:rFonts w:cstheme="minorHAnsi"/>
            <w:spacing w:val="-2"/>
          </w:rPr>
          <w:delText xml:space="preserve"> </w:delText>
        </w:r>
        <w:r w:rsidRPr="003A2535" w:rsidDel="003A2535" w:rsidR="003A2535">
          <w:rPr>
            <w:rFonts w:cstheme="minorHAnsi"/>
          </w:rPr>
          <w:delText>engaged,</w:delText>
        </w:r>
        <w:r w:rsidRPr="003A2535" w:rsidDel="003A2535" w:rsidR="003A2535">
          <w:rPr>
            <w:rFonts w:cstheme="minorHAnsi"/>
            <w:spacing w:val="-2"/>
          </w:rPr>
          <w:delText xml:space="preserve"> </w:delText>
        </w:r>
        <w:r w:rsidRPr="003A2535" w:rsidDel="003A2535" w:rsidR="003A2535">
          <w:rPr>
            <w:rFonts w:cstheme="minorHAnsi"/>
          </w:rPr>
          <w:delText>and</w:delText>
        </w:r>
        <w:r w:rsidRPr="003A2535" w:rsidDel="003A2535" w:rsidR="003A2535">
          <w:rPr>
            <w:rFonts w:cstheme="minorHAnsi"/>
            <w:spacing w:val="-4"/>
          </w:rPr>
          <w:delText xml:space="preserve"> </w:delText>
        </w:r>
        <w:r w:rsidRPr="003A2535" w:rsidDel="003A2535" w:rsidR="003A2535">
          <w:rPr>
            <w:rFonts w:cstheme="minorHAnsi"/>
          </w:rPr>
          <w:delText>active</w:delText>
        </w:r>
        <w:r w:rsidRPr="003A2535" w:rsidDel="003A2535" w:rsidR="003A2535">
          <w:rPr>
            <w:rFonts w:cstheme="minorHAnsi"/>
            <w:spacing w:val="-2"/>
          </w:rPr>
          <w:delText xml:space="preserve"> </w:delText>
        </w:r>
        <w:r w:rsidRPr="003A2535" w:rsidDel="003A2535" w:rsidR="003A2535">
          <w:rPr>
            <w:rFonts w:cstheme="minorHAnsi"/>
          </w:rPr>
          <w:delText>in</w:delText>
        </w:r>
        <w:r w:rsidRPr="003A2535" w:rsidDel="003A2535" w:rsidR="003A2535">
          <w:rPr>
            <w:rFonts w:cstheme="minorHAnsi"/>
            <w:spacing w:val="-4"/>
          </w:rPr>
          <w:delText xml:space="preserve"> </w:delText>
        </w:r>
        <w:r w:rsidRPr="003A2535" w:rsidDel="003A2535" w:rsidR="003A2535">
          <w:rPr>
            <w:rFonts w:cstheme="minorHAnsi"/>
          </w:rPr>
          <w:delText>our</w:delText>
        </w:r>
        <w:r w:rsidRPr="003A2535" w:rsidDel="003A2535" w:rsidR="003A2535">
          <w:rPr>
            <w:rFonts w:cstheme="minorHAnsi"/>
            <w:spacing w:val="-4"/>
          </w:rPr>
          <w:delText xml:space="preserve"> </w:delText>
        </w:r>
        <w:r w:rsidRPr="003A2535" w:rsidDel="003A2535" w:rsidR="003A2535">
          <w:rPr>
            <w:rFonts w:cstheme="minorHAnsi"/>
          </w:rPr>
          <w:delText>community.</w:delText>
        </w:r>
      </w:del>
      <w:commentRangeEnd w:id="308"/>
      <w:r w:rsidR="00572A11">
        <w:rPr>
          <w:rStyle w:val="CommentReference"/>
        </w:rPr>
        <w:commentReference w:id="308"/>
      </w:r>
    </w:p>
    <w:p w:rsidRPr="00D5295B" w:rsidR="00120999" w:rsidP="000936BA" w:rsidRDefault="00120999" w14:paraId="2CAA37CC" w14:textId="77777777">
      <w:pPr>
        <w:pStyle w:val="ListParagraph"/>
        <w:numPr>
          <w:ilvl w:val="1"/>
          <w:numId w:val="1"/>
        </w:numPr>
        <w:tabs>
          <w:tab w:val="left" w:pos="1660"/>
          <w:tab w:val="left" w:pos="1661"/>
        </w:tabs>
        <w:spacing w:before="19"/>
        <w:ind w:right="1505"/>
      </w:pPr>
      <w:r w:rsidRPr="00D5295B">
        <w:t>recognizes</w:t>
      </w:r>
      <w:r w:rsidRPr="00D5295B">
        <w:rPr>
          <w:spacing w:val="-3"/>
        </w:rPr>
        <w:t xml:space="preserve"> </w:t>
      </w:r>
      <w:r w:rsidRPr="00D5295B">
        <w:t>the</w:t>
      </w:r>
      <w:r w:rsidRPr="00D5295B">
        <w:rPr>
          <w:spacing w:val="-3"/>
        </w:rPr>
        <w:t xml:space="preserve"> </w:t>
      </w:r>
      <w:r w:rsidRPr="00D5295B">
        <w:t>strength</w:t>
      </w:r>
      <w:r w:rsidRPr="00D5295B">
        <w:rPr>
          <w:spacing w:val="-5"/>
        </w:rPr>
        <w:t xml:space="preserve"> </w:t>
      </w:r>
      <w:r w:rsidRPr="00D5295B">
        <w:t>in</w:t>
      </w:r>
      <w:r w:rsidRPr="00D5295B">
        <w:rPr>
          <w:spacing w:val="-5"/>
        </w:rPr>
        <w:t xml:space="preserve"> </w:t>
      </w:r>
      <w:r w:rsidRPr="00D5295B">
        <w:t>our</w:t>
      </w:r>
      <w:r w:rsidRPr="00D5295B">
        <w:rPr>
          <w:spacing w:val="-3"/>
        </w:rPr>
        <w:t xml:space="preserve"> </w:t>
      </w:r>
      <w:r w:rsidRPr="00D5295B">
        <w:t>diversity</w:t>
      </w:r>
      <w:r w:rsidRPr="00D5295B">
        <w:rPr>
          <w:spacing w:val="-3"/>
        </w:rPr>
        <w:t xml:space="preserve"> </w:t>
      </w:r>
      <w:r w:rsidRPr="00D5295B">
        <w:t>and</w:t>
      </w:r>
      <w:r w:rsidRPr="00D5295B">
        <w:rPr>
          <w:spacing w:val="-2"/>
        </w:rPr>
        <w:t xml:space="preserve"> </w:t>
      </w:r>
      <w:r w:rsidRPr="00D5295B">
        <w:t>importance</w:t>
      </w:r>
      <w:r w:rsidRPr="00D5295B">
        <w:rPr>
          <w:spacing w:val="-3"/>
        </w:rPr>
        <w:t xml:space="preserve"> </w:t>
      </w:r>
      <w:r w:rsidRPr="00D5295B">
        <w:t>of</w:t>
      </w:r>
      <w:r w:rsidRPr="00D5295B">
        <w:rPr>
          <w:spacing w:val="-4"/>
        </w:rPr>
        <w:t xml:space="preserve"> </w:t>
      </w:r>
      <w:r w:rsidRPr="00D5295B">
        <w:t>welcoming</w:t>
      </w:r>
      <w:r w:rsidRPr="00D5295B">
        <w:rPr>
          <w:spacing w:val="-6"/>
        </w:rPr>
        <w:t xml:space="preserve"> </w:t>
      </w:r>
      <w:r w:rsidRPr="00D5295B">
        <w:t>families</w:t>
      </w:r>
      <w:r w:rsidRPr="00D5295B">
        <w:rPr>
          <w:spacing w:val="-3"/>
        </w:rPr>
        <w:t xml:space="preserve"> </w:t>
      </w:r>
      <w:r w:rsidRPr="00D5295B">
        <w:t>from</w:t>
      </w:r>
      <w:r w:rsidRPr="00D5295B">
        <w:rPr>
          <w:spacing w:val="-2"/>
        </w:rPr>
        <w:t xml:space="preserve"> </w:t>
      </w:r>
      <w:r w:rsidRPr="00D5295B">
        <w:t>all racial and ethnic backgrounds.</w:t>
      </w:r>
    </w:p>
    <w:p w:rsidRPr="00D5295B" w:rsidR="00120999" w:rsidP="000936BA" w:rsidRDefault="00120999" w14:paraId="192B6899" w14:textId="77777777">
      <w:pPr>
        <w:pStyle w:val="ListParagraph"/>
        <w:numPr>
          <w:ilvl w:val="1"/>
          <w:numId w:val="1"/>
        </w:numPr>
        <w:tabs>
          <w:tab w:val="left" w:pos="1660"/>
          <w:tab w:val="left" w:pos="1661"/>
        </w:tabs>
        <w:spacing w:line="267" w:lineRule="exact"/>
        <w:ind w:hanging="361"/>
      </w:pPr>
      <w:r w:rsidRPr="00D5295B">
        <w:t>responds</w:t>
      </w:r>
      <w:r w:rsidRPr="00D5295B">
        <w:rPr>
          <w:spacing w:val="-3"/>
        </w:rPr>
        <w:t xml:space="preserve"> </w:t>
      </w:r>
      <w:r w:rsidRPr="00D5295B">
        <w:t>to</w:t>
      </w:r>
      <w:r w:rsidRPr="00D5295B">
        <w:rPr>
          <w:spacing w:val="-4"/>
        </w:rPr>
        <w:t xml:space="preserve"> </w:t>
      </w:r>
      <w:r w:rsidRPr="00D5295B">
        <w:t>the</w:t>
      </w:r>
      <w:r w:rsidRPr="00D5295B">
        <w:rPr>
          <w:spacing w:val="-5"/>
        </w:rPr>
        <w:t xml:space="preserve"> </w:t>
      </w:r>
      <w:r w:rsidRPr="00D5295B">
        <w:t>need</w:t>
      </w:r>
      <w:r w:rsidRPr="00D5295B">
        <w:rPr>
          <w:spacing w:val="-5"/>
        </w:rPr>
        <w:t xml:space="preserve"> </w:t>
      </w:r>
      <w:r w:rsidRPr="00D5295B">
        <w:t>for</w:t>
      </w:r>
      <w:r w:rsidRPr="00D5295B">
        <w:rPr>
          <w:spacing w:val="-3"/>
        </w:rPr>
        <w:t xml:space="preserve"> </w:t>
      </w:r>
      <w:r w:rsidRPr="00D5295B">
        <w:t>quality,</w:t>
      </w:r>
      <w:r w:rsidRPr="00D5295B">
        <w:rPr>
          <w:spacing w:val="-3"/>
        </w:rPr>
        <w:t xml:space="preserve"> </w:t>
      </w:r>
      <w:r w:rsidRPr="00D5295B">
        <w:t>affordable</w:t>
      </w:r>
      <w:r w:rsidRPr="00D5295B">
        <w:rPr>
          <w:spacing w:val="-5"/>
        </w:rPr>
        <w:t xml:space="preserve"> </w:t>
      </w:r>
      <w:r w:rsidRPr="00D5295B">
        <w:t>and</w:t>
      </w:r>
      <w:r w:rsidRPr="00D5295B">
        <w:rPr>
          <w:spacing w:val="-2"/>
        </w:rPr>
        <w:t xml:space="preserve"> </w:t>
      </w:r>
      <w:r w:rsidRPr="00D5295B">
        <w:t>accessible</w:t>
      </w:r>
      <w:r w:rsidRPr="00D5295B">
        <w:rPr>
          <w:spacing w:val="1"/>
        </w:rPr>
        <w:t xml:space="preserve"> </w:t>
      </w:r>
      <w:r w:rsidRPr="00D5295B">
        <w:t>housing</w:t>
      </w:r>
      <w:r w:rsidRPr="00D5295B">
        <w:rPr>
          <w:spacing w:val="-3"/>
        </w:rPr>
        <w:t xml:space="preserve"> </w:t>
      </w:r>
      <w:r w:rsidRPr="00D5295B">
        <w:t>for</w:t>
      </w:r>
      <w:r w:rsidRPr="00D5295B">
        <w:rPr>
          <w:spacing w:val="-2"/>
        </w:rPr>
        <w:t xml:space="preserve"> </w:t>
      </w:r>
      <w:r w:rsidRPr="00D5295B">
        <w:rPr>
          <w:spacing w:val="-4"/>
        </w:rPr>
        <w:t>all.</w:t>
      </w:r>
    </w:p>
    <w:p w:rsidRPr="00D5295B" w:rsidR="00120999" w:rsidP="000936BA" w:rsidRDefault="00120999" w14:paraId="3158871B" w14:textId="77777777">
      <w:pPr>
        <w:pStyle w:val="Heading7"/>
        <w:numPr>
          <w:ilvl w:val="0"/>
          <w:numId w:val="1"/>
        </w:numPr>
        <w:tabs>
          <w:tab w:val="left" w:pos="941"/>
        </w:tabs>
        <w:spacing w:before="183" w:line="256" w:lineRule="auto"/>
        <w:ind w:right="2251"/>
        <w:rPr>
          <w:color w:val="9BBB59" w:themeColor="accent3"/>
        </w:rPr>
      </w:pPr>
      <w:r w:rsidRPr="00D5295B">
        <w:rPr>
          <w:color w:val="9BBB59" w:themeColor="accent3"/>
        </w:rPr>
        <w:t>Our</w:t>
      </w:r>
      <w:r w:rsidRPr="00D5295B">
        <w:rPr>
          <w:color w:val="9BBB59" w:themeColor="accent3"/>
          <w:spacing w:val="-5"/>
        </w:rPr>
        <w:t xml:space="preserve"> </w:t>
      </w:r>
      <w:r w:rsidRPr="00D5295B">
        <w:rPr>
          <w:color w:val="9BBB59" w:themeColor="accent3"/>
        </w:rPr>
        <w:t>children</w:t>
      </w:r>
      <w:r w:rsidRPr="00D5295B">
        <w:rPr>
          <w:color w:val="9BBB59" w:themeColor="accent3"/>
          <w:spacing w:val="-3"/>
        </w:rPr>
        <w:t xml:space="preserve"> </w:t>
      </w:r>
      <w:r w:rsidRPr="00D5295B">
        <w:rPr>
          <w:color w:val="9BBB59" w:themeColor="accent3"/>
        </w:rPr>
        <w:t>are</w:t>
      </w:r>
      <w:r w:rsidRPr="00D5295B">
        <w:rPr>
          <w:color w:val="9BBB59" w:themeColor="accent3"/>
          <w:spacing w:val="-4"/>
        </w:rPr>
        <w:t xml:space="preserve"> </w:t>
      </w:r>
      <w:r w:rsidRPr="00D5295B">
        <w:rPr>
          <w:color w:val="9BBB59" w:themeColor="accent3"/>
        </w:rPr>
        <w:t>well</w:t>
      </w:r>
      <w:r w:rsidRPr="00D5295B">
        <w:rPr>
          <w:color w:val="9BBB59" w:themeColor="accent3"/>
          <w:spacing w:val="-5"/>
        </w:rPr>
        <w:t xml:space="preserve"> </w:t>
      </w:r>
      <w:r w:rsidRPr="00D5295B">
        <w:rPr>
          <w:color w:val="9BBB59" w:themeColor="accent3"/>
        </w:rPr>
        <w:t>prepared</w:t>
      </w:r>
      <w:r w:rsidRPr="00D5295B">
        <w:rPr>
          <w:color w:val="9BBB59" w:themeColor="accent3"/>
          <w:spacing w:val="-3"/>
        </w:rPr>
        <w:t xml:space="preserve"> </w:t>
      </w:r>
      <w:r w:rsidRPr="00D5295B">
        <w:rPr>
          <w:color w:val="9BBB59" w:themeColor="accent3"/>
        </w:rPr>
        <w:t>for</w:t>
      </w:r>
      <w:r w:rsidRPr="00D5295B">
        <w:rPr>
          <w:color w:val="9BBB59" w:themeColor="accent3"/>
          <w:spacing w:val="-5"/>
        </w:rPr>
        <w:t xml:space="preserve"> </w:t>
      </w:r>
      <w:r w:rsidRPr="00D5295B">
        <w:rPr>
          <w:color w:val="9BBB59" w:themeColor="accent3"/>
        </w:rPr>
        <w:t>the</w:t>
      </w:r>
      <w:r w:rsidRPr="00D5295B">
        <w:rPr>
          <w:color w:val="9BBB59" w:themeColor="accent3"/>
          <w:spacing w:val="-4"/>
        </w:rPr>
        <w:t xml:space="preserve"> </w:t>
      </w:r>
      <w:r w:rsidRPr="00D5295B">
        <w:rPr>
          <w:color w:val="9BBB59" w:themeColor="accent3"/>
        </w:rPr>
        <w:t>future.</w:t>
      </w:r>
      <w:r w:rsidRPr="00D5295B">
        <w:rPr>
          <w:color w:val="9BBB59" w:themeColor="accent3"/>
          <w:spacing w:val="-4"/>
        </w:rPr>
        <w:t xml:space="preserve"> </w:t>
      </w:r>
      <w:r w:rsidRPr="00D5295B">
        <w:rPr>
          <w:color w:val="9BBB59" w:themeColor="accent3"/>
        </w:rPr>
        <w:t>We</w:t>
      </w:r>
      <w:r w:rsidRPr="00D5295B">
        <w:rPr>
          <w:color w:val="9BBB59" w:themeColor="accent3"/>
          <w:spacing w:val="-2"/>
        </w:rPr>
        <w:t xml:space="preserve"> </w:t>
      </w:r>
      <w:r w:rsidRPr="00D5295B">
        <w:rPr>
          <w:color w:val="9BBB59" w:themeColor="accent3"/>
        </w:rPr>
        <w:t>offer robust</w:t>
      </w:r>
      <w:r w:rsidRPr="00D5295B">
        <w:rPr>
          <w:color w:val="9BBB59" w:themeColor="accent3"/>
          <w:spacing w:val="-3"/>
        </w:rPr>
        <w:t xml:space="preserve"> </w:t>
      </w:r>
      <w:r w:rsidRPr="00D5295B">
        <w:rPr>
          <w:color w:val="9BBB59" w:themeColor="accent3"/>
        </w:rPr>
        <w:t>and</w:t>
      </w:r>
      <w:r w:rsidRPr="00D5295B">
        <w:rPr>
          <w:color w:val="9BBB59" w:themeColor="accent3"/>
          <w:spacing w:val="-4"/>
        </w:rPr>
        <w:t xml:space="preserve"> </w:t>
      </w:r>
      <w:r w:rsidRPr="00D5295B">
        <w:rPr>
          <w:color w:val="9BBB59" w:themeColor="accent3"/>
        </w:rPr>
        <w:t>diverse educational opportunities.</w:t>
      </w:r>
    </w:p>
    <w:p w:rsidRPr="00D5295B" w:rsidR="00120999" w:rsidP="00120999" w:rsidRDefault="00120999" w14:paraId="2C43E243" w14:textId="77777777">
      <w:pPr>
        <w:pStyle w:val="BodyText"/>
        <w:spacing w:before="4"/>
        <w:ind w:left="936"/>
        <w:rPr>
          <w:b/>
          <w:bCs/>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5"/>
        </w:rPr>
        <w:t xml:space="preserve"> </w:t>
      </w:r>
      <w:r w:rsidRPr="00D5295B">
        <w:rPr>
          <w:b/>
          <w:bCs/>
        </w:rPr>
        <w:t>Town</w:t>
      </w:r>
      <w:r w:rsidRPr="00D5295B">
        <w:rPr>
          <w:b/>
          <w:bCs/>
          <w:spacing w:val="-3"/>
        </w:rPr>
        <w:t xml:space="preserve"> </w:t>
      </w:r>
      <w:r w:rsidRPr="00D5295B">
        <w:rPr>
          <w:b/>
          <w:bCs/>
        </w:rPr>
        <w:t>Center</w:t>
      </w:r>
      <w:r w:rsidRPr="00D5295B">
        <w:rPr>
          <w:b/>
          <w:bCs/>
          <w:spacing w:val="-3"/>
        </w:rPr>
        <w:t xml:space="preserve"> </w:t>
      </w:r>
      <w:r w:rsidRPr="00D5295B">
        <w:rPr>
          <w:b/>
          <w:bCs/>
        </w:rPr>
        <w:t>Master</w:t>
      </w:r>
      <w:r w:rsidRPr="00D5295B">
        <w:rPr>
          <w:b/>
          <w:bCs/>
          <w:spacing w:val="-6"/>
        </w:rPr>
        <w:t xml:space="preserve"> </w:t>
      </w:r>
      <w:r w:rsidRPr="00D5295B">
        <w:rPr>
          <w:b/>
          <w:bCs/>
          <w:spacing w:val="-4"/>
        </w:rPr>
        <w:t>Plan:</w:t>
      </w:r>
    </w:p>
    <w:p w:rsidRPr="00B773C0" w:rsidR="00266D10" w:rsidP="00B773C0" w:rsidRDefault="00120999" w14:paraId="65447252" w14:textId="082C9DE5">
      <w:pPr>
        <w:pStyle w:val="ListParagraph"/>
        <w:numPr>
          <w:ilvl w:val="1"/>
          <w:numId w:val="1"/>
        </w:numPr>
        <w:tabs>
          <w:tab w:val="left" w:pos="1660"/>
          <w:tab w:val="left" w:pos="1661"/>
        </w:tabs>
        <w:spacing w:before="21" w:line="256" w:lineRule="auto"/>
        <w:ind w:right="1784"/>
      </w:pPr>
      <w:r w:rsidRPr="00D5295B">
        <w:t>maintains</w:t>
      </w:r>
      <w:r w:rsidRPr="00D5295B">
        <w:rPr>
          <w:spacing w:val="-4"/>
        </w:rPr>
        <w:t xml:space="preserve"> </w:t>
      </w:r>
      <w:r w:rsidRPr="00D5295B">
        <w:t>a</w:t>
      </w:r>
      <w:r w:rsidRPr="00D5295B">
        <w:rPr>
          <w:spacing w:val="-4"/>
        </w:rPr>
        <w:t xml:space="preserve"> </w:t>
      </w:r>
      <w:r w:rsidRPr="00D5295B">
        <w:t>residential</w:t>
      </w:r>
      <w:r w:rsidRPr="00D5295B">
        <w:rPr>
          <w:spacing w:val="-4"/>
        </w:rPr>
        <w:t xml:space="preserve"> </w:t>
      </w:r>
      <w:r w:rsidRPr="00D5295B">
        <w:t>growth</w:t>
      </w:r>
      <w:r w:rsidRPr="00D5295B">
        <w:rPr>
          <w:spacing w:val="-3"/>
        </w:rPr>
        <w:t xml:space="preserve"> </w:t>
      </w:r>
      <w:r w:rsidRPr="00D5295B">
        <w:t>pattern</w:t>
      </w:r>
      <w:r w:rsidRPr="00D5295B">
        <w:rPr>
          <w:spacing w:val="-5"/>
        </w:rPr>
        <w:t xml:space="preserve"> </w:t>
      </w:r>
      <w:r w:rsidRPr="00D5295B">
        <w:t>and</w:t>
      </w:r>
      <w:r w:rsidRPr="00D5295B">
        <w:rPr>
          <w:spacing w:val="-5"/>
        </w:rPr>
        <w:t xml:space="preserve"> </w:t>
      </w:r>
      <w:r w:rsidRPr="00D5295B">
        <w:t>levels</w:t>
      </w:r>
      <w:r w:rsidRPr="00D5295B">
        <w:rPr>
          <w:spacing w:val="-4"/>
        </w:rPr>
        <w:t xml:space="preserve"> </w:t>
      </w:r>
      <w:r w:rsidRPr="00D5295B">
        <w:t>that</w:t>
      </w:r>
      <w:r w:rsidRPr="00D5295B">
        <w:rPr>
          <w:spacing w:val="-4"/>
        </w:rPr>
        <w:t xml:space="preserve"> </w:t>
      </w:r>
      <w:r w:rsidRPr="00D5295B">
        <w:t>can</w:t>
      </w:r>
      <w:r w:rsidRPr="00D5295B">
        <w:rPr>
          <w:spacing w:val="-3"/>
        </w:rPr>
        <w:t xml:space="preserve"> </w:t>
      </w:r>
      <w:r w:rsidRPr="00D5295B">
        <w:t>be</w:t>
      </w:r>
      <w:r w:rsidRPr="00D5295B">
        <w:rPr>
          <w:spacing w:val="-4"/>
        </w:rPr>
        <w:t xml:space="preserve"> </w:t>
      </w:r>
      <w:r w:rsidRPr="00D5295B">
        <w:t>accommodated</w:t>
      </w:r>
      <w:r w:rsidRPr="00D5295B">
        <w:rPr>
          <w:spacing w:val="-4"/>
        </w:rPr>
        <w:t xml:space="preserve"> </w:t>
      </w:r>
      <w:r w:rsidRPr="00D5295B">
        <w:t>within existing school capacity.</w:t>
      </w:r>
    </w:p>
    <w:p w:rsidR="00B773C0" w:rsidP="000936BA" w:rsidRDefault="00B773C0" w14:paraId="2597C3B1" w14:textId="4BD59D09">
      <w:pPr>
        <w:pStyle w:val="ListParagraph"/>
        <w:numPr>
          <w:ilvl w:val="1"/>
          <w:numId w:val="1"/>
        </w:numPr>
        <w:tabs>
          <w:tab w:val="left" w:pos="1660"/>
          <w:tab w:val="left" w:pos="1661"/>
        </w:tabs>
        <w:spacing w:line="254" w:lineRule="auto"/>
        <w:ind w:right="1552"/>
      </w:pPr>
      <w:commentRangeStart w:id="310"/>
      <w:del w:author="Harris, Tay E." w:date="2025-01-09T16:04:00Z" w:id="311">
        <w:r w:rsidRPr="00B224F2" w:rsidDel="00B773C0">
          <w:rPr>
            <w:rFonts w:asciiTheme="minorHAnsi" w:hAnsiTheme="minorHAnsi" w:cstheme="minorHAnsi"/>
            <w:sz w:val="24"/>
            <w:szCs w:val="24"/>
          </w:rPr>
          <w:delText>emphasizes</w:delText>
        </w:r>
        <w:r w:rsidRPr="00B224F2" w:rsidDel="00B773C0">
          <w:rPr>
            <w:rFonts w:asciiTheme="minorHAnsi" w:hAnsiTheme="minorHAnsi" w:cstheme="minorHAnsi"/>
            <w:spacing w:val="-2"/>
            <w:sz w:val="24"/>
            <w:szCs w:val="24"/>
          </w:rPr>
          <w:delText xml:space="preserve"> </w:delText>
        </w:r>
        <w:r w:rsidRPr="00B224F2" w:rsidDel="00B773C0">
          <w:rPr>
            <w:rFonts w:asciiTheme="minorHAnsi" w:hAnsiTheme="minorHAnsi" w:cstheme="minorHAnsi"/>
            <w:sz w:val="24"/>
            <w:szCs w:val="24"/>
          </w:rPr>
          <w:delText>the</w:delText>
        </w:r>
        <w:r w:rsidRPr="00B224F2" w:rsidDel="00B773C0">
          <w:rPr>
            <w:rFonts w:asciiTheme="minorHAnsi" w:hAnsiTheme="minorHAnsi" w:cstheme="minorHAnsi"/>
            <w:spacing w:val="-4"/>
            <w:sz w:val="24"/>
            <w:szCs w:val="24"/>
          </w:rPr>
          <w:delText xml:space="preserve"> </w:delText>
        </w:r>
        <w:r w:rsidRPr="00B224F2" w:rsidDel="00B773C0">
          <w:rPr>
            <w:rFonts w:asciiTheme="minorHAnsi" w:hAnsiTheme="minorHAnsi" w:cstheme="minorHAnsi"/>
            <w:sz w:val="24"/>
            <w:szCs w:val="24"/>
          </w:rPr>
          <w:delText>importance</w:delText>
        </w:r>
        <w:r w:rsidRPr="00B224F2" w:rsidDel="00B773C0">
          <w:rPr>
            <w:rFonts w:asciiTheme="minorHAnsi" w:hAnsiTheme="minorHAnsi" w:cstheme="minorHAnsi"/>
            <w:spacing w:val="-4"/>
            <w:sz w:val="24"/>
            <w:szCs w:val="24"/>
          </w:rPr>
          <w:delText xml:space="preserve"> </w:delText>
        </w:r>
        <w:r w:rsidRPr="00B224F2" w:rsidDel="00B773C0">
          <w:rPr>
            <w:rFonts w:asciiTheme="minorHAnsi" w:hAnsiTheme="minorHAnsi" w:cstheme="minorHAnsi"/>
            <w:sz w:val="24"/>
            <w:szCs w:val="24"/>
          </w:rPr>
          <w:delText>of</w:delText>
        </w:r>
        <w:r w:rsidRPr="00B224F2" w:rsidDel="00B773C0">
          <w:rPr>
            <w:rFonts w:asciiTheme="minorHAnsi" w:hAnsiTheme="minorHAnsi" w:cstheme="minorHAnsi"/>
            <w:spacing w:val="-3"/>
            <w:sz w:val="24"/>
            <w:szCs w:val="24"/>
          </w:rPr>
          <w:delText xml:space="preserve"> </w:delText>
        </w:r>
        <w:r w:rsidRPr="00B224F2" w:rsidDel="00B773C0">
          <w:rPr>
            <w:rFonts w:asciiTheme="minorHAnsi" w:hAnsiTheme="minorHAnsi" w:cstheme="minorHAnsi"/>
            <w:sz w:val="24"/>
            <w:szCs w:val="24"/>
          </w:rPr>
          <w:delText>the</w:delText>
        </w:r>
        <w:r w:rsidRPr="00B224F2" w:rsidDel="00B773C0">
          <w:rPr>
            <w:rFonts w:asciiTheme="minorHAnsi" w:hAnsiTheme="minorHAnsi" w:cstheme="minorHAnsi"/>
            <w:spacing w:val="-4"/>
            <w:sz w:val="24"/>
            <w:szCs w:val="24"/>
          </w:rPr>
          <w:delText xml:space="preserve"> </w:delText>
        </w:r>
        <w:r w:rsidRPr="00B224F2" w:rsidDel="00B773C0">
          <w:rPr>
            <w:rFonts w:asciiTheme="minorHAnsi" w:hAnsiTheme="minorHAnsi" w:cstheme="minorHAnsi"/>
            <w:sz w:val="24"/>
            <w:szCs w:val="24"/>
          </w:rPr>
          <w:delText>CSM</w:delText>
        </w:r>
        <w:r w:rsidRPr="00B224F2" w:rsidDel="00B773C0">
          <w:rPr>
            <w:rFonts w:asciiTheme="minorHAnsi" w:hAnsiTheme="minorHAnsi" w:cstheme="minorHAnsi"/>
            <w:spacing w:val="-1"/>
            <w:sz w:val="24"/>
            <w:szCs w:val="24"/>
          </w:rPr>
          <w:delText xml:space="preserve"> </w:delText>
        </w:r>
        <w:r w:rsidRPr="00B224F2" w:rsidDel="00B773C0">
          <w:rPr>
            <w:rFonts w:asciiTheme="minorHAnsi" w:hAnsiTheme="minorHAnsi" w:cstheme="minorHAnsi"/>
            <w:sz w:val="24"/>
            <w:szCs w:val="24"/>
          </w:rPr>
          <w:delText>as</w:delText>
        </w:r>
        <w:r w:rsidRPr="00B224F2" w:rsidDel="00B773C0">
          <w:rPr>
            <w:rFonts w:asciiTheme="minorHAnsi" w:hAnsiTheme="minorHAnsi" w:cstheme="minorHAnsi"/>
            <w:spacing w:val="-2"/>
            <w:sz w:val="24"/>
            <w:szCs w:val="24"/>
          </w:rPr>
          <w:delText xml:space="preserve"> </w:delText>
        </w:r>
        <w:r w:rsidRPr="00B224F2" w:rsidDel="00B773C0">
          <w:rPr>
            <w:rFonts w:asciiTheme="minorHAnsi" w:hAnsiTheme="minorHAnsi" w:cstheme="minorHAnsi"/>
            <w:sz w:val="24"/>
            <w:szCs w:val="24"/>
          </w:rPr>
          <w:delText>a</w:delText>
        </w:r>
        <w:r w:rsidRPr="00B224F2" w:rsidDel="00B773C0">
          <w:rPr>
            <w:rFonts w:asciiTheme="minorHAnsi" w:hAnsiTheme="minorHAnsi" w:cstheme="minorHAnsi"/>
            <w:spacing w:val="-4"/>
            <w:sz w:val="24"/>
            <w:szCs w:val="24"/>
          </w:rPr>
          <w:delText xml:space="preserve"> </w:delText>
        </w:r>
        <w:r w:rsidRPr="00B224F2" w:rsidDel="00B773C0">
          <w:rPr>
            <w:rFonts w:asciiTheme="minorHAnsi" w:hAnsiTheme="minorHAnsi" w:cstheme="minorHAnsi"/>
            <w:sz w:val="24"/>
            <w:szCs w:val="24"/>
          </w:rPr>
          <w:delText>center</w:delText>
        </w:r>
        <w:r w:rsidRPr="00B224F2" w:rsidDel="00B773C0">
          <w:rPr>
            <w:rFonts w:asciiTheme="minorHAnsi" w:hAnsiTheme="minorHAnsi" w:cstheme="minorHAnsi"/>
            <w:spacing w:val="-5"/>
            <w:sz w:val="24"/>
            <w:szCs w:val="24"/>
          </w:rPr>
          <w:delText xml:space="preserve"> </w:delText>
        </w:r>
        <w:r w:rsidRPr="00B224F2" w:rsidDel="00B773C0">
          <w:rPr>
            <w:rFonts w:asciiTheme="minorHAnsi" w:hAnsiTheme="minorHAnsi" w:cstheme="minorHAnsi"/>
            <w:sz w:val="24"/>
            <w:szCs w:val="24"/>
          </w:rPr>
          <w:delText>of</w:delText>
        </w:r>
        <w:r w:rsidRPr="00B224F2" w:rsidDel="00B773C0">
          <w:rPr>
            <w:rFonts w:asciiTheme="minorHAnsi" w:hAnsiTheme="minorHAnsi" w:cstheme="minorHAnsi"/>
            <w:spacing w:val="-3"/>
            <w:sz w:val="24"/>
            <w:szCs w:val="24"/>
          </w:rPr>
          <w:delText xml:space="preserve"> </w:delText>
        </w:r>
        <w:r w:rsidRPr="00B224F2" w:rsidDel="00B773C0">
          <w:rPr>
            <w:rFonts w:asciiTheme="minorHAnsi" w:hAnsiTheme="minorHAnsi" w:cstheme="minorHAnsi"/>
            <w:sz w:val="24"/>
            <w:szCs w:val="24"/>
          </w:rPr>
          <w:delText xml:space="preserve">lifelong </w:delText>
        </w:r>
        <w:r w:rsidRPr="00B224F2" w:rsidDel="00B773C0">
          <w:rPr>
            <w:rFonts w:asciiTheme="minorHAnsi" w:hAnsiTheme="minorHAnsi" w:cstheme="minorHAnsi"/>
            <w:spacing w:val="-2"/>
            <w:sz w:val="24"/>
            <w:szCs w:val="24"/>
          </w:rPr>
          <w:delText>learning</w:delText>
        </w:r>
        <w:r w:rsidRPr="00B224F2" w:rsidDel="00B773C0">
          <w:rPr>
            <w:rStyle w:val="ui-provider"/>
            <w:rFonts w:asciiTheme="minorHAnsi" w:hAnsiTheme="minorHAnsi" w:cstheme="minorHAnsi"/>
            <w:sz w:val="24"/>
            <w:szCs w:val="24"/>
          </w:rPr>
          <w:delText>, although located in close proximity to, but outside of the Town Center. </w:delText>
        </w:r>
      </w:del>
      <w:commentRangeEnd w:id="310"/>
      <w:r>
        <w:rPr>
          <w:rStyle w:val="CommentReference"/>
        </w:rPr>
        <w:commentReference w:id="310"/>
      </w:r>
    </w:p>
    <w:p w:rsidRPr="00D5295B" w:rsidR="00120999" w:rsidP="000936BA" w:rsidRDefault="00B773C0" w14:paraId="54E1A234" w14:textId="1460EB43">
      <w:pPr>
        <w:pStyle w:val="ListParagraph"/>
        <w:numPr>
          <w:ilvl w:val="1"/>
          <w:numId w:val="1"/>
        </w:numPr>
        <w:tabs>
          <w:tab w:val="left" w:pos="1660"/>
          <w:tab w:val="left" w:pos="1661"/>
        </w:tabs>
        <w:spacing w:line="254" w:lineRule="auto"/>
        <w:ind w:right="1552"/>
      </w:pPr>
      <w:r>
        <w:t>e</w:t>
      </w:r>
      <w:r w:rsidRPr="00D5295B" w:rsidR="00120999">
        <w:t>ncourages</w:t>
      </w:r>
      <w:r w:rsidRPr="00D5295B" w:rsidR="00120999">
        <w:rPr>
          <w:spacing w:val="-3"/>
        </w:rPr>
        <w:t xml:space="preserve"> </w:t>
      </w:r>
      <w:r w:rsidRPr="00D5295B" w:rsidR="00120999">
        <w:t>the</w:t>
      </w:r>
      <w:r w:rsidRPr="00D5295B" w:rsidR="00120999">
        <w:rPr>
          <w:spacing w:val="-5"/>
        </w:rPr>
        <w:t xml:space="preserve"> </w:t>
      </w:r>
      <w:r w:rsidRPr="00D5295B" w:rsidR="00120999">
        <w:t>development</w:t>
      </w:r>
      <w:r w:rsidRPr="00D5295B" w:rsidR="00120999">
        <w:rPr>
          <w:spacing w:val="-4"/>
        </w:rPr>
        <w:t xml:space="preserve"> </w:t>
      </w:r>
      <w:r w:rsidRPr="00D5295B" w:rsidR="00120999">
        <w:t>of</w:t>
      </w:r>
      <w:r w:rsidRPr="00D5295B" w:rsidR="00120999">
        <w:rPr>
          <w:spacing w:val="-2"/>
        </w:rPr>
        <w:t xml:space="preserve"> </w:t>
      </w:r>
      <w:r w:rsidRPr="00D5295B" w:rsidR="00120999">
        <w:t>recreational</w:t>
      </w:r>
      <w:r w:rsidRPr="00D5295B" w:rsidR="00120999">
        <w:rPr>
          <w:spacing w:val="-6"/>
        </w:rPr>
        <w:t xml:space="preserve"> </w:t>
      </w:r>
      <w:r w:rsidRPr="00D5295B" w:rsidR="00120999">
        <w:t>facilities</w:t>
      </w:r>
      <w:r w:rsidRPr="00D5295B" w:rsidR="00120999">
        <w:rPr>
          <w:spacing w:val="-4"/>
        </w:rPr>
        <w:t xml:space="preserve"> </w:t>
      </w:r>
      <w:r w:rsidRPr="00D5295B" w:rsidR="00120999">
        <w:t>that</w:t>
      </w:r>
      <w:r w:rsidRPr="00D5295B" w:rsidR="00120999">
        <w:rPr>
          <w:spacing w:val="-2"/>
        </w:rPr>
        <w:t xml:space="preserve"> </w:t>
      </w:r>
      <w:r w:rsidRPr="00D5295B" w:rsidR="00120999">
        <w:t>benefit</w:t>
      </w:r>
      <w:r w:rsidRPr="00D5295B" w:rsidR="00120999">
        <w:rPr>
          <w:spacing w:val="-4"/>
        </w:rPr>
        <w:t xml:space="preserve"> </w:t>
      </w:r>
      <w:r w:rsidRPr="00D5295B" w:rsidR="00120999">
        <w:t>users</w:t>
      </w:r>
      <w:r w:rsidRPr="00D5295B" w:rsidR="00120999">
        <w:rPr>
          <w:spacing w:val="-3"/>
        </w:rPr>
        <w:t xml:space="preserve"> </w:t>
      </w:r>
      <w:r w:rsidRPr="00D5295B" w:rsidR="00120999">
        <w:t>of</w:t>
      </w:r>
      <w:r w:rsidRPr="00D5295B" w:rsidR="00120999">
        <w:rPr>
          <w:spacing w:val="-2"/>
        </w:rPr>
        <w:t xml:space="preserve"> </w:t>
      </w:r>
      <w:r w:rsidRPr="00D5295B" w:rsidR="00120999">
        <w:t>all</w:t>
      </w:r>
      <w:r w:rsidRPr="00D5295B" w:rsidR="00120999">
        <w:rPr>
          <w:spacing w:val="-5"/>
        </w:rPr>
        <w:t xml:space="preserve"> </w:t>
      </w:r>
      <w:r w:rsidRPr="00D5295B" w:rsidR="00120999">
        <w:t>ages</w:t>
      </w:r>
      <w:r w:rsidRPr="00D5295B" w:rsidR="00120999">
        <w:rPr>
          <w:spacing w:val="-3"/>
        </w:rPr>
        <w:t xml:space="preserve"> </w:t>
      </w:r>
      <w:r w:rsidRPr="00D5295B" w:rsidR="00120999">
        <w:t xml:space="preserve">and </w:t>
      </w:r>
      <w:r w:rsidRPr="00D5295B" w:rsidR="00120999">
        <w:rPr>
          <w:spacing w:val="-2"/>
        </w:rPr>
        <w:t>abilities.</w:t>
      </w:r>
    </w:p>
    <w:p w:rsidRPr="00D5295B" w:rsidR="00120999" w:rsidP="000936BA" w:rsidRDefault="00120999" w14:paraId="0D96E1D3" w14:textId="77777777">
      <w:pPr>
        <w:pStyle w:val="Heading7"/>
        <w:numPr>
          <w:ilvl w:val="0"/>
          <w:numId w:val="1"/>
        </w:numPr>
        <w:tabs>
          <w:tab w:val="left" w:pos="941"/>
        </w:tabs>
        <w:spacing w:before="183" w:line="256" w:lineRule="auto"/>
        <w:ind w:right="2251"/>
        <w:rPr>
          <w:color w:val="9BBB59" w:themeColor="accent3"/>
        </w:rPr>
      </w:pPr>
      <w:r w:rsidRPr="00D5295B">
        <w:rPr>
          <w:color w:val="9BBB59" w:themeColor="accent3"/>
        </w:rPr>
        <w:t>We</w:t>
      </w:r>
      <w:r w:rsidRPr="00D5295B">
        <w:rPr>
          <w:color w:val="9BBB59" w:themeColor="accent3"/>
          <w:spacing w:val="-3"/>
        </w:rPr>
        <w:t xml:space="preserve"> </w:t>
      </w:r>
      <w:r w:rsidRPr="00D5295B">
        <w:rPr>
          <w:color w:val="9BBB59" w:themeColor="accent3"/>
        </w:rPr>
        <w:t>are</w:t>
      </w:r>
      <w:r w:rsidRPr="00D5295B">
        <w:rPr>
          <w:color w:val="9BBB59" w:themeColor="accent3"/>
          <w:spacing w:val="-2"/>
        </w:rPr>
        <w:t xml:space="preserve"> </w:t>
      </w:r>
      <w:r w:rsidRPr="00D5295B">
        <w:rPr>
          <w:color w:val="9BBB59" w:themeColor="accent3"/>
        </w:rPr>
        <w:t>stewards</w:t>
      </w:r>
      <w:r w:rsidRPr="00D5295B">
        <w:rPr>
          <w:color w:val="9BBB59" w:themeColor="accent3"/>
          <w:spacing w:val="-5"/>
        </w:rPr>
        <w:t xml:space="preserve"> </w:t>
      </w:r>
      <w:r w:rsidRPr="00D5295B">
        <w:rPr>
          <w:color w:val="9BBB59" w:themeColor="accent3"/>
        </w:rPr>
        <w:t>of</w:t>
      </w:r>
      <w:r w:rsidRPr="00D5295B">
        <w:rPr>
          <w:color w:val="9BBB59" w:themeColor="accent3"/>
          <w:spacing w:val="-4"/>
        </w:rPr>
        <w:t xml:space="preserve"> </w:t>
      </w:r>
      <w:r w:rsidRPr="00D5295B">
        <w:rPr>
          <w:color w:val="9BBB59" w:themeColor="accent3"/>
        </w:rPr>
        <w:t>our</w:t>
      </w:r>
      <w:r w:rsidRPr="00D5295B">
        <w:rPr>
          <w:color w:val="9BBB59" w:themeColor="accent3"/>
          <w:spacing w:val="-5"/>
        </w:rPr>
        <w:t xml:space="preserve"> </w:t>
      </w:r>
      <w:r w:rsidRPr="00D5295B">
        <w:rPr>
          <w:color w:val="9BBB59" w:themeColor="accent3"/>
        </w:rPr>
        <w:t>cultural</w:t>
      </w:r>
      <w:r w:rsidRPr="00D5295B">
        <w:rPr>
          <w:color w:val="9BBB59" w:themeColor="accent3"/>
          <w:spacing w:val="-4"/>
        </w:rPr>
        <w:t xml:space="preserve"> </w:t>
      </w:r>
      <w:r w:rsidRPr="00D5295B">
        <w:rPr>
          <w:color w:val="9BBB59" w:themeColor="accent3"/>
          <w:spacing w:val="-2"/>
        </w:rPr>
        <w:t>heritage.</w:t>
      </w:r>
    </w:p>
    <w:p w:rsidRPr="00D5295B" w:rsidR="00120999" w:rsidP="00120999" w:rsidRDefault="00120999" w14:paraId="706212A6" w14:textId="77777777">
      <w:pPr>
        <w:pStyle w:val="BodyText"/>
        <w:spacing w:before="4"/>
        <w:ind w:left="940"/>
        <w:rPr>
          <w:b/>
          <w:bCs/>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6"/>
        </w:rPr>
        <w:t xml:space="preserve"> </w:t>
      </w:r>
      <w:r w:rsidRPr="00D5295B">
        <w:rPr>
          <w:b/>
          <w:bCs/>
        </w:rPr>
        <w:t>Town</w:t>
      </w:r>
      <w:r w:rsidRPr="00D5295B">
        <w:rPr>
          <w:b/>
          <w:bCs/>
          <w:spacing w:val="-3"/>
        </w:rPr>
        <w:t xml:space="preserve"> </w:t>
      </w:r>
      <w:r w:rsidRPr="00D5295B">
        <w:rPr>
          <w:b/>
          <w:bCs/>
        </w:rPr>
        <w:t>Center</w:t>
      </w:r>
      <w:r w:rsidRPr="00D5295B">
        <w:rPr>
          <w:b/>
          <w:bCs/>
          <w:spacing w:val="-2"/>
        </w:rPr>
        <w:t xml:space="preserve"> </w:t>
      </w:r>
      <w:r w:rsidRPr="00D5295B">
        <w:rPr>
          <w:b/>
          <w:bCs/>
        </w:rPr>
        <w:t>Master</w:t>
      </w:r>
      <w:r w:rsidRPr="00D5295B">
        <w:rPr>
          <w:b/>
          <w:bCs/>
          <w:spacing w:val="-6"/>
        </w:rPr>
        <w:t xml:space="preserve"> </w:t>
      </w:r>
      <w:r w:rsidRPr="00D5295B">
        <w:rPr>
          <w:b/>
          <w:bCs/>
          <w:spacing w:val="-4"/>
        </w:rPr>
        <w:t>Plan:</w:t>
      </w:r>
    </w:p>
    <w:p w:rsidRPr="00D5295B" w:rsidR="00120999" w:rsidP="000936BA" w:rsidRDefault="00120999" w14:paraId="7D725094" w14:textId="77777777">
      <w:pPr>
        <w:pStyle w:val="ListParagraph"/>
        <w:numPr>
          <w:ilvl w:val="1"/>
          <w:numId w:val="1"/>
        </w:numPr>
        <w:tabs>
          <w:tab w:val="left" w:pos="1660"/>
          <w:tab w:val="left" w:pos="1661"/>
        </w:tabs>
        <w:spacing w:before="21" w:line="256" w:lineRule="auto"/>
        <w:ind w:right="1545"/>
      </w:pPr>
      <w:r w:rsidRPr="00D5295B">
        <w:t>encourages</w:t>
      </w:r>
      <w:r w:rsidRPr="00D5295B">
        <w:rPr>
          <w:spacing w:val="-4"/>
        </w:rPr>
        <w:t xml:space="preserve"> </w:t>
      </w:r>
      <w:r w:rsidRPr="00D5295B">
        <w:t>the</w:t>
      </w:r>
      <w:r w:rsidRPr="00D5295B">
        <w:rPr>
          <w:spacing w:val="-6"/>
        </w:rPr>
        <w:t xml:space="preserve"> </w:t>
      </w:r>
      <w:r w:rsidRPr="00D5295B">
        <w:t>preservation</w:t>
      </w:r>
      <w:r w:rsidRPr="00D5295B">
        <w:rPr>
          <w:spacing w:val="-3"/>
        </w:rPr>
        <w:t xml:space="preserve"> </w:t>
      </w:r>
      <w:r w:rsidRPr="00D5295B">
        <w:t>and</w:t>
      </w:r>
      <w:r w:rsidRPr="00D5295B">
        <w:rPr>
          <w:spacing w:val="-6"/>
        </w:rPr>
        <w:t xml:space="preserve"> </w:t>
      </w:r>
      <w:r w:rsidRPr="00D5295B">
        <w:t>enhancement</w:t>
      </w:r>
      <w:r w:rsidRPr="00D5295B">
        <w:rPr>
          <w:spacing w:val="-5"/>
        </w:rPr>
        <w:t xml:space="preserve"> </w:t>
      </w:r>
      <w:r w:rsidRPr="00D5295B">
        <w:t>of</w:t>
      </w:r>
      <w:r w:rsidRPr="00D5295B">
        <w:rPr>
          <w:spacing w:val="-5"/>
        </w:rPr>
        <w:t xml:space="preserve"> </w:t>
      </w:r>
      <w:r w:rsidRPr="00D5295B">
        <w:t>historic</w:t>
      </w:r>
      <w:r w:rsidRPr="00D5295B">
        <w:rPr>
          <w:spacing w:val="-4"/>
        </w:rPr>
        <w:t xml:space="preserve"> </w:t>
      </w:r>
      <w:r w:rsidRPr="00D5295B">
        <w:t>structures</w:t>
      </w:r>
      <w:r w:rsidRPr="00D5295B">
        <w:rPr>
          <w:spacing w:val="-4"/>
        </w:rPr>
        <w:t xml:space="preserve"> </w:t>
      </w:r>
      <w:r w:rsidRPr="00D5295B">
        <w:t>and</w:t>
      </w:r>
      <w:r w:rsidRPr="00D5295B">
        <w:rPr>
          <w:spacing w:val="-6"/>
        </w:rPr>
        <w:t xml:space="preserve"> </w:t>
      </w:r>
      <w:r w:rsidRPr="00D5295B">
        <w:t>architecture that uniquely characterize Prince Frederick.</w:t>
      </w:r>
    </w:p>
    <w:p w:rsidRPr="00D5295B" w:rsidR="00120999" w:rsidP="000936BA" w:rsidRDefault="00120999" w14:paraId="258A3BB9" w14:textId="77777777">
      <w:pPr>
        <w:pStyle w:val="ListParagraph"/>
        <w:numPr>
          <w:ilvl w:val="1"/>
          <w:numId w:val="1"/>
        </w:numPr>
        <w:tabs>
          <w:tab w:val="left" w:pos="1660"/>
          <w:tab w:val="left" w:pos="1661"/>
        </w:tabs>
        <w:spacing w:before="3"/>
        <w:ind w:right="1668"/>
      </w:pPr>
      <w:r w:rsidRPr="00D5295B">
        <w:t>prioritizes</w:t>
      </w:r>
      <w:r w:rsidRPr="00D5295B">
        <w:rPr>
          <w:spacing w:val="-3"/>
        </w:rPr>
        <w:t xml:space="preserve"> </w:t>
      </w:r>
      <w:r w:rsidRPr="00D5295B">
        <w:t>the</w:t>
      </w:r>
      <w:r w:rsidRPr="00D5295B">
        <w:rPr>
          <w:spacing w:val="-5"/>
        </w:rPr>
        <w:t xml:space="preserve"> </w:t>
      </w:r>
      <w:r w:rsidRPr="00D5295B">
        <w:t>development</w:t>
      </w:r>
      <w:r w:rsidRPr="00D5295B">
        <w:rPr>
          <w:spacing w:val="-2"/>
        </w:rPr>
        <w:t xml:space="preserve"> </w:t>
      </w:r>
      <w:r w:rsidRPr="00D5295B">
        <w:t>of</w:t>
      </w:r>
      <w:r w:rsidRPr="00D5295B">
        <w:rPr>
          <w:spacing w:val="-2"/>
        </w:rPr>
        <w:t xml:space="preserve"> </w:t>
      </w:r>
      <w:r w:rsidRPr="00D5295B">
        <w:t>heritage</w:t>
      </w:r>
      <w:r w:rsidRPr="00D5295B">
        <w:rPr>
          <w:spacing w:val="-5"/>
        </w:rPr>
        <w:t xml:space="preserve"> </w:t>
      </w:r>
      <w:r w:rsidRPr="00D5295B">
        <w:t>resources</w:t>
      </w:r>
      <w:r w:rsidRPr="00D5295B">
        <w:rPr>
          <w:spacing w:val="-3"/>
        </w:rPr>
        <w:t xml:space="preserve"> </w:t>
      </w:r>
      <w:r w:rsidRPr="00D5295B">
        <w:t>that</w:t>
      </w:r>
      <w:r w:rsidRPr="00D5295B">
        <w:rPr>
          <w:spacing w:val="-4"/>
        </w:rPr>
        <w:t xml:space="preserve"> </w:t>
      </w:r>
      <w:r w:rsidRPr="00D5295B">
        <w:t>preserve</w:t>
      </w:r>
      <w:r w:rsidRPr="00D5295B">
        <w:rPr>
          <w:spacing w:val="-3"/>
        </w:rPr>
        <w:t xml:space="preserve"> </w:t>
      </w:r>
      <w:r w:rsidRPr="00D5295B">
        <w:t>and</w:t>
      </w:r>
      <w:r w:rsidRPr="00D5295B">
        <w:rPr>
          <w:spacing w:val="-4"/>
        </w:rPr>
        <w:t xml:space="preserve"> </w:t>
      </w:r>
      <w:r w:rsidRPr="00D5295B">
        <w:t>tell</w:t>
      </w:r>
      <w:r w:rsidRPr="00D5295B">
        <w:rPr>
          <w:spacing w:val="-5"/>
        </w:rPr>
        <w:t xml:space="preserve"> </w:t>
      </w:r>
      <w:r w:rsidRPr="00D5295B">
        <w:t>the</w:t>
      </w:r>
      <w:r w:rsidRPr="00D5295B">
        <w:rPr>
          <w:spacing w:val="-3"/>
        </w:rPr>
        <w:t xml:space="preserve"> </w:t>
      </w:r>
      <w:r w:rsidRPr="00D5295B">
        <w:t>story</w:t>
      </w:r>
      <w:r w:rsidRPr="00D5295B">
        <w:rPr>
          <w:spacing w:val="-6"/>
        </w:rPr>
        <w:t xml:space="preserve"> </w:t>
      </w:r>
      <w:r w:rsidRPr="00D5295B">
        <w:t>of Prince Frederick and its people.</w:t>
      </w:r>
    </w:p>
    <w:p w:rsidRPr="00D5295B" w:rsidR="00120999" w:rsidP="000936BA" w:rsidRDefault="00120999" w14:paraId="4321E8B8" w14:textId="77777777">
      <w:pPr>
        <w:pStyle w:val="ListParagraph"/>
        <w:numPr>
          <w:ilvl w:val="1"/>
          <w:numId w:val="1"/>
        </w:numPr>
        <w:tabs>
          <w:tab w:val="left" w:pos="1660"/>
          <w:tab w:val="left" w:pos="1661"/>
        </w:tabs>
        <w:spacing w:line="256" w:lineRule="auto"/>
        <w:ind w:right="1986"/>
      </w:pPr>
      <w:r w:rsidRPr="00D5295B">
        <w:t>recommends</w:t>
      </w:r>
      <w:r w:rsidRPr="00D5295B">
        <w:rPr>
          <w:spacing w:val="-6"/>
        </w:rPr>
        <w:t xml:space="preserve"> </w:t>
      </w:r>
      <w:r w:rsidRPr="00D5295B">
        <w:t>enhancing</w:t>
      </w:r>
      <w:r w:rsidRPr="00D5295B">
        <w:rPr>
          <w:spacing w:val="-5"/>
        </w:rPr>
        <w:t xml:space="preserve"> </w:t>
      </w:r>
      <w:r w:rsidRPr="00D5295B">
        <w:t>while</w:t>
      </w:r>
      <w:r w:rsidRPr="00D5295B">
        <w:rPr>
          <w:spacing w:val="-4"/>
        </w:rPr>
        <w:t xml:space="preserve"> </w:t>
      </w:r>
      <w:r w:rsidRPr="00D5295B">
        <w:t>preserving</w:t>
      </w:r>
      <w:r w:rsidRPr="00D5295B">
        <w:rPr>
          <w:spacing w:val="-5"/>
        </w:rPr>
        <w:t xml:space="preserve"> </w:t>
      </w:r>
      <w:r w:rsidRPr="00D5295B">
        <w:t>a</w:t>
      </w:r>
      <w:r w:rsidRPr="00D5295B">
        <w:rPr>
          <w:spacing w:val="-4"/>
        </w:rPr>
        <w:t xml:space="preserve"> </w:t>
      </w:r>
      <w:r w:rsidRPr="00D5295B">
        <w:t>walkable</w:t>
      </w:r>
      <w:r w:rsidRPr="00D5295B">
        <w:rPr>
          <w:spacing w:val="-4"/>
        </w:rPr>
        <w:t xml:space="preserve"> </w:t>
      </w:r>
      <w:r w:rsidRPr="00D5295B">
        <w:t>and</w:t>
      </w:r>
      <w:r w:rsidRPr="00D5295B">
        <w:rPr>
          <w:spacing w:val="-3"/>
        </w:rPr>
        <w:t xml:space="preserve"> </w:t>
      </w:r>
      <w:r w:rsidRPr="00D5295B">
        <w:t>vibrant</w:t>
      </w:r>
      <w:r w:rsidRPr="00D5295B">
        <w:rPr>
          <w:spacing w:val="-5"/>
        </w:rPr>
        <w:t xml:space="preserve"> </w:t>
      </w:r>
      <w:r w:rsidRPr="00D5295B">
        <w:t>business</w:t>
      </w:r>
      <w:r w:rsidRPr="00D5295B">
        <w:rPr>
          <w:spacing w:val="-4"/>
        </w:rPr>
        <w:t xml:space="preserve"> </w:t>
      </w:r>
      <w:r w:rsidRPr="00D5295B">
        <w:t>district, government center and center of community life.</w:t>
      </w:r>
    </w:p>
    <w:p w:rsidRPr="00D5295B" w:rsidR="00120999" w:rsidP="000936BA" w:rsidRDefault="00120999" w14:paraId="06E9C3BF" w14:textId="77777777">
      <w:pPr>
        <w:pStyle w:val="ListParagraph"/>
        <w:numPr>
          <w:ilvl w:val="1"/>
          <w:numId w:val="1"/>
        </w:numPr>
        <w:tabs>
          <w:tab w:val="left" w:pos="1660"/>
          <w:tab w:val="left" w:pos="1661"/>
        </w:tabs>
        <w:spacing w:before="2"/>
        <w:ind w:right="1617"/>
      </w:pPr>
      <w:r w:rsidRPr="00D5295B">
        <w:t>encourages</w:t>
      </w:r>
      <w:r w:rsidRPr="00D5295B">
        <w:rPr>
          <w:spacing w:val="-3"/>
        </w:rPr>
        <w:t xml:space="preserve"> </w:t>
      </w:r>
      <w:r w:rsidRPr="00D5295B">
        <w:t>preserving</w:t>
      </w:r>
      <w:r w:rsidRPr="00D5295B">
        <w:rPr>
          <w:spacing w:val="-4"/>
        </w:rPr>
        <w:t xml:space="preserve"> </w:t>
      </w:r>
      <w:r w:rsidRPr="00D5295B">
        <w:t>existing</w:t>
      </w:r>
      <w:r w:rsidRPr="00D5295B">
        <w:rPr>
          <w:spacing w:val="-4"/>
        </w:rPr>
        <w:t xml:space="preserve"> </w:t>
      </w:r>
      <w:r w:rsidRPr="00D5295B">
        <w:t>access</w:t>
      </w:r>
      <w:r w:rsidRPr="00D5295B">
        <w:rPr>
          <w:spacing w:val="-3"/>
        </w:rPr>
        <w:t xml:space="preserve"> </w:t>
      </w:r>
      <w:r w:rsidRPr="00D5295B">
        <w:t>to</w:t>
      </w:r>
      <w:r w:rsidRPr="00D5295B">
        <w:rPr>
          <w:spacing w:val="-4"/>
        </w:rPr>
        <w:t xml:space="preserve"> </w:t>
      </w:r>
      <w:r w:rsidRPr="00D5295B">
        <w:t>open</w:t>
      </w:r>
      <w:r w:rsidRPr="00D5295B">
        <w:rPr>
          <w:spacing w:val="-3"/>
        </w:rPr>
        <w:t xml:space="preserve"> </w:t>
      </w:r>
      <w:r w:rsidRPr="00D5295B">
        <w:t>space</w:t>
      </w:r>
      <w:r w:rsidRPr="00D5295B">
        <w:rPr>
          <w:spacing w:val="-7"/>
        </w:rPr>
        <w:t xml:space="preserve"> </w:t>
      </w:r>
      <w:r w:rsidRPr="00D5295B">
        <w:t>while</w:t>
      </w:r>
      <w:r w:rsidRPr="00D5295B">
        <w:rPr>
          <w:spacing w:val="-3"/>
        </w:rPr>
        <w:t xml:space="preserve"> </w:t>
      </w:r>
      <w:r w:rsidRPr="00D5295B">
        <w:t>developing</w:t>
      </w:r>
      <w:r w:rsidRPr="00D5295B">
        <w:rPr>
          <w:spacing w:val="-6"/>
        </w:rPr>
        <w:t xml:space="preserve"> </w:t>
      </w:r>
      <w:r w:rsidRPr="00D5295B">
        <w:t>walkable</w:t>
      </w:r>
      <w:r w:rsidRPr="00D5295B">
        <w:rPr>
          <w:spacing w:val="-5"/>
        </w:rPr>
        <w:t xml:space="preserve"> </w:t>
      </w:r>
      <w:r w:rsidRPr="00D5295B">
        <w:t>areas and access to other open space resources.</w:t>
      </w:r>
    </w:p>
    <w:p w:rsidRPr="00D5295B" w:rsidR="00120999" w:rsidP="000936BA" w:rsidRDefault="00120999" w14:paraId="51073540" w14:textId="77777777">
      <w:pPr>
        <w:pStyle w:val="ListParagraph"/>
        <w:numPr>
          <w:ilvl w:val="1"/>
          <w:numId w:val="1"/>
        </w:numPr>
        <w:tabs>
          <w:tab w:val="left" w:pos="1660"/>
          <w:tab w:val="left" w:pos="1661"/>
        </w:tabs>
        <w:spacing w:line="256" w:lineRule="auto"/>
        <w:ind w:right="1415"/>
      </w:pPr>
      <w:r w:rsidRPr="00D5295B">
        <w:t>encourages</w:t>
      </w:r>
      <w:r w:rsidRPr="00D5295B">
        <w:rPr>
          <w:spacing w:val="-2"/>
        </w:rPr>
        <w:t xml:space="preserve"> </w:t>
      </w:r>
      <w:r w:rsidRPr="00D5295B">
        <w:t>the</w:t>
      </w:r>
      <w:r w:rsidRPr="00D5295B">
        <w:rPr>
          <w:spacing w:val="-4"/>
        </w:rPr>
        <w:t xml:space="preserve"> </w:t>
      </w:r>
      <w:r w:rsidRPr="00D5295B">
        <w:t>development</w:t>
      </w:r>
      <w:r w:rsidRPr="00D5295B">
        <w:rPr>
          <w:spacing w:val="-3"/>
        </w:rPr>
        <w:t xml:space="preserve"> </w:t>
      </w:r>
      <w:r w:rsidRPr="00D5295B">
        <w:t>of</w:t>
      </w:r>
      <w:r w:rsidRPr="00D5295B">
        <w:rPr>
          <w:spacing w:val="-3"/>
        </w:rPr>
        <w:t xml:space="preserve"> </w:t>
      </w:r>
      <w:r w:rsidRPr="00D5295B">
        <w:t>the</w:t>
      </w:r>
      <w:r w:rsidRPr="00D5295B">
        <w:rPr>
          <w:spacing w:val="-4"/>
        </w:rPr>
        <w:t xml:space="preserve"> </w:t>
      </w:r>
      <w:r w:rsidRPr="00D5295B">
        <w:t>Baltimore</w:t>
      </w:r>
      <w:r w:rsidRPr="00D5295B">
        <w:rPr>
          <w:spacing w:val="-4"/>
        </w:rPr>
        <w:t xml:space="preserve"> </w:t>
      </w:r>
      <w:r w:rsidRPr="00D5295B">
        <w:t>and</w:t>
      </w:r>
      <w:r w:rsidRPr="00D5295B">
        <w:rPr>
          <w:spacing w:val="-3"/>
        </w:rPr>
        <w:t xml:space="preserve"> </w:t>
      </w:r>
      <w:r w:rsidRPr="00D5295B">
        <w:t>Drum</w:t>
      </w:r>
      <w:r w:rsidRPr="00D5295B">
        <w:rPr>
          <w:spacing w:val="-1"/>
        </w:rPr>
        <w:t xml:space="preserve"> </w:t>
      </w:r>
      <w:r w:rsidRPr="00D5295B">
        <w:t>Point</w:t>
      </w:r>
      <w:r w:rsidRPr="00D5295B">
        <w:rPr>
          <w:spacing w:val="-3"/>
        </w:rPr>
        <w:t xml:space="preserve"> </w:t>
      </w:r>
      <w:r w:rsidRPr="00D5295B">
        <w:t>Railroad</w:t>
      </w:r>
      <w:r w:rsidRPr="00D5295B">
        <w:rPr>
          <w:spacing w:val="-4"/>
        </w:rPr>
        <w:t xml:space="preserve"> </w:t>
      </w:r>
      <w:r w:rsidRPr="00D5295B">
        <w:t>bed</w:t>
      </w:r>
      <w:r w:rsidRPr="00D5295B">
        <w:rPr>
          <w:spacing w:val="-4"/>
        </w:rPr>
        <w:t xml:space="preserve"> </w:t>
      </w:r>
      <w:r w:rsidRPr="00D5295B">
        <w:t>as</w:t>
      </w:r>
      <w:r w:rsidRPr="00D5295B">
        <w:rPr>
          <w:spacing w:val="-2"/>
        </w:rPr>
        <w:t xml:space="preserve"> </w:t>
      </w:r>
      <w:r w:rsidRPr="00D5295B">
        <w:t>a</w:t>
      </w:r>
      <w:r w:rsidRPr="00D5295B">
        <w:rPr>
          <w:spacing w:val="-4"/>
        </w:rPr>
        <w:t xml:space="preserve"> </w:t>
      </w:r>
      <w:r w:rsidRPr="00D5295B">
        <w:t>walking, biking and jogging trail.</w:t>
      </w:r>
    </w:p>
    <w:p w:rsidRPr="00D5295B" w:rsidR="00120999" w:rsidP="000936BA" w:rsidRDefault="00120999" w14:paraId="1C92C14D" w14:textId="77777777">
      <w:pPr>
        <w:pStyle w:val="Heading7"/>
        <w:numPr>
          <w:ilvl w:val="0"/>
          <w:numId w:val="1"/>
        </w:numPr>
        <w:tabs>
          <w:tab w:val="left" w:pos="941"/>
        </w:tabs>
        <w:spacing w:before="162"/>
        <w:ind w:right="1341"/>
        <w:rPr>
          <w:color w:val="9BBB59" w:themeColor="accent3"/>
        </w:rPr>
      </w:pPr>
      <w:r w:rsidRPr="00D5295B">
        <w:rPr>
          <w:color w:val="9BBB59" w:themeColor="accent3"/>
        </w:rPr>
        <w:t>We</w:t>
      </w:r>
      <w:r w:rsidRPr="00D5295B">
        <w:rPr>
          <w:color w:val="9BBB59" w:themeColor="accent3"/>
          <w:spacing w:val="-3"/>
        </w:rPr>
        <w:t xml:space="preserve"> </w:t>
      </w:r>
      <w:r w:rsidRPr="00D5295B">
        <w:rPr>
          <w:color w:val="9BBB59" w:themeColor="accent3"/>
        </w:rPr>
        <w:t>are</w:t>
      </w:r>
      <w:r w:rsidRPr="00D5295B">
        <w:rPr>
          <w:color w:val="9BBB59" w:themeColor="accent3"/>
          <w:spacing w:val="-5"/>
        </w:rPr>
        <w:t xml:space="preserve"> </w:t>
      </w:r>
      <w:r w:rsidRPr="00D5295B">
        <w:rPr>
          <w:color w:val="9BBB59" w:themeColor="accent3"/>
        </w:rPr>
        <w:t>building</w:t>
      </w:r>
      <w:r w:rsidRPr="00D5295B">
        <w:rPr>
          <w:color w:val="9BBB59" w:themeColor="accent3"/>
          <w:spacing w:val="-5"/>
        </w:rPr>
        <w:t xml:space="preserve"> </w:t>
      </w:r>
      <w:r w:rsidRPr="00D5295B">
        <w:rPr>
          <w:color w:val="9BBB59" w:themeColor="accent3"/>
        </w:rPr>
        <w:t>a</w:t>
      </w:r>
      <w:r w:rsidRPr="00D5295B">
        <w:rPr>
          <w:color w:val="9BBB59" w:themeColor="accent3"/>
          <w:spacing w:val="-5"/>
        </w:rPr>
        <w:t xml:space="preserve"> </w:t>
      </w:r>
      <w:r w:rsidRPr="00D5295B">
        <w:rPr>
          <w:color w:val="9BBB59" w:themeColor="accent3"/>
        </w:rPr>
        <w:t>strong</w:t>
      </w:r>
      <w:r w:rsidRPr="00D5295B">
        <w:rPr>
          <w:color w:val="9BBB59" w:themeColor="accent3"/>
          <w:spacing w:val="-3"/>
        </w:rPr>
        <w:t xml:space="preserve"> </w:t>
      </w:r>
      <w:r w:rsidRPr="00D5295B">
        <w:rPr>
          <w:color w:val="9BBB59" w:themeColor="accent3"/>
        </w:rPr>
        <w:t>local</w:t>
      </w:r>
      <w:r w:rsidRPr="00D5295B">
        <w:rPr>
          <w:color w:val="9BBB59" w:themeColor="accent3"/>
          <w:spacing w:val="-5"/>
        </w:rPr>
        <w:t xml:space="preserve"> </w:t>
      </w:r>
      <w:r w:rsidRPr="00D5295B">
        <w:rPr>
          <w:color w:val="9BBB59" w:themeColor="accent3"/>
        </w:rPr>
        <w:t>economy</w:t>
      </w:r>
      <w:r w:rsidRPr="00D5295B">
        <w:rPr>
          <w:color w:val="9BBB59" w:themeColor="accent3"/>
          <w:spacing w:val="-5"/>
        </w:rPr>
        <w:t xml:space="preserve"> </w:t>
      </w:r>
      <w:r w:rsidRPr="00D5295B">
        <w:rPr>
          <w:color w:val="9BBB59" w:themeColor="accent3"/>
        </w:rPr>
        <w:t>based</w:t>
      </w:r>
      <w:r w:rsidRPr="00D5295B">
        <w:rPr>
          <w:color w:val="9BBB59" w:themeColor="accent3"/>
          <w:spacing w:val="-5"/>
        </w:rPr>
        <w:t xml:space="preserve"> </w:t>
      </w:r>
      <w:r w:rsidRPr="00D5295B">
        <w:rPr>
          <w:color w:val="9BBB59" w:themeColor="accent3"/>
        </w:rPr>
        <w:t>on</w:t>
      </w:r>
      <w:r w:rsidRPr="00D5295B">
        <w:rPr>
          <w:color w:val="9BBB59" w:themeColor="accent3"/>
          <w:spacing w:val="-5"/>
        </w:rPr>
        <w:t xml:space="preserve"> </w:t>
      </w:r>
      <w:r w:rsidRPr="00D5295B">
        <w:rPr>
          <w:color w:val="9BBB59" w:themeColor="accent3"/>
        </w:rPr>
        <w:t>renewable</w:t>
      </w:r>
      <w:r w:rsidRPr="00D5295B">
        <w:rPr>
          <w:color w:val="9BBB59" w:themeColor="accent3"/>
          <w:spacing w:val="-3"/>
        </w:rPr>
        <w:t xml:space="preserve"> </w:t>
      </w:r>
      <w:r w:rsidRPr="00D5295B">
        <w:rPr>
          <w:color w:val="9BBB59" w:themeColor="accent3"/>
        </w:rPr>
        <w:t>resources,</w:t>
      </w:r>
      <w:r w:rsidRPr="00D5295B">
        <w:rPr>
          <w:color w:val="9BBB59" w:themeColor="accent3"/>
          <w:spacing w:val="-3"/>
        </w:rPr>
        <w:t xml:space="preserve"> </w:t>
      </w:r>
      <w:r w:rsidRPr="00D5295B">
        <w:rPr>
          <w:color w:val="9BBB59" w:themeColor="accent3"/>
        </w:rPr>
        <w:t>agriculture, seafood, high technology, retirement, recreation and tourism.</w:t>
      </w:r>
    </w:p>
    <w:p w:rsidRPr="00D5295B" w:rsidR="00120999" w:rsidP="00120999" w:rsidRDefault="00120999" w14:paraId="450E73C6" w14:textId="77777777">
      <w:pPr>
        <w:pStyle w:val="BodyText"/>
        <w:spacing w:before="1"/>
        <w:ind w:left="940"/>
        <w:rPr>
          <w:b/>
          <w:bCs/>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5"/>
        </w:rPr>
        <w:t xml:space="preserve"> </w:t>
      </w:r>
      <w:r w:rsidRPr="00D5295B">
        <w:rPr>
          <w:b/>
          <w:bCs/>
        </w:rPr>
        <w:t>Town</w:t>
      </w:r>
      <w:r w:rsidRPr="00D5295B">
        <w:rPr>
          <w:b/>
          <w:bCs/>
          <w:spacing w:val="-3"/>
        </w:rPr>
        <w:t xml:space="preserve"> </w:t>
      </w:r>
      <w:r w:rsidRPr="00D5295B">
        <w:rPr>
          <w:b/>
          <w:bCs/>
        </w:rPr>
        <w:t>Center</w:t>
      </w:r>
      <w:r w:rsidRPr="00D5295B">
        <w:rPr>
          <w:b/>
          <w:bCs/>
          <w:spacing w:val="-3"/>
        </w:rPr>
        <w:t xml:space="preserve"> </w:t>
      </w:r>
      <w:r w:rsidRPr="00D5295B">
        <w:rPr>
          <w:b/>
          <w:bCs/>
        </w:rPr>
        <w:t>Master</w:t>
      </w:r>
      <w:r w:rsidRPr="00D5295B">
        <w:rPr>
          <w:b/>
          <w:bCs/>
          <w:spacing w:val="-6"/>
        </w:rPr>
        <w:t xml:space="preserve"> </w:t>
      </w:r>
      <w:r w:rsidRPr="00D5295B">
        <w:rPr>
          <w:b/>
          <w:bCs/>
          <w:spacing w:val="-4"/>
        </w:rPr>
        <w:t>Plan:</w:t>
      </w:r>
    </w:p>
    <w:p w:rsidRPr="00D5295B" w:rsidR="00120999" w:rsidP="000936BA" w:rsidRDefault="00120999" w14:paraId="567C53BC" w14:textId="5731811B">
      <w:pPr>
        <w:pStyle w:val="ListParagraph"/>
        <w:numPr>
          <w:ilvl w:val="1"/>
          <w:numId w:val="1"/>
        </w:numPr>
        <w:tabs>
          <w:tab w:val="left" w:pos="1660"/>
          <w:tab w:val="left" w:pos="1661"/>
        </w:tabs>
        <w:spacing w:before="21" w:line="256" w:lineRule="auto"/>
        <w:ind w:right="1383"/>
      </w:pPr>
      <w:r w:rsidRPr="00D5295B">
        <w:t>builds upon the strength of anchor institutions like</w:t>
      </w:r>
      <w:r w:rsidRPr="00572A11">
        <w:t xml:space="preserve"> </w:t>
      </w:r>
      <w:commentRangeStart w:id="312"/>
      <w:del w:author="Harris, Tay E." w:date="2025-01-02T13:01:00Z" w:id="313">
        <w:r w:rsidRPr="00572A11" w:rsidDel="00572A11" w:rsidR="00572A11">
          <w:rPr>
            <w:rFonts w:cstheme="minorHAnsi"/>
          </w:rPr>
          <w:delText xml:space="preserve">the College of Southern Maryland, </w:delText>
        </w:r>
      </w:del>
      <w:commentRangeEnd w:id="312"/>
      <w:r w:rsidR="00572A11">
        <w:rPr>
          <w:rStyle w:val="CommentReference"/>
        </w:rPr>
        <w:commentReference w:id="312"/>
      </w:r>
      <w:r w:rsidRPr="00D5295B">
        <w:t>CalvertHealth’s</w:t>
      </w:r>
      <w:r w:rsidRPr="00D5295B">
        <w:rPr>
          <w:spacing w:val="-4"/>
        </w:rPr>
        <w:t xml:space="preserve"> </w:t>
      </w:r>
      <w:r w:rsidRPr="00D5295B">
        <w:t>hospital</w:t>
      </w:r>
      <w:r w:rsidRPr="00D5295B">
        <w:rPr>
          <w:spacing w:val="-3"/>
        </w:rPr>
        <w:t xml:space="preserve"> </w:t>
      </w:r>
      <w:r w:rsidRPr="00D5295B">
        <w:t>campus</w:t>
      </w:r>
      <w:r w:rsidRPr="00D5295B">
        <w:rPr>
          <w:spacing w:val="-3"/>
        </w:rPr>
        <w:t xml:space="preserve"> </w:t>
      </w:r>
      <w:r w:rsidRPr="00D5295B">
        <w:t>and</w:t>
      </w:r>
      <w:r w:rsidRPr="00D5295B">
        <w:rPr>
          <w:spacing w:val="-5"/>
        </w:rPr>
        <w:t xml:space="preserve"> </w:t>
      </w:r>
      <w:r w:rsidRPr="00D5295B">
        <w:t>Main</w:t>
      </w:r>
      <w:r w:rsidRPr="00D5295B">
        <w:rPr>
          <w:spacing w:val="-5"/>
        </w:rPr>
        <w:t xml:space="preserve"> </w:t>
      </w:r>
      <w:r w:rsidRPr="00D5295B">
        <w:t>Street/Old Town,</w:t>
      </w:r>
      <w:r w:rsidRPr="00D5295B">
        <w:rPr>
          <w:spacing w:val="-5"/>
        </w:rPr>
        <w:t xml:space="preserve"> </w:t>
      </w:r>
      <w:r w:rsidRPr="00D5295B">
        <w:t>the</w:t>
      </w:r>
      <w:r w:rsidRPr="00D5295B">
        <w:rPr>
          <w:spacing w:val="-5"/>
        </w:rPr>
        <w:t xml:space="preserve"> </w:t>
      </w:r>
      <w:r w:rsidRPr="00D5295B">
        <w:t>historic</w:t>
      </w:r>
      <w:r w:rsidRPr="00D5295B">
        <w:rPr>
          <w:spacing w:val="-3"/>
        </w:rPr>
        <w:t xml:space="preserve"> </w:t>
      </w:r>
      <w:r w:rsidRPr="00D5295B">
        <w:t>core</w:t>
      </w:r>
      <w:r w:rsidRPr="00D5295B">
        <w:rPr>
          <w:spacing w:val="-5"/>
        </w:rPr>
        <w:t xml:space="preserve"> </w:t>
      </w:r>
      <w:r w:rsidRPr="00D5295B">
        <w:t>of</w:t>
      </w:r>
      <w:r w:rsidRPr="00D5295B">
        <w:rPr>
          <w:spacing w:val="-4"/>
        </w:rPr>
        <w:t xml:space="preserve"> </w:t>
      </w:r>
      <w:r w:rsidRPr="00D5295B">
        <w:t>Prince</w:t>
      </w:r>
      <w:r w:rsidRPr="00D5295B">
        <w:rPr>
          <w:spacing w:val="-3"/>
        </w:rPr>
        <w:t xml:space="preserve"> </w:t>
      </w:r>
      <w:r w:rsidRPr="00D5295B">
        <w:t>Frederick.</w:t>
      </w:r>
    </w:p>
    <w:p w:rsidRPr="00D5295B" w:rsidR="00120999" w:rsidP="000936BA" w:rsidRDefault="00120999" w14:paraId="7AA54735" w14:textId="77777777">
      <w:pPr>
        <w:pStyle w:val="ListParagraph"/>
        <w:numPr>
          <w:ilvl w:val="1"/>
          <w:numId w:val="1"/>
        </w:numPr>
        <w:tabs>
          <w:tab w:val="left" w:pos="1660"/>
          <w:tab w:val="left" w:pos="1661"/>
        </w:tabs>
        <w:spacing w:before="2"/>
        <w:ind w:right="1315"/>
      </w:pPr>
      <w:r w:rsidRPr="00D5295B">
        <w:t>encourages</w:t>
      </w:r>
      <w:r w:rsidRPr="00D5295B">
        <w:rPr>
          <w:spacing w:val="-3"/>
        </w:rPr>
        <w:t xml:space="preserve"> </w:t>
      </w:r>
      <w:r w:rsidRPr="00D5295B">
        <w:t>the</w:t>
      </w:r>
      <w:r w:rsidRPr="00D5295B">
        <w:rPr>
          <w:spacing w:val="-5"/>
        </w:rPr>
        <w:t xml:space="preserve"> </w:t>
      </w:r>
      <w:r w:rsidRPr="00D5295B">
        <w:t>continued</w:t>
      </w:r>
      <w:r w:rsidRPr="00D5295B">
        <w:rPr>
          <w:spacing w:val="-7"/>
        </w:rPr>
        <w:t xml:space="preserve"> </w:t>
      </w:r>
      <w:r w:rsidRPr="00D5295B">
        <w:t>expansion</w:t>
      </w:r>
      <w:r w:rsidRPr="00D5295B">
        <w:rPr>
          <w:spacing w:val="-5"/>
        </w:rPr>
        <w:t xml:space="preserve"> </w:t>
      </w:r>
      <w:r w:rsidRPr="00D5295B">
        <w:t>of</w:t>
      </w:r>
      <w:r w:rsidRPr="00D5295B">
        <w:rPr>
          <w:spacing w:val="-2"/>
        </w:rPr>
        <w:t xml:space="preserve"> </w:t>
      </w:r>
      <w:r w:rsidRPr="00D5295B">
        <w:t>broadband</w:t>
      </w:r>
      <w:r w:rsidRPr="00D5295B">
        <w:rPr>
          <w:spacing w:val="-5"/>
        </w:rPr>
        <w:t xml:space="preserve"> </w:t>
      </w:r>
      <w:r w:rsidRPr="00D5295B">
        <w:t>infrastructure</w:t>
      </w:r>
      <w:r w:rsidRPr="00D5295B">
        <w:rPr>
          <w:spacing w:val="-2"/>
        </w:rPr>
        <w:t xml:space="preserve"> </w:t>
      </w:r>
      <w:r w:rsidRPr="00D5295B">
        <w:t>to</w:t>
      </w:r>
      <w:r w:rsidRPr="00D5295B">
        <w:rPr>
          <w:spacing w:val="-4"/>
        </w:rPr>
        <w:t xml:space="preserve"> </w:t>
      </w:r>
      <w:r w:rsidRPr="00D5295B">
        <w:t>support</w:t>
      </w:r>
      <w:r w:rsidRPr="00D5295B">
        <w:rPr>
          <w:spacing w:val="-4"/>
        </w:rPr>
        <w:t xml:space="preserve"> </w:t>
      </w:r>
      <w:r w:rsidRPr="00D5295B">
        <w:t>the</w:t>
      </w:r>
      <w:r w:rsidRPr="00D5295B">
        <w:rPr>
          <w:spacing w:val="-5"/>
        </w:rPr>
        <w:t xml:space="preserve"> </w:t>
      </w:r>
      <w:r w:rsidRPr="00D5295B">
        <w:t>growth of high-tech businesses and strengthen educational opportunities.</w:t>
      </w:r>
    </w:p>
    <w:p w:rsidRPr="00D5295B" w:rsidR="003A2535" w:rsidP="003A2535" w:rsidRDefault="003A2535" w14:paraId="5E6C9AFF" w14:textId="0A7D9820">
      <w:pPr>
        <w:pStyle w:val="ListParagraph"/>
        <w:numPr>
          <w:ilvl w:val="1"/>
          <w:numId w:val="1"/>
        </w:numPr>
        <w:tabs>
          <w:tab w:val="left" w:pos="1660"/>
          <w:tab w:val="left" w:pos="1661"/>
        </w:tabs>
        <w:spacing w:before="2"/>
        <w:ind w:right="1315"/>
        <w:rPr>
          <w:ins w:author="Harris, Tay E." w:date="2025-01-02T12:53:00Z" w:id="314"/>
        </w:rPr>
      </w:pPr>
      <w:commentRangeStart w:id="315"/>
      <w:ins w:author="Harris, Tay E." w:date="2025-01-02T12:53:00Z" w:id="316">
        <w:r w:rsidRPr="00D5295B">
          <w:t>Encourages mixed-us</w:t>
        </w:r>
        <w:r>
          <w:t>e</w:t>
        </w:r>
        <w:r w:rsidRPr="00D5295B">
          <w:t xml:space="preserve"> commercial redevelopment along MD 2/4 and </w:t>
        </w:r>
      </w:ins>
      <w:ins w:author="Harris, Tay E." w:date="2025-01-09T16:06:00Z" w:id="317">
        <w:r w:rsidR="0082590F">
          <w:t xml:space="preserve">mixed commercial and residential </w:t>
        </w:r>
      </w:ins>
      <w:ins w:author="Harris, Tay E." w:date="2025-01-02T12:53:00Z" w:id="318">
        <w:r w:rsidRPr="00D5295B">
          <w:t>Main Street/Old Town.</w:t>
        </w:r>
      </w:ins>
      <w:ins w:author="Harris, Tay E." w:date="2025-01-02T12:55:00Z" w:id="319">
        <w:commentRangeEnd w:id="315"/>
        <w:r w:rsidR="00572A11">
          <w:rPr>
            <w:rStyle w:val="CommentReference"/>
          </w:rPr>
          <w:commentReference w:id="315"/>
        </w:r>
      </w:ins>
    </w:p>
    <w:p w:rsidRPr="00D5295B" w:rsidR="00120999" w:rsidP="000936BA" w:rsidRDefault="00120999" w14:paraId="57ACC674" w14:textId="77777777">
      <w:pPr>
        <w:pStyle w:val="ListParagraph"/>
        <w:numPr>
          <w:ilvl w:val="1"/>
          <w:numId w:val="1"/>
        </w:numPr>
        <w:tabs>
          <w:tab w:val="left" w:pos="1660"/>
          <w:tab w:val="left" w:pos="1661"/>
        </w:tabs>
        <w:spacing w:before="2"/>
        <w:ind w:right="1315"/>
      </w:pPr>
      <w:r w:rsidRPr="00D5295B">
        <w:t>recognizes</w:t>
      </w:r>
      <w:r w:rsidRPr="00D5295B">
        <w:rPr>
          <w:spacing w:val="-4"/>
        </w:rPr>
        <w:t xml:space="preserve"> </w:t>
      </w:r>
      <w:r w:rsidRPr="00D5295B">
        <w:t>and</w:t>
      </w:r>
      <w:r w:rsidRPr="00D5295B">
        <w:rPr>
          <w:spacing w:val="-3"/>
        </w:rPr>
        <w:t xml:space="preserve"> </w:t>
      </w:r>
      <w:r w:rsidRPr="00D5295B">
        <w:t>strengthens</w:t>
      </w:r>
      <w:r w:rsidRPr="00D5295B">
        <w:rPr>
          <w:spacing w:val="-7"/>
        </w:rPr>
        <w:t xml:space="preserve"> </w:t>
      </w:r>
      <w:r w:rsidRPr="00D5295B">
        <w:t>connections</w:t>
      </w:r>
      <w:r w:rsidRPr="00D5295B">
        <w:rPr>
          <w:spacing w:val="-6"/>
        </w:rPr>
        <w:t xml:space="preserve"> </w:t>
      </w:r>
      <w:r w:rsidRPr="00D5295B">
        <w:t>to</w:t>
      </w:r>
      <w:r w:rsidRPr="00D5295B">
        <w:rPr>
          <w:spacing w:val="-5"/>
        </w:rPr>
        <w:t xml:space="preserve"> </w:t>
      </w:r>
      <w:r w:rsidRPr="00D5295B">
        <w:t>the</w:t>
      </w:r>
      <w:r w:rsidRPr="00D5295B">
        <w:rPr>
          <w:spacing w:val="-6"/>
        </w:rPr>
        <w:t xml:space="preserve"> </w:t>
      </w:r>
      <w:r w:rsidRPr="00D5295B">
        <w:t>American</w:t>
      </w:r>
      <w:r w:rsidRPr="00D5295B">
        <w:rPr>
          <w:spacing w:val="-3"/>
        </w:rPr>
        <w:t xml:space="preserve"> </w:t>
      </w:r>
      <w:r w:rsidRPr="00D5295B">
        <w:t>Chestnut</w:t>
      </w:r>
      <w:r w:rsidRPr="00D5295B">
        <w:rPr>
          <w:spacing w:val="-3"/>
        </w:rPr>
        <w:t xml:space="preserve"> </w:t>
      </w:r>
      <w:r w:rsidRPr="00D5295B">
        <w:t>Land</w:t>
      </w:r>
      <w:r w:rsidRPr="00D5295B">
        <w:rPr>
          <w:spacing w:val="-5"/>
        </w:rPr>
        <w:t xml:space="preserve"> </w:t>
      </w:r>
      <w:r w:rsidRPr="00D5295B">
        <w:t>Trust,</w:t>
      </w:r>
      <w:r w:rsidRPr="00D5295B">
        <w:rPr>
          <w:spacing w:val="-6"/>
        </w:rPr>
        <w:t xml:space="preserve"> </w:t>
      </w:r>
      <w:r w:rsidRPr="00D5295B">
        <w:t>Prince Frederick to the Bay Trail and other recreational/tourism activities.</w:t>
      </w:r>
    </w:p>
    <w:p w:rsidRPr="00D5295B" w:rsidR="00120999" w:rsidP="000936BA" w:rsidRDefault="00120999" w14:paraId="1A463B97" w14:textId="77777777">
      <w:pPr>
        <w:pStyle w:val="Heading7"/>
        <w:numPr>
          <w:ilvl w:val="0"/>
          <w:numId w:val="1"/>
        </w:numPr>
        <w:tabs>
          <w:tab w:val="left" w:pos="941"/>
        </w:tabs>
        <w:spacing w:before="165"/>
        <w:ind w:hanging="361"/>
        <w:jc w:val="both"/>
        <w:rPr>
          <w:color w:val="9BBB59" w:themeColor="accent3"/>
        </w:rPr>
      </w:pPr>
      <w:r w:rsidRPr="00D5295B">
        <w:rPr>
          <w:color w:val="9BBB59" w:themeColor="accent3"/>
        </w:rPr>
        <w:t>Our</w:t>
      </w:r>
      <w:r w:rsidRPr="00D5295B">
        <w:rPr>
          <w:color w:val="9BBB59" w:themeColor="accent3"/>
          <w:spacing w:val="-8"/>
        </w:rPr>
        <w:t xml:space="preserve"> </w:t>
      </w:r>
      <w:r w:rsidRPr="00D5295B">
        <w:rPr>
          <w:color w:val="9BBB59" w:themeColor="accent3"/>
        </w:rPr>
        <w:t>government</w:t>
      </w:r>
      <w:r w:rsidRPr="00D5295B">
        <w:rPr>
          <w:color w:val="9BBB59" w:themeColor="accent3"/>
          <w:spacing w:val="-4"/>
        </w:rPr>
        <w:t xml:space="preserve"> </w:t>
      </w:r>
      <w:r w:rsidRPr="00D5295B">
        <w:rPr>
          <w:color w:val="9BBB59" w:themeColor="accent3"/>
        </w:rPr>
        <w:t>is</w:t>
      </w:r>
      <w:r w:rsidRPr="00D5295B">
        <w:rPr>
          <w:color w:val="9BBB59" w:themeColor="accent3"/>
          <w:spacing w:val="-6"/>
        </w:rPr>
        <w:t xml:space="preserve"> </w:t>
      </w:r>
      <w:r w:rsidRPr="00D5295B">
        <w:rPr>
          <w:color w:val="9BBB59" w:themeColor="accent3"/>
        </w:rPr>
        <w:t>efficient,</w:t>
      </w:r>
      <w:r w:rsidRPr="00D5295B">
        <w:rPr>
          <w:color w:val="9BBB59" w:themeColor="accent3"/>
          <w:spacing w:val="-6"/>
        </w:rPr>
        <w:t xml:space="preserve"> </w:t>
      </w:r>
      <w:r w:rsidRPr="00D5295B">
        <w:rPr>
          <w:color w:val="9BBB59" w:themeColor="accent3"/>
        </w:rPr>
        <w:t>open,</w:t>
      </w:r>
      <w:r w:rsidRPr="00D5295B">
        <w:rPr>
          <w:color w:val="9BBB59" w:themeColor="accent3"/>
          <w:spacing w:val="-6"/>
        </w:rPr>
        <w:t xml:space="preserve"> </w:t>
      </w:r>
      <w:r w:rsidRPr="00D5295B">
        <w:rPr>
          <w:color w:val="9BBB59" w:themeColor="accent3"/>
        </w:rPr>
        <w:t>and</w:t>
      </w:r>
      <w:r w:rsidRPr="00D5295B">
        <w:rPr>
          <w:color w:val="9BBB59" w:themeColor="accent3"/>
          <w:spacing w:val="-3"/>
        </w:rPr>
        <w:t xml:space="preserve"> </w:t>
      </w:r>
      <w:r w:rsidRPr="00D5295B">
        <w:rPr>
          <w:color w:val="9BBB59" w:themeColor="accent3"/>
        </w:rPr>
        <w:t>responsive</w:t>
      </w:r>
      <w:r w:rsidRPr="00D5295B">
        <w:rPr>
          <w:color w:val="9BBB59" w:themeColor="accent3"/>
          <w:spacing w:val="-3"/>
        </w:rPr>
        <w:t xml:space="preserve"> </w:t>
      </w:r>
      <w:r w:rsidRPr="00D5295B">
        <w:rPr>
          <w:color w:val="9BBB59" w:themeColor="accent3"/>
        </w:rPr>
        <w:t>to</w:t>
      </w:r>
      <w:r w:rsidRPr="00D5295B">
        <w:rPr>
          <w:color w:val="9BBB59" w:themeColor="accent3"/>
          <w:spacing w:val="-3"/>
        </w:rPr>
        <w:t xml:space="preserve"> </w:t>
      </w:r>
      <w:r w:rsidRPr="00D5295B">
        <w:rPr>
          <w:color w:val="9BBB59" w:themeColor="accent3"/>
        </w:rPr>
        <w:t>citizen</w:t>
      </w:r>
      <w:r w:rsidRPr="00D5295B">
        <w:rPr>
          <w:color w:val="9BBB59" w:themeColor="accent3"/>
          <w:spacing w:val="-5"/>
        </w:rPr>
        <w:t xml:space="preserve"> </w:t>
      </w:r>
      <w:r w:rsidRPr="00D5295B">
        <w:rPr>
          <w:color w:val="9BBB59" w:themeColor="accent3"/>
        </w:rPr>
        <w:t>needs</w:t>
      </w:r>
      <w:r w:rsidRPr="00D5295B">
        <w:rPr>
          <w:color w:val="9BBB59" w:themeColor="accent3"/>
          <w:spacing w:val="-6"/>
        </w:rPr>
        <w:t xml:space="preserve"> </w:t>
      </w:r>
      <w:r w:rsidRPr="00D5295B">
        <w:rPr>
          <w:color w:val="9BBB59" w:themeColor="accent3"/>
        </w:rPr>
        <w:t>and</w:t>
      </w:r>
      <w:r w:rsidRPr="00D5295B">
        <w:rPr>
          <w:color w:val="9BBB59" w:themeColor="accent3"/>
          <w:spacing w:val="-4"/>
        </w:rPr>
        <w:t xml:space="preserve"> </w:t>
      </w:r>
      <w:r w:rsidRPr="00D5295B">
        <w:rPr>
          <w:color w:val="9BBB59" w:themeColor="accent3"/>
          <w:spacing w:val="-2"/>
        </w:rPr>
        <w:t>concerns.</w:t>
      </w:r>
    </w:p>
    <w:p w:rsidRPr="00D5295B" w:rsidR="00120999" w:rsidP="00120999" w:rsidRDefault="00120999" w14:paraId="1368D578" w14:textId="77777777">
      <w:pPr>
        <w:pStyle w:val="BodyText"/>
        <w:spacing w:before="18"/>
        <w:ind w:left="940"/>
        <w:jc w:val="both"/>
        <w:rPr>
          <w:b/>
          <w:bCs/>
        </w:rPr>
      </w:pPr>
      <w:r w:rsidRPr="00D5295B">
        <w:rPr>
          <w:b/>
          <w:bCs/>
        </w:rPr>
        <w:t>The</w:t>
      </w:r>
      <w:r w:rsidRPr="00D5295B">
        <w:rPr>
          <w:b/>
          <w:bCs/>
          <w:spacing w:val="-6"/>
        </w:rPr>
        <w:t xml:space="preserve"> </w:t>
      </w:r>
      <w:r w:rsidRPr="00D5295B">
        <w:rPr>
          <w:b/>
          <w:bCs/>
        </w:rPr>
        <w:t>Prince</w:t>
      </w:r>
      <w:r w:rsidRPr="00D5295B">
        <w:rPr>
          <w:b/>
          <w:bCs/>
          <w:spacing w:val="-3"/>
        </w:rPr>
        <w:t xml:space="preserve"> </w:t>
      </w:r>
      <w:r w:rsidRPr="00D5295B">
        <w:rPr>
          <w:b/>
          <w:bCs/>
        </w:rPr>
        <w:t>Frederick</w:t>
      </w:r>
      <w:r w:rsidRPr="00D5295B">
        <w:rPr>
          <w:b/>
          <w:bCs/>
          <w:spacing w:val="-5"/>
        </w:rPr>
        <w:t xml:space="preserve"> </w:t>
      </w:r>
      <w:r w:rsidRPr="00D5295B">
        <w:rPr>
          <w:b/>
          <w:bCs/>
        </w:rPr>
        <w:t>Town</w:t>
      </w:r>
      <w:r w:rsidRPr="00D5295B">
        <w:rPr>
          <w:b/>
          <w:bCs/>
          <w:spacing w:val="-3"/>
        </w:rPr>
        <w:t xml:space="preserve"> </w:t>
      </w:r>
      <w:r w:rsidRPr="00D5295B">
        <w:rPr>
          <w:b/>
          <w:bCs/>
        </w:rPr>
        <w:t>Center</w:t>
      </w:r>
      <w:r w:rsidRPr="00D5295B">
        <w:rPr>
          <w:b/>
          <w:bCs/>
          <w:spacing w:val="-3"/>
        </w:rPr>
        <w:t xml:space="preserve"> </w:t>
      </w:r>
      <w:r w:rsidRPr="00D5295B">
        <w:rPr>
          <w:b/>
          <w:bCs/>
        </w:rPr>
        <w:t>Master</w:t>
      </w:r>
      <w:r w:rsidRPr="00D5295B">
        <w:rPr>
          <w:b/>
          <w:bCs/>
          <w:spacing w:val="-6"/>
        </w:rPr>
        <w:t xml:space="preserve"> </w:t>
      </w:r>
      <w:r w:rsidRPr="00D5295B">
        <w:rPr>
          <w:b/>
          <w:bCs/>
          <w:spacing w:val="-4"/>
        </w:rPr>
        <w:t>Plan:</w:t>
      </w:r>
    </w:p>
    <w:p w:rsidRPr="00D5295B" w:rsidR="00120999" w:rsidP="00DF73F0" w:rsidRDefault="00120999" w14:paraId="37D20641" w14:textId="77777777">
      <w:pPr>
        <w:pStyle w:val="ListParagraph"/>
        <w:numPr>
          <w:ilvl w:val="1"/>
          <w:numId w:val="1"/>
        </w:numPr>
        <w:tabs>
          <w:tab w:val="left" w:pos="1661"/>
        </w:tabs>
        <w:spacing w:before="21" w:line="256" w:lineRule="auto"/>
        <w:ind w:left="1656" w:right="1612"/>
        <w:jc w:val="both"/>
      </w:pPr>
      <w:r w:rsidRPr="00D5295B">
        <w:t>has benefited</w:t>
      </w:r>
      <w:r w:rsidRPr="00D5295B">
        <w:rPr>
          <w:spacing w:val="-5"/>
        </w:rPr>
        <w:t xml:space="preserve"> </w:t>
      </w:r>
      <w:r w:rsidRPr="00D5295B">
        <w:t>from</w:t>
      </w:r>
      <w:r w:rsidRPr="00D5295B">
        <w:rPr>
          <w:spacing w:val="-4"/>
        </w:rPr>
        <w:t xml:space="preserve"> </w:t>
      </w:r>
      <w:r w:rsidRPr="00D5295B">
        <w:t>participation</w:t>
      </w:r>
      <w:r w:rsidRPr="00D5295B">
        <w:rPr>
          <w:spacing w:val="-2"/>
        </w:rPr>
        <w:t xml:space="preserve"> </w:t>
      </w:r>
      <w:r w:rsidRPr="00D5295B">
        <w:t>by</w:t>
      </w:r>
      <w:r w:rsidRPr="00D5295B">
        <w:rPr>
          <w:spacing w:val="-3"/>
        </w:rPr>
        <w:t xml:space="preserve"> </w:t>
      </w:r>
      <w:r w:rsidRPr="00D5295B">
        <w:t>hundreds</w:t>
      </w:r>
      <w:r w:rsidRPr="00D5295B">
        <w:rPr>
          <w:spacing w:val="-5"/>
        </w:rPr>
        <w:t xml:space="preserve"> </w:t>
      </w:r>
      <w:r w:rsidRPr="00D5295B">
        <w:t>of interested</w:t>
      </w:r>
      <w:r w:rsidRPr="00D5295B">
        <w:rPr>
          <w:spacing w:val="-2"/>
        </w:rPr>
        <w:t xml:space="preserve"> </w:t>
      </w:r>
      <w:r w:rsidRPr="00D5295B">
        <w:t>people</w:t>
      </w:r>
      <w:r w:rsidRPr="00D5295B">
        <w:rPr>
          <w:spacing w:val="-5"/>
        </w:rPr>
        <w:t xml:space="preserve"> </w:t>
      </w:r>
      <w:r w:rsidRPr="00D5295B">
        <w:t>through</w:t>
      </w:r>
      <w:r w:rsidRPr="00D5295B">
        <w:rPr>
          <w:spacing w:val="-5"/>
        </w:rPr>
        <w:t xml:space="preserve"> </w:t>
      </w:r>
      <w:r w:rsidRPr="00D5295B">
        <w:t>in</w:t>
      </w:r>
      <w:r w:rsidRPr="00D5295B">
        <w:rPr>
          <w:spacing w:val="-3"/>
        </w:rPr>
        <w:t>-</w:t>
      </w:r>
      <w:r w:rsidRPr="00D5295B">
        <w:t>person</w:t>
      </w:r>
      <w:r w:rsidRPr="00D5295B">
        <w:rPr>
          <w:spacing w:val="-4"/>
        </w:rPr>
        <w:t xml:space="preserve"> </w:t>
      </w:r>
      <w:r w:rsidRPr="00D5295B">
        <w:t>and virtual meetings</w:t>
      </w:r>
      <w:r w:rsidRPr="00D5295B">
        <w:rPr>
          <w:spacing w:val="-3"/>
        </w:rPr>
        <w:t xml:space="preserve"> </w:t>
      </w:r>
      <w:r w:rsidRPr="00D5295B">
        <w:t>and workshops, all</w:t>
      </w:r>
      <w:r w:rsidRPr="00D5295B">
        <w:rPr>
          <w:spacing w:val="-2"/>
        </w:rPr>
        <w:t xml:space="preserve"> </w:t>
      </w:r>
      <w:r w:rsidRPr="00D5295B">
        <w:t>of which</w:t>
      </w:r>
      <w:r w:rsidRPr="00D5295B">
        <w:rPr>
          <w:spacing w:val="-2"/>
        </w:rPr>
        <w:t xml:space="preserve"> </w:t>
      </w:r>
      <w:r w:rsidRPr="00D5295B">
        <w:t>were broadcast live, surveys and</w:t>
      </w:r>
      <w:r w:rsidRPr="00D5295B">
        <w:rPr>
          <w:spacing w:val="-1"/>
        </w:rPr>
        <w:t xml:space="preserve"> </w:t>
      </w:r>
      <w:r w:rsidRPr="00D5295B">
        <w:t>other social media, and input from county boards, commissions, and committees.</w:t>
      </w:r>
    </w:p>
    <w:p w:rsidRPr="00D5295B" w:rsidR="00120999" w:rsidP="00DF73F0" w:rsidRDefault="00120999" w14:paraId="0F46C528" w14:textId="77777777">
      <w:pPr>
        <w:pStyle w:val="ListParagraph"/>
        <w:numPr>
          <w:ilvl w:val="1"/>
          <w:numId w:val="1"/>
        </w:numPr>
        <w:tabs>
          <w:tab w:val="left" w:pos="1661"/>
        </w:tabs>
        <w:spacing w:before="21" w:line="256" w:lineRule="auto"/>
        <w:ind w:left="1656" w:right="1612"/>
        <w:jc w:val="both"/>
      </w:pPr>
      <w:r w:rsidRPr="00D5295B">
        <w:t>supports</w:t>
      </w:r>
      <w:r w:rsidRPr="00D5295B">
        <w:rPr>
          <w:spacing w:val="-3"/>
        </w:rPr>
        <w:t xml:space="preserve"> </w:t>
      </w:r>
      <w:r w:rsidRPr="00D5295B">
        <w:t>redevelopment</w:t>
      </w:r>
      <w:r w:rsidRPr="00D5295B">
        <w:rPr>
          <w:spacing w:val="-4"/>
        </w:rPr>
        <w:t xml:space="preserve"> </w:t>
      </w:r>
      <w:r w:rsidRPr="00D5295B">
        <w:t>of</w:t>
      </w:r>
      <w:r w:rsidRPr="00D5295B">
        <w:rPr>
          <w:spacing w:val="-4"/>
        </w:rPr>
        <w:t xml:space="preserve"> </w:t>
      </w:r>
      <w:r w:rsidRPr="00D5295B">
        <w:t>the</w:t>
      </w:r>
      <w:r w:rsidRPr="00D5295B">
        <w:rPr>
          <w:spacing w:val="-5"/>
        </w:rPr>
        <w:t xml:space="preserve"> </w:t>
      </w:r>
      <w:r w:rsidRPr="00D5295B">
        <w:t>County</w:t>
      </w:r>
      <w:r w:rsidRPr="00D5295B">
        <w:rPr>
          <w:spacing w:val="-5"/>
        </w:rPr>
        <w:t xml:space="preserve"> </w:t>
      </w:r>
      <w:r w:rsidRPr="00D5295B">
        <w:t>Administrative</w:t>
      </w:r>
      <w:r w:rsidRPr="00D5295B">
        <w:rPr>
          <w:spacing w:val="-3"/>
        </w:rPr>
        <w:t xml:space="preserve"> </w:t>
      </w:r>
      <w:r w:rsidRPr="00D5295B">
        <w:t>Services</w:t>
      </w:r>
      <w:r w:rsidRPr="00D5295B">
        <w:rPr>
          <w:spacing w:val="-3"/>
        </w:rPr>
        <w:t xml:space="preserve"> </w:t>
      </w:r>
      <w:r w:rsidRPr="00D5295B">
        <w:t>Building</w:t>
      </w:r>
      <w:r w:rsidRPr="00D5295B">
        <w:rPr>
          <w:spacing w:val="-3"/>
        </w:rPr>
        <w:t xml:space="preserve"> </w:t>
      </w:r>
      <w:r w:rsidRPr="00D5295B">
        <w:t>in</w:t>
      </w:r>
      <w:r w:rsidRPr="00D5295B">
        <w:rPr>
          <w:spacing w:val="-5"/>
        </w:rPr>
        <w:t xml:space="preserve"> </w:t>
      </w:r>
      <w:r w:rsidRPr="00D5295B">
        <w:t>a</w:t>
      </w:r>
      <w:r w:rsidRPr="00D5295B">
        <w:rPr>
          <w:spacing w:val="-3"/>
        </w:rPr>
        <w:t xml:space="preserve"> </w:t>
      </w:r>
      <w:r w:rsidRPr="00D5295B">
        <w:t>manner that creates an open and welcoming environment and a gathering space for civic and community events.</w:t>
      </w:r>
    </w:p>
    <w:p w:rsidRPr="00D5295B" w:rsidR="00120999" w:rsidP="00DF73F0" w:rsidRDefault="00120999" w14:paraId="29064555" w14:textId="77777777">
      <w:pPr>
        <w:pStyle w:val="ListParagraph"/>
        <w:numPr>
          <w:ilvl w:val="1"/>
          <w:numId w:val="1"/>
        </w:numPr>
        <w:tabs>
          <w:tab w:val="left" w:pos="1660"/>
          <w:tab w:val="left" w:pos="1661"/>
        </w:tabs>
        <w:spacing w:line="268" w:lineRule="exact"/>
        <w:ind w:left="1656" w:hanging="361"/>
      </w:pPr>
      <w:r w:rsidRPr="00D5295B">
        <w:t>recommends</w:t>
      </w:r>
      <w:r w:rsidRPr="00D5295B">
        <w:rPr>
          <w:spacing w:val="-8"/>
        </w:rPr>
        <w:t xml:space="preserve"> </w:t>
      </w:r>
      <w:r w:rsidRPr="00D5295B">
        <w:t>timely</w:t>
      </w:r>
      <w:r w:rsidRPr="00D5295B">
        <w:rPr>
          <w:spacing w:val="-6"/>
        </w:rPr>
        <w:t xml:space="preserve"> </w:t>
      </w:r>
      <w:r w:rsidRPr="00D5295B">
        <w:t>and</w:t>
      </w:r>
      <w:r w:rsidRPr="00D5295B">
        <w:rPr>
          <w:spacing w:val="-6"/>
        </w:rPr>
        <w:t xml:space="preserve"> </w:t>
      </w:r>
      <w:r w:rsidRPr="00D5295B">
        <w:t>transparent</w:t>
      </w:r>
      <w:r w:rsidRPr="00D5295B">
        <w:rPr>
          <w:spacing w:val="-3"/>
        </w:rPr>
        <w:t xml:space="preserve"> </w:t>
      </w:r>
      <w:r w:rsidRPr="00D5295B">
        <w:t>processes</w:t>
      </w:r>
      <w:r w:rsidRPr="00D5295B">
        <w:rPr>
          <w:spacing w:val="-4"/>
        </w:rPr>
        <w:t xml:space="preserve"> </w:t>
      </w:r>
      <w:r w:rsidRPr="00D5295B">
        <w:t>for</w:t>
      </w:r>
      <w:r w:rsidRPr="00D5295B">
        <w:rPr>
          <w:spacing w:val="-6"/>
        </w:rPr>
        <w:t xml:space="preserve"> </w:t>
      </w:r>
      <w:r w:rsidRPr="00D5295B">
        <w:t>development</w:t>
      </w:r>
      <w:r w:rsidRPr="00D5295B">
        <w:rPr>
          <w:spacing w:val="-2"/>
        </w:rPr>
        <w:t xml:space="preserve"> </w:t>
      </w:r>
      <w:r w:rsidRPr="00D5295B">
        <w:t>review</w:t>
      </w:r>
      <w:r w:rsidRPr="00D5295B">
        <w:rPr>
          <w:spacing w:val="-4"/>
        </w:rPr>
        <w:t xml:space="preserve"> </w:t>
      </w:r>
      <w:r w:rsidRPr="00D5295B">
        <w:t>and</w:t>
      </w:r>
      <w:r w:rsidRPr="00D5295B">
        <w:rPr>
          <w:spacing w:val="-3"/>
        </w:rPr>
        <w:t xml:space="preserve"> </w:t>
      </w:r>
      <w:r w:rsidRPr="00D5295B">
        <w:rPr>
          <w:spacing w:val="-2"/>
        </w:rPr>
        <w:t>approval.</w:t>
      </w:r>
    </w:p>
    <w:p w:rsidRPr="00D5295B" w:rsidR="00120999" w:rsidP="00B638D8" w:rsidRDefault="00120999" w14:paraId="709E9163" w14:textId="77777777">
      <w:pPr>
        <w:pStyle w:val="BodyText"/>
      </w:pPr>
    </w:p>
    <w:p w:rsidRPr="00D5295B" w:rsidR="00120999" w:rsidP="00C61780" w:rsidRDefault="00120999" w14:paraId="0E3C760F" w14:textId="77777777">
      <w:pPr>
        <w:pStyle w:val="Heading3"/>
        <w:ind w:left="0"/>
      </w:pPr>
      <w:r w:rsidRPr="00C61780">
        <w:rPr>
          <w:color w:val="1F497D" w:themeColor="text2"/>
        </w:rPr>
        <w:t>Public</w:t>
      </w:r>
      <w:r w:rsidRPr="00C61780">
        <w:rPr>
          <w:color w:val="1F497D" w:themeColor="text2"/>
          <w:spacing w:val="-6"/>
        </w:rPr>
        <w:t xml:space="preserve"> </w:t>
      </w:r>
      <w:r w:rsidRPr="00C61780">
        <w:rPr>
          <w:color w:val="1F497D" w:themeColor="text2"/>
        </w:rPr>
        <w:t>Partnerships, Input</w:t>
      </w:r>
      <w:r w:rsidRPr="00C61780">
        <w:rPr>
          <w:color w:val="1F497D" w:themeColor="text2"/>
          <w:spacing w:val="-5"/>
        </w:rPr>
        <w:t xml:space="preserve"> </w:t>
      </w:r>
      <w:r w:rsidRPr="00C61780">
        <w:rPr>
          <w:color w:val="1F497D" w:themeColor="text2"/>
        </w:rPr>
        <w:t>and</w:t>
      </w:r>
      <w:r w:rsidRPr="00C61780">
        <w:rPr>
          <w:color w:val="1F497D" w:themeColor="text2"/>
          <w:spacing w:val="-3"/>
        </w:rPr>
        <w:t xml:space="preserve"> </w:t>
      </w:r>
      <w:r w:rsidRPr="00C61780">
        <w:rPr>
          <w:color w:val="1F497D" w:themeColor="text2"/>
          <w:spacing w:val="-2"/>
        </w:rPr>
        <w:t>Outreach</w:t>
      </w:r>
    </w:p>
    <w:p w:rsidR="00120999" w:rsidP="009272AF" w:rsidRDefault="00120999" w14:paraId="4089D0ED" w14:textId="77777777">
      <w:pPr>
        <w:pStyle w:val="BodyText"/>
        <w:rPr>
          <w:ins w:author="Harris, Tay E." w:date="2025-01-09T16:09:00Z" w:id="320"/>
        </w:rPr>
      </w:pPr>
      <w:r w:rsidRPr="00D5295B">
        <w:t>Public outreach for the Prince Frederick Town Center Master Plan update included: a project webpage on</w:t>
      </w:r>
      <w:r w:rsidRPr="00D5295B">
        <w:rPr>
          <w:spacing w:val="-3"/>
        </w:rPr>
        <w:t xml:space="preserve"> </w:t>
      </w:r>
      <w:r w:rsidRPr="00D5295B">
        <w:t>the</w:t>
      </w:r>
      <w:r w:rsidRPr="00D5295B">
        <w:rPr>
          <w:spacing w:val="-2"/>
        </w:rPr>
        <w:t xml:space="preserve"> </w:t>
      </w:r>
      <w:r w:rsidRPr="00D5295B">
        <w:t>Calvert</w:t>
      </w:r>
      <w:r w:rsidRPr="00D5295B">
        <w:rPr>
          <w:spacing w:val="-3"/>
        </w:rPr>
        <w:t xml:space="preserve"> </w:t>
      </w:r>
      <w:r w:rsidRPr="00D5295B">
        <w:t>County</w:t>
      </w:r>
      <w:r w:rsidRPr="00D5295B">
        <w:rPr>
          <w:spacing w:val="-4"/>
        </w:rPr>
        <w:t xml:space="preserve"> </w:t>
      </w:r>
      <w:r w:rsidRPr="00D5295B">
        <w:t>Government’s</w:t>
      </w:r>
      <w:r w:rsidRPr="00D5295B">
        <w:rPr>
          <w:spacing w:val="-3"/>
        </w:rPr>
        <w:t xml:space="preserve"> </w:t>
      </w:r>
      <w:r w:rsidRPr="00D5295B">
        <w:t>website,</w:t>
      </w:r>
      <w:r w:rsidRPr="00D5295B">
        <w:rPr>
          <w:spacing w:val="-2"/>
        </w:rPr>
        <w:t xml:space="preserve"> </w:t>
      </w:r>
      <w:r w:rsidRPr="00D5295B">
        <w:t>social</w:t>
      </w:r>
      <w:r w:rsidRPr="00D5295B">
        <w:rPr>
          <w:spacing w:val="-4"/>
        </w:rPr>
        <w:t xml:space="preserve"> </w:t>
      </w:r>
      <w:r w:rsidRPr="00D5295B">
        <w:t>media</w:t>
      </w:r>
      <w:r w:rsidRPr="00D5295B">
        <w:rPr>
          <w:spacing w:val="-2"/>
        </w:rPr>
        <w:t xml:space="preserve"> </w:t>
      </w:r>
      <w:r w:rsidRPr="00D5295B">
        <w:t>posts</w:t>
      </w:r>
      <w:r w:rsidRPr="00D5295B">
        <w:rPr>
          <w:spacing w:val="-2"/>
        </w:rPr>
        <w:t xml:space="preserve"> </w:t>
      </w:r>
      <w:r w:rsidRPr="00D5295B">
        <w:t>that</w:t>
      </w:r>
      <w:r w:rsidRPr="00D5295B">
        <w:rPr>
          <w:spacing w:val="-3"/>
        </w:rPr>
        <w:t xml:space="preserve"> </w:t>
      </w:r>
      <w:r w:rsidRPr="00D5295B">
        <w:t>provided</w:t>
      </w:r>
      <w:r w:rsidRPr="00D5295B">
        <w:rPr>
          <w:spacing w:val="-6"/>
        </w:rPr>
        <w:t xml:space="preserve"> </w:t>
      </w:r>
      <w:r w:rsidRPr="00D5295B">
        <w:t>ongoing</w:t>
      </w:r>
      <w:r w:rsidRPr="00D5295B">
        <w:rPr>
          <w:spacing w:val="-4"/>
        </w:rPr>
        <w:t xml:space="preserve"> </w:t>
      </w:r>
      <w:r w:rsidRPr="00D5295B">
        <w:t>updates,</w:t>
      </w:r>
      <w:r w:rsidRPr="00D5295B">
        <w:rPr>
          <w:spacing w:val="-2"/>
        </w:rPr>
        <w:t xml:space="preserve"> </w:t>
      </w:r>
      <w:r w:rsidRPr="00D5295B">
        <w:t>as</w:t>
      </w:r>
      <w:r w:rsidRPr="00D5295B">
        <w:rPr>
          <w:spacing w:val="-2"/>
        </w:rPr>
        <w:t xml:space="preserve"> </w:t>
      </w:r>
      <w:r w:rsidRPr="00D5295B">
        <w:t>well as public informational videos and traditional public input meetings, workshops and surveys.</w:t>
      </w:r>
      <w:r w:rsidRPr="00D5295B">
        <w:rPr>
          <w:spacing w:val="40"/>
        </w:rPr>
        <w:t xml:space="preserve"> </w:t>
      </w:r>
      <w:r w:rsidRPr="00D5295B">
        <w:t>The purpose of this public outreach was to inform, educate and seek public input and perspective.</w:t>
      </w:r>
    </w:p>
    <w:p w:rsidR="00E068CB" w:rsidP="009272AF" w:rsidRDefault="00E068CB" w14:paraId="7D7FA7D8" w14:textId="77777777">
      <w:pPr>
        <w:pStyle w:val="BodyText"/>
        <w:rPr>
          <w:ins w:author="Harris, Tay E." w:date="2025-01-09T16:09:00Z" w:id="321"/>
        </w:rPr>
      </w:pPr>
    </w:p>
    <w:p w:rsidRPr="00D5295B" w:rsidR="00E068CB" w:rsidP="009272AF" w:rsidRDefault="00E068CB" w14:paraId="3AD1540E" w14:textId="67DC56D7">
      <w:pPr>
        <w:pStyle w:val="BodyText"/>
      </w:pPr>
      <w:ins w:author="Harris, Tay E." w:date="2025-01-09T16:09:00Z" w:id="322">
        <w:r>
          <w:rPr>
            <w:noProof/>
          </w:rPr>
          <w:drawing>
            <wp:inline distT="0" distB="0" distL="0" distR="0" wp14:anchorId="0AFC6694" wp14:editId="290EF889">
              <wp:extent cx="6849110" cy="13520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49110" cy="1352065"/>
                      </a:xfrm>
                      <a:prstGeom prst="rect">
                        <a:avLst/>
                      </a:prstGeom>
                    </pic:spPr>
                  </pic:pic>
                </a:graphicData>
              </a:graphic>
            </wp:inline>
          </w:drawing>
        </w:r>
      </w:ins>
    </w:p>
    <w:p w:rsidRPr="00D5295B" w:rsidR="00120999" w:rsidP="009272AF" w:rsidRDefault="00120999" w14:paraId="0220E5C6" w14:textId="77777777">
      <w:pPr>
        <w:pStyle w:val="BodyText"/>
      </w:pPr>
    </w:p>
    <w:p w:rsidRPr="00D5295B" w:rsidR="00120999" w:rsidP="009272AF" w:rsidRDefault="00120999" w14:paraId="431B8FF5" w14:textId="408AE10E">
      <w:pPr>
        <w:pStyle w:val="BodyText"/>
        <w:rPr>
          <w:rStyle w:val="ui-provider"/>
        </w:rPr>
      </w:pPr>
      <w:r w:rsidRPr="00F25F46">
        <w:rPr>
          <w:rStyle w:val="ui-provider"/>
          <w:b/>
          <w:bCs/>
          <w:color w:val="F79646" w:themeColor="accent6"/>
        </w:rPr>
        <w:t>Oct</w:t>
      </w:r>
      <w:r w:rsidR="00AE656C">
        <w:rPr>
          <w:rStyle w:val="ui-provider"/>
          <w:b/>
          <w:bCs/>
          <w:color w:val="F79646" w:themeColor="accent6"/>
        </w:rPr>
        <w:t>ober</w:t>
      </w:r>
      <w:r w:rsidRPr="00F25F46" w:rsidR="00C61780">
        <w:rPr>
          <w:rStyle w:val="ui-provider"/>
          <w:b/>
          <w:bCs/>
          <w:color w:val="F79646" w:themeColor="accent6"/>
        </w:rPr>
        <w:t>.</w:t>
      </w:r>
      <w:r w:rsidRPr="00F25F46">
        <w:rPr>
          <w:rStyle w:val="ui-provider"/>
          <w:b/>
          <w:bCs/>
          <w:color w:val="F79646" w:themeColor="accent6"/>
        </w:rPr>
        <w:t xml:space="preserve"> 16, 2019:</w:t>
      </w:r>
      <w:r w:rsidRPr="00F25F46">
        <w:rPr>
          <w:rStyle w:val="ui-provider"/>
          <w:color w:val="F79646" w:themeColor="accent6"/>
        </w:rPr>
        <w:t xml:space="preserve"> </w:t>
      </w:r>
      <w:r w:rsidRPr="00D5295B">
        <w:rPr>
          <w:rStyle w:val="ui-provider"/>
        </w:rPr>
        <w:t>The Planning Commission endorsed a three-phase process to update the Town Center Master Plan: (1) identify issues, (2) develop the plan and (3) adoption. The Planning Commission directed staff to begin the process to update the Master Plan and zoning regulations for the Prince Frederick Town Center.</w:t>
      </w:r>
    </w:p>
    <w:p w:rsidRPr="00D5295B" w:rsidR="00120999" w:rsidP="009272AF" w:rsidRDefault="00120999" w14:paraId="136E783C" w14:textId="77777777">
      <w:pPr>
        <w:pStyle w:val="BodyText"/>
        <w:rPr>
          <w:b/>
          <w:color w:val="9BBB59" w:themeColor="accent3"/>
          <w:sz w:val="28"/>
          <w:szCs w:val="28"/>
        </w:rPr>
      </w:pPr>
    </w:p>
    <w:p w:rsidRPr="002F4396" w:rsidR="00120999" w:rsidP="009272AF" w:rsidRDefault="00120999" w14:paraId="10075231" w14:textId="77777777">
      <w:pPr>
        <w:pStyle w:val="BodyText"/>
        <w:rPr>
          <w:b/>
          <w:color w:val="9BBB59" w:themeColor="accent3"/>
          <w:sz w:val="24"/>
          <w:szCs w:val="24"/>
        </w:rPr>
      </w:pPr>
      <w:r w:rsidRPr="002F4396">
        <w:rPr>
          <w:b/>
          <w:color w:val="9BBB59" w:themeColor="accent3"/>
          <w:sz w:val="24"/>
          <w:szCs w:val="24"/>
        </w:rPr>
        <w:t>Phase</w:t>
      </w:r>
      <w:r w:rsidRPr="002F4396">
        <w:rPr>
          <w:b/>
          <w:color w:val="9BBB59" w:themeColor="accent3"/>
          <w:spacing w:val="-5"/>
          <w:sz w:val="24"/>
          <w:szCs w:val="24"/>
        </w:rPr>
        <w:t xml:space="preserve"> </w:t>
      </w:r>
      <w:r w:rsidRPr="002F4396">
        <w:rPr>
          <w:b/>
          <w:color w:val="9BBB59" w:themeColor="accent3"/>
          <w:sz w:val="24"/>
          <w:szCs w:val="24"/>
        </w:rPr>
        <w:t>1:</w:t>
      </w:r>
      <w:r w:rsidRPr="002F4396">
        <w:rPr>
          <w:b/>
          <w:color w:val="9BBB59" w:themeColor="accent3"/>
          <w:spacing w:val="-3"/>
          <w:sz w:val="24"/>
          <w:szCs w:val="24"/>
        </w:rPr>
        <w:t xml:space="preserve"> Identify Issues</w:t>
      </w:r>
    </w:p>
    <w:p w:rsidRPr="00D5295B" w:rsidR="009D0A1D" w:rsidP="009D0A1D" w:rsidRDefault="009D0A1D" w14:paraId="7A82B3FB" w14:textId="4B855015">
      <w:pPr>
        <w:pStyle w:val="BodyText"/>
      </w:pPr>
      <w:r w:rsidRPr="00F25F46">
        <w:rPr>
          <w:b/>
          <w:bCs/>
          <w:color w:val="F79646" w:themeColor="accent6"/>
        </w:rPr>
        <w:t>Jan</w:t>
      </w:r>
      <w:r w:rsidR="009F5EBF">
        <w:rPr>
          <w:b/>
          <w:bCs/>
          <w:color w:val="F79646" w:themeColor="accent6"/>
        </w:rPr>
        <w:t>uary</w:t>
      </w:r>
      <w:r w:rsidRPr="00F25F46">
        <w:rPr>
          <w:b/>
          <w:bCs/>
          <w:color w:val="F79646" w:themeColor="accent6"/>
        </w:rPr>
        <w:t xml:space="preserve"> 8, 2020:</w:t>
      </w:r>
      <w:r w:rsidRPr="00F25F46">
        <w:rPr>
          <w:color w:val="F79646" w:themeColor="accent6"/>
        </w:rPr>
        <w:t xml:space="preserve"> </w:t>
      </w:r>
      <w:r w:rsidRPr="00D5295B">
        <w:t xml:space="preserve">The Prince Frederick survey #1 was made available to the public online on January 8, 2020 through February 17, 2020 to engage the public and conduct outreach for the public open house scheduled to kick off the Master Plan </w:t>
      </w:r>
      <w:r w:rsidR="00EB4797">
        <w:t>up</w:t>
      </w:r>
      <w:r w:rsidRPr="00D5295B">
        <w:t xml:space="preserve">date. </w:t>
      </w:r>
    </w:p>
    <w:p w:rsidRPr="00D5295B" w:rsidR="00120999" w:rsidP="009272AF" w:rsidRDefault="00120999" w14:paraId="189AFBD4" w14:textId="77777777">
      <w:pPr>
        <w:pStyle w:val="BodyText"/>
      </w:pPr>
    </w:p>
    <w:p w:rsidRPr="00D5295B" w:rsidR="00120999" w:rsidP="009272AF" w:rsidRDefault="00120999" w14:paraId="0CBBA21A" w14:textId="3A4F2F34">
      <w:pPr>
        <w:pStyle w:val="BodyText"/>
      </w:pPr>
      <w:r w:rsidRPr="00F25F46">
        <w:rPr>
          <w:b/>
          <w:bCs/>
          <w:color w:val="F79646" w:themeColor="accent6"/>
        </w:rPr>
        <w:t>Jan</w:t>
      </w:r>
      <w:r w:rsidR="009F5EBF">
        <w:rPr>
          <w:b/>
          <w:bCs/>
          <w:color w:val="F79646" w:themeColor="accent6"/>
        </w:rPr>
        <w:t>uary</w:t>
      </w:r>
      <w:r w:rsidRPr="00F25F46">
        <w:rPr>
          <w:b/>
          <w:bCs/>
          <w:color w:val="F79646" w:themeColor="accent6"/>
        </w:rPr>
        <w:t xml:space="preserve"> 30, 2020:</w:t>
      </w:r>
      <w:r w:rsidRPr="00F25F46">
        <w:rPr>
          <w:color w:val="F79646" w:themeColor="accent6"/>
        </w:rPr>
        <w:t xml:space="preserve"> </w:t>
      </w:r>
      <w:r w:rsidRPr="00D5295B">
        <w:t xml:space="preserve">The Department of Planning </w:t>
      </w:r>
      <w:r w:rsidR="00460663">
        <w:t>&amp;</w:t>
      </w:r>
      <w:r w:rsidRPr="00D5295B">
        <w:t xml:space="preserve"> Zoning (P&amp;Z) held a liaison meeting for community groups and agencies.</w:t>
      </w:r>
      <w:r w:rsidRPr="00D5295B">
        <w:rPr>
          <w:spacing w:val="40"/>
        </w:rPr>
        <w:t xml:space="preserve"> </w:t>
      </w:r>
      <w:r w:rsidRPr="00D5295B">
        <w:t>Liaisons</w:t>
      </w:r>
      <w:r w:rsidRPr="00D5295B">
        <w:rPr>
          <w:spacing w:val="-2"/>
        </w:rPr>
        <w:t xml:space="preserve"> </w:t>
      </w:r>
      <w:r w:rsidRPr="00D5295B">
        <w:t>were</w:t>
      </w:r>
      <w:r w:rsidRPr="00D5295B">
        <w:rPr>
          <w:spacing w:val="-2"/>
        </w:rPr>
        <w:t xml:space="preserve"> </w:t>
      </w:r>
      <w:r w:rsidRPr="00D5295B">
        <w:t>asked</w:t>
      </w:r>
      <w:r w:rsidRPr="00D5295B">
        <w:rPr>
          <w:spacing w:val="-4"/>
        </w:rPr>
        <w:t xml:space="preserve"> </w:t>
      </w:r>
      <w:r w:rsidRPr="00D5295B">
        <w:t>to</w:t>
      </w:r>
      <w:r w:rsidRPr="00D5295B">
        <w:rPr>
          <w:spacing w:val="-3"/>
        </w:rPr>
        <w:t xml:space="preserve"> </w:t>
      </w:r>
      <w:r w:rsidRPr="00D5295B">
        <w:t>help</w:t>
      </w:r>
      <w:r w:rsidRPr="00D5295B">
        <w:rPr>
          <w:spacing w:val="-4"/>
        </w:rPr>
        <w:t xml:space="preserve"> </w:t>
      </w:r>
      <w:r w:rsidRPr="00D5295B">
        <w:t>in informing their group members, neighbors, friends, residents, property owners, young adults, youth and visitors about the upcoming</w:t>
      </w:r>
      <w:r w:rsidRPr="00D5295B">
        <w:rPr>
          <w:spacing w:val="-5"/>
        </w:rPr>
        <w:t xml:space="preserve"> </w:t>
      </w:r>
      <w:r w:rsidRPr="00D5295B">
        <w:t>update</w:t>
      </w:r>
      <w:r w:rsidRPr="00D5295B">
        <w:rPr>
          <w:spacing w:val="-4"/>
        </w:rPr>
        <w:t xml:space="preserve"> </w:t>
      </w:r>
      <w:r w:rsidRPr="00D5295B">
        <w:t>project</w:t>
      </w:r>
      <w:r w:rsidRPr="00D5295B">
        <w:rPr>
          <w:spacing w:val="-2"/>
        </w:rPr>
        <w:t xml:space="preserve"> </w:t>
      </w:r>
      <w:r w:rsidRPr="00D5295B">
        <w:t>and</w:t>
      </w:r>
      <w:r w:rsidRPr="00D5295B">
        <w:rPr>
          <w:spacing w:val="-1"/>
        </w:rPr>
        <w:t xml:space="preserve"> </w:t>
      </w:r>
      <w:r w:rsidRPr="00D5295B">
        <w:t>share</w:t>
      </w:r>
      <w:r w:rsidRPr="00D5295B">
        <w:rPr>
          <w:spacing w:val="-3"/>
        </w:rPr>
        <w:t xml:space="preserve"> </w:t>
      </w:r>
      <w:r w:rsidRPr="00D5295B">
        <w:t>with</w:t>
      </w:r>
      <w:r w:rsidRPr="00D5295B">
        <w:rPr>
          <w:spacing w:val="-1"/>
        </w:rPr>
        <w:t xml:space="preserve"> </w:t>
      </w:r>
      <w:r w:rsidRPr="00D5295B">
        <w:t>staff</w:t>
      </w:r>
      <w:r w:rsidRPr="00D5295B">
        <w:rPr>
          <w:spacing w:val="-1"/>
        </w:rPr>
        <w:t xml:space="preserve"> </w:t>
      </w:r>
      <w:r w:rsidRPr="00D5295B">
        <w:t>what</w:t>
      </w:r>
      <w:r w:rsidRPr="00D5295B">
        <w:rPr>
          <w:spacing w:val="-3"/>
        </w:rPr>
        <w:t xml:space="preserve"> </w:t>
      </w:r>
      <w:r w:rsidRPr="00D5295B">
        <w:t>their</w:t>
      </w:r>
      <w:r w:rsidRPr="00D5295B">
        <w:rPr>
          <w:spacing w:val="-3"/>
        </w:rPr>
        <w:t xml:space="preserve"> </w:t>
      </w:r>
      <w:r w:rsidRPr="00D5295B">
        <w:t xml:space="preserve">members would like the plan to achieve. </w:t>
      </w:r>
    </w:p>
    <w:p w:rsidRPr="00D5295B" w:rsidR="00120999" w:rsidP="009272AF" w:rsidRDefault="00120999" w14:paraId="154667C2" w14:textId="77777777">
      <w:pPr>
        <w:pStyle w:val="BodyText"/>
      </w:pPr>
    </w:p>
    <w:p w:rsidRPr="00D5295B" w:rsidR="00120999" w:rsidP="009272AF" w:rsidRDefault="00120999" w14:paraId="49074CAD" w14:textId="3E798F1E">
      <w:pPr>
        <w:pStyle w:val="BodyText"/>
        <w:rPr>
          <w:rStyle w:val="ui-provider"/>
        </w:rPr>
      </w:pPr>
      <w:r w:rsidRPr="00F25F46">
        <w:rPr>
          <w:b/>
          <w:bCs/>
          <w:color w:val="F79646" w:themeColor="accent6"/>
        </w:rPr>
        <w:t>Mar</w:t>
      </w:r>
      <w:r w:rsidR="009F5EBF">
        <w:rPr>
          <w:b/>
          <w:bCs/>
          <w:color w:val="F79646" w:themeColor="accent6"/>
        </w:rPr>
        <w:t>ch</w:t>
      </w:r>
      <w:r w:rsidRPr="00F25F46">
        <w:rPr>
          <w:b/>
          <w:bCs/>
          <w:color w:val="F79646" w:themeColor="accent6"/>
        </w:rPr>
        <w:t xml:space="preserve"> 2, 2020:</w:t>
      </w:r>
      <w:r w:rsidRPr="00F25F46">
        <w:rPr>
          <w:color w:val="F79646" w:themeColor="accent6"/>
        </w:rPr>
        <w:t xml:space="preserve"> </w:t>
      </w:r>
      <w:r w:rsidRPr="00D5295B">
        <w:t xml:space="preserve">P&amp;Z hosted the Prince Frederick Master Plan and Zoning Ordinance </w:t>
      </w:r>
      <w:r w:rsidR="00403F4E">
        <w:t>U</w:t>
      </w:r>
      <w:r w:rsidRPr="00D5295B">
        <w:t>pdate open house on behalf of the Planning Commission.</w:t>
      </w:r>
      <w:r w:rsidRPr="00D5295B">
        <w:rPr>
          <w:spacing w:val="40"/>
        </w:rPr>
        <w:t xml:space="preserve"> </w:t>
      </w:r>
      <w:r w:rsidRPr="00D5295B">
        <w:t>The open house was conducted</w:t>
      </w:r>
      <w:r w:rsidRPr="00D5295B">
        <w:rPr>
          <w:spacing w:val="-3"/>
        </w:rPr>
        <w:t xml:space="preserve"> virtually and </w:t>
      </w:r>
      <w:r w:rsidRPr="00D5295B">
        <w:t xml:space="preserve">in-person at the Calvert Pines Senior Center. </w:t>
      </w:r>
      <w:r w:rsidRPr="00D5295B">
        <w:rPr>
          <w:spacing w:val="-1"/>
        </w:rPr>
        <w:t xml:space="preserve">The open house was </w:t>
      </w:r>
      <w:r w:rsidRPr="00D5295B">
        <w:t>broadcast on</w:t>
      </w:r>
      <w:r w:rsidRPr="00D5295B">
        <w:rPr>
          <w:spacing w:val="-2"/>
        </w:rPr>
        <w:t xml:space="preserve"> </w:t>
      </w:r>
      <w:r w:rsidRPr="00D5295B">
        <w:t>the</w:t>
      </w:r>
      <w:r w:rsidRPr="00D5295B">
        <w:rPr>
          <w:spacing w:val="-3"/>
        </w:rPr>
        <w:t xml:space="preserve"> </w:t>
      </w:r>
      <w:r w:rsidRPr="00D5295B">
        <w:t>county’s</w:t>
      </w:r>
      <w:r w:rsidRPr="00D5295B">
        <w:rPr>
          <w:spacing w:val="-2"/>
        </w:rPr>
        <w:t xml:space="preserve"> </w:t>
      </w:r>
      <w:r w:rsidRPr="00D5295B">
        <w:t>website,</w:t>
      </w:r>
      <w:r w:rsidRPr="00D5295B">
        <w:rPr>
          <w:spacing w:val="-3"/>
        </w:rPr>
        <w:t xml:space="preserve"> </w:t>
      </w:r>
      <w:r w:rsidRPr="00D5295B">
        <w:t>Cable channels 99 and 1070, the county’s YouTube page and Facebook Live. The video was also recorded by the Calvert County Department of Communications and</w:t>
      </w:r>
      <w:r w:rsidRPr="00D5295B">
        <w:rPr>
          <w:spacing w:val="-1"/>
        </w:rPr>
        <w:t xml:space="preserve"> </w:t>
      </w:r>
      <w:r w:rsidRPr="00D5295B">
        <w:t>Media</w:t>
      </w:r>
      <w:r w:rsidRPr="00D5295B">
        <w:rPr>
          <w:spacing w:val="-4"/>
        </w:rPr>
        <w:t xml:space="preserve"> </w:t>
      </w:r>
      <w:r w:rsidRPr="00D5295B">
        <w:t>Relations</w:t>
      </w:r>
      <w:r w:rsidRPr="00D5295B">
        <w:rPr>
          <w:spacing w:val="-5"/>
        </w:rPr>
        <w:t xml:space="preserve"> (CMR)</w:t>
      </w:r>
      <w:r w:rsidRPr="00D5295B">
        <w:rPr>
          <w:spacing w:val="-4"/>
        </w:rPr>
        <w:t xml:space="preserve"> and </w:t>
      </w:r>
      <w:r w:rsidRPr="00D5295B">
        <w:t>posted</w:t>
      </w:r>
      <w:r w:rsidRPr="00D5295B">
        <w:rPr>
          <w:spacing w:val="-4"/>
        </w:rPr>
        <w:t xml:space="preserve"> to the county’s website. </w:t>
      </w:r>
      <w:r w:rsidRPr="00D5295B">
        <w:t xml:space="preserve">Staff and members of the Planning Commission attended the open house to hear comments and engage in a direct dialogue with citizens. </w:t>
      </w:r>
      <w:r w:rsidRPr="00D5295B">
        <w:rPr>
          <w:rStyle w:val="ui-provider"/>
        </w:rPr>
        <w:t>The Prince Frederick survey #2 was also made available to the public online</w:t>
      </w:r>
      <w:r w:rsidRPr="00D5295B">
        <w:t xml:space="preserve"> </w:t>
      </w:r>
      <w:r w:rsidRPr="00D5295B">
        <w:rPr>
          <w:rStyle w:val="ui-provider"/>
        </w:rPr>
        <w:t>from March 2, 2020 through June 1, 2020.</w:t>
      </w:r>
    </w:p>
    <w:p w:rsidRPr="00D5295B" w:rsidR="00120999" w:rsidP="009272AF" w:rsidRDefault="00120999" w14:paraId="38156276" w14:textId="77777777">
      <w:pPr>
        <w:pStyle w:val="BodyText"/>
        <w:rPr>
          <w:rStyle w:val="ui-provider"/>
        </w:rPr>
      </w:pPr>
    </w:p>
    <w:p w:rsidRPr="00D5295B" w:rsidR="00120999" w:rsidP="009272AF" w:rsidRDefault="00120999" w14:paraId="276F2C00" w14:textId="6A389C11">
      <w:pPr>
        <w:pStyle w:val="BodyText"/>
      </w:pPr>
      <w:r w:rsidRPr="00F25F46">
        <w:rPr>
          <w:b/>
          <w:bCs/>
          <w:color w:val="F79646" w:themeColor="accent6"/>
        </w:rPr>
        <w:t>Mar</w:t>
      </w:r>
      <w:r w:rsidR="009F5EBF">
        <w:rPr>
          <w:b/>
          <w:bCs/>
          <w:color w:val="F79646" w:themeColor="accent6"/>
        </w:rPr>
        <w:t>ch</w:t>
      </w:r>
      <w:r w:rsidRPr="00F25F46">
        <w:rPr>
          <w:b/>
          <w:bCs/>
          <w:color w:val="F79646" w:themeColor="accent6"/>
        </w:rPr>
        <w:t xml:space="preserve"> </w:t>
      </w:r>
      <w:r w:rsidR="00524F07">
        <w:rPr>
          <w:b/>
          <w:bCs/>
          <w:color w:val="F79646" w:themeColor="accent6"/>
        </w:rPr>
        <w:t>3</w:t>
      </w:r>
      <w:r w:rsidRPr="00F25F46">
        <w:rPr>
          <w:b/>
          <w:bCs/>
          <w:color w:val="F79646" w:themeColor="accent6"/>
        </w:rPr>
        <w:t>0, 2020:</w:t>
      </w:r>
      <w:r w:rsidRPr="00D5295B">
        <w:t xml:space="preserve"> </w:t>
      </w:r>
      <w:r w:rsidRPr="00B94E16">
        <w:t>In response to the Covid-19 pandemic, the Prince Frederick Town Center Master Plan update walking tours and focus area workshops planned for spring 2020 were placed on temporary hold</w:t>
      </w:r>
      <w:r w:rsidR="00513E3F">
        <w:t>.</w:t>
      </w:r>
      <w:del w:author="Harris, Tay E." w:date="2025-01-09T16:27:00Z" w:id="323">
        <w:r w:rsidRPr="00B94E16" w:rsidDel="00B94E16" w:rsidR="00220823">
          <w:rPr>
            <w:rFonts w:cstheme="minorHAnsi"/>
            <w:sz w:val="24"/>
            <w:szCs w:val="24"/>
          </w:rPr>
          <w:delText xml:space="preserve"> due to the Governor’s</w:delText>
        </w:r>
        <w:r w:rsidRPr="00B94E16" w:rsidDel="00B94E16" w:rsidR="00220823">
          <w:rPr>
            <w:rFonts w:cstheme="minorHAnsi"/>
            <w:spacing w:val="-4"/>
            <w:sz w:val="24"/>
            <w:szCs w:val="24"/>
          </w:rPr>
          <w:delText xml:space="preserve"> </w:delText>
        </w:r>
        <w:r w:rsidRPr="00B94E16" w:rsidDel="00B94E16" w:rsidR="00220823">
          <w:rPr>
            <w:rFonts w:cstheme="minorHAnsi"/>
            <w:sz w:val="24"/>
            <w:szCs w:val="24"/>
          </w:rPr>
          <w:delText>Proclamation</w:delText>
        </w:r>
        <w:r w:rsidRPr="00B94E16" w:rsidDel="00B94E16" w:rsidR="00220823">
          <w:rPr>
            <w:rFonts w:cstheme="minorHAnsi"/>
            <w:spacing w:val="-5"/>
            <w:sz w:val="24"/>
            <w:szCs w:val="24"/>
          </w:rPr>
          <w:delText xml:space="preserve"> </w:delText>
        </w:r>
        <w:r w:rsidRPr="00B94E16" w:rsidDel="00B94E16" w:rsidR="00220823">
          <w:rPr>
            <w:rFonts w:cstheme="minorHAnsi"/>
            <w:sz w:val="24"/>
            <w:szCs w:val="24"/>
          </w:rPr>
          <w:delText>of</w:delText>
        </w:r>
        <w:r w:rsidRPr="00B94E16" w:rsidDel="00B94E16" w:rsidR="00220823">
          <w:rPr>
            <w:rFonts w:cstheme="minorHAnsi"/>
            <w:spacing w:val="-3"/>
            <w:sz w:val="24"/>
            <w:szCs w:val="24"/>
          </w:rPr>
          <w:delText xml:space="preserve"> </w:delText>
        </w:r>
        <w:r w:rsidRPr="00B94E16" w:rsidDel="00B94E16" w:rsidR="00220823">
          <w:rPr>
            <w:rFonts w:cstheme="minorHAnsi"/>
            <w:sz w:val="24"/>
            <w:szCs w:val="24"/>
          </w:rPr>
          <w:delText>State</w:delText>
        </w:r>
        <w:r w:rsidRPr="00B94E16" w:rsidDel="00B94E16" w:rsidR="00220823">
          <w:rPr>
            <w:rFonts w:cstheme="minorHAnsi"/>
            <w:spacing w:val="-4"/>
            <w:sz w:val="24"/>
            <w:szCs w:val="24"/>
          </w:rPr>
          <w:delText xml:space="preserve"> </w:delText>
        </w:r>
        <w:r w:rsidRPr="00B94E16" w:rsidDel="00B94E16" w:rsidR="00220823">
          <w:rPr>
            <w:rFonts w:cstheme="minorHAnsi"/>
            <w:sz w:val="24"/>
            <w:szCs w:val="24"/>
          </w:rPr>
          <w:delText>of</w:delText>
        </w:r>
        <w:r w:rsidRPr="00B94E16" w:rsidDel="00B94E16" w:rsidR="00220823">
          <w:rPr>
            <w:rFonts w:cstheme="minorHAnsi"/>
            <w:spacing w:val="-3"/>
            <w:sz w:val="24"/>
            <w:szCs w:val="24"/>
          </w:rPr>
          <w:delText xml:space="preserve"> </w:delText>
        </w:r>
        <w:r w:rsidRPr="00B94E16" w:rsidDel="00B94E16" w:rsidR="00220823">
          <w:rPr>
            <w:rFonts w:cstheme="minorHAnsi"/>
            <w:sz w:val="24"/>
            <w:szCs w:val="24"/>
          </w:rPr>
          <w:delText>Emergency</w:delText>
        </w:r>
        <w:r w:rsidRPr="00B94E16" w:rsidDel="00B94E16" w:rsidR="00220823">
          <w:rPr>
            <w:rFonts w:cstheme="minorHAnsi"/>
            <w:spacing w:val="-4"/>
            <w:sz w:val="24"/>
            <w:szCs w:val="24"/>
          </w:rPr>
          <w:delText xml:space="preserve"> </w:delText>
        </w:r>
        <w:r w:rsidRPr="00B94E16" w:rsidDel="00B94E16" w:rsidR="00220823">
          <w:rPr>
            <w:rFonts w:cstheme="minorHAnsi"/>
            <w:sz w:val="24"/>
            <w:szCs w:val="24"/>
          </w:rPr>
          <w:delText>and</w:delText>
        </w:r>
        <w:r w:rsidRPr="00B94E16" w:rsidDel="00B94E16" w:rsidR="00220823">
          <w:rPr>
            <w:rFonts w:cstheme="minorHAnsi"/>
            <w:spacing w:val="-6"/>
            <w:sz w:val="24"/>
            <w:szCs w:val="24"/>
          </w:rPr>
          <w:delText xml:space="preserve"> </w:delText>
        </w:r>
        <w:r w:rsidRPr="00B94E16" w:rsidDel="00B94E16" w:rsidR="00220823">
          <w:rPr>
            <w:rFonts w:cstheme="minorHAnsi"/>
            <w:sz w:val="24"/>
            <w:szCs w:val="24"/>
          </w:rPr>
          <w:delText>Existence</w:delText>
        </w:r>
        <w:r w:rsidRPr="00B94E16" w:rsidDel="00B94E16" w:rsidR="00220823">
          <w:rPr>
            <w:rFonts w:cstheme="minorHAnsi"/>
            <w:spacing w:val="-4"/>
            <w:sz w:val="24"/>
            <w:szCs w:val="24"/>
          </w:rPr>
          <w:delText xml:space="preserve"> </w:delText>
        </w:r>
        <w:r w:rsidRPr="00B94E16" w:rsidDel="00B94E16" w:rsidR="00220823">
          <w:rPr>
            <w:rFonts w:cstheme="minorHAnsi"/>
            <w:sz w:val="24"/>
            <w:szCs w:val="24"/>
          </w:rPr>
          <w:delText>of</w:delText>
        </w:r>
        <w:r w:rsidRPr="00B94E16" w:rsidDel="00B94E16" w:rsidR="00220823">
          <w:rPr>
            <w:rFonts w:cstheme="minorHAnsi"/>
            <w:spacing w:val="-5"/>
            <w:sz w:val="24"/>
            <w:szCs w:val="24"/>
          </w:rPr>
          <w:delText xml:space="preserve"> </w:delText>
        </w:r>
        <w:r w:rsidRPr="00B94E16" w:rsidDel="00B94E16" w:rsidR="00220823">
          <w:rPr>
            <w:rFonts w:cstheme="minorHAnsi"/>
            <w:sz w:val="24"/>
            <w:szCs w:val="24"/>
          </w:rPr>
          <w:delText>Catastrophic</w:delText>
        </w:r>
        <w:r w:rsidRPr="00B94E16" w:rsidDel="00B94E16" w:rsidR="00220823">
          <w:rPr>
            <w:rFonts w:cstheme="minorHAnsi"/>
            <w:spacing w:val="-4"/>
            <w:sz w:val="24"/>
            <w:szCs w:val="24"/>
          </w:rPr>
          <w:delText xml:space="preserve"> </w:delText>
        </w:r>
        <w:r w:rsidRPr="00B94E16" w:rsidDel="00B94E16" w:rsidR="00220823">
          <w:rPr>
            <w:rFonts w:cstheme="minorHAnsi"/>
            <w:sz w:val="24"/>
            <w:szCs w:val="24"/>
          </w:rPr>
          <w:delText>Health</w:delText>
        </w:r>
        <w:r w:rsidRPr="00B94E16" w:rsidDel="00B94E16" w:rsidR="00220823">
          <w:rPr>
            <w:rFonts w:cstheme="minorHAnsi"/>
            <w:spacing w:val="-3"/>
            <w:sz w:val="24"/>
            <w:szCs w:val="24"/>
          </w:rPr>
          <w:delText xml:space="preserve"> </w:delText>
        </w:r>
        <w:r w:rsidRPr="00B94E16" w:rsidDel="00B94E16" w:rsidR="00220823">
          <w:rPr>
            <w:rFonts w:cstheme="minorHAnsi"/>
            <w:sz w:val="24"/>
            <w:szCs w:val="24"/>
          </w:rPr>
          <w:delText>Emergency,</w:delText>
        </w:r>
        <w:r w:rsidRPr="00B94E16" w:rsidDel="00B94E16" w:rsidR="00220823">
          <w:rPr>
            <w:rFonts w:cstheme="minorHAnsi"/>
            <w:spacing w:val="-4"/>
            <w:sz w:val="24"/>
            <w:szCs w:val="24"/>
          </w:rPr>
          <w:delText xml:space="preserve"> </w:delText>
        </w:r>
        <w:r w:rsidRPr="00B94E16" w:rsidDel="00B94E16" w:rsidR="00220823">
          <w:rPr>
            <w:rFonts w:cstheme="minorHAnsi"/>
            <w:sz w:val="24"/>
            <w:szCs w:val="24"/>
          </w:rPr>
          <w:delText>issued March 5, 2020, and Executive Order prohibiting large gatherings and events and requiring all persons to stay home, issued March 30, 2020.</w:delText>
        </w:r>
      </w:del>
    </w:p>
    <w:p w:rsidRPr="00D5295B" w:rsidR="00120999" w:rsidP="009272AF" w:rsidRDefault="00120999" w14:paraId="6EF7BB63" w14:textId="77777777">
      <w:pPr>
        <w:pStyle w:val="BodyText"/>
      </w:pPr>
    </w:p>
    <w:p w:rsidRPr="00D5295B" w:rsidR="00120999" w:rsidP="009272AF" w:rsidRDefault="00120999" w14:paraId="30DCB86E" w14:textId="1D17A3CA">
      <w:pPr>
        <w:pStyle w:val="BodyText"/>
      </w:pPr>
      <w:r w:rsidRPr="00F25F46">
        <w:rPr>
          <w:b/>
          <w:bCs/>
          <w:color w:val="F79646" w:themeColor="accent6"/>
        </w:rPr>
        <w:t>Ma</w:t>
      </w:r>
      <w:r w:rsidR="00A0046E">
        <w:rPr>
          <w:b/>
          <w:bCs/>
          <w:color w:val="F79646" w:themeColor="accent6"/>
        </w:rPr>
        <w:t>y</w:t>
      </w:r>
      <w:r w:rsidRPr="00F25F46">
        <w:rPr>
          <w:b/>
          <w:bCs/>
          <w:color w:val="F79646" w:themeColor="accent6"/>
        </w:rPr>
        <w:t xml:space="preserve"> </w:t>
      </w:r>
      <w:r w:rsidR="00524F07">
        <w:rPr>
          <w:b/>
          <w:bCs/>
          <w:color w:val="F79646" w:themeColor="accent6"/>
        </w:rPr>
        <w:t>1</w:t>
      </w:r>
      <w:r w:rsidR="006A291F">
        <w:rPr>
          <w:b/>
          <w:bCs/>
          <w:color w:val="F79646" w:themeColor="accent6"/>
        </w:rPr>
        <w:t>9</w:t>
      </w:r>
      <w:r w:rsidRPr="00F25F46">
        <w:rPr>
          <w:b/>
          <w:bCs/>
          <w:color w:val="F79646" w:themeColor="accent6"/>
        </w:rPr>
        <w:t>, 2020</w:t>
      </w:r>
      <w:r w:rsidRPr="00F25F46">
        <w:t>:</w:t>
      </w:r>
      <w:r w:rsidRPr="00D5295B">
        <w:t xml:space="preserve"> At its virtual meeting, the Planning Commission endorsed staff’s recommendation for the focus</w:t>
      </w:r>
      <w:r w:rsidRPr="00D5295B">
        <w:rPr>
          <w:spacing w:val="-2"/>
        </w:rPr>
        <w:t xml:space="preserve"> </w:t>
      </w:r>
      <w:r w:rsidRPr="00D5295B">
        <w:t>areas to</w:t>
      </w:r>
      <w:r w:rsidRPr="00D5295B">
        <w:rPr>
          <w:spacing w:val="-2"/>
        </w:rPr>
        <w:t xml:space="preserve"> </w:t>
      </w:r>
      <w:r w:rsidRPr="00D5295B">
        <w:t>be</w:t>
      </w:r>
      <w:r w:rsidRPr="00D5295B">
        <w:rPr>
          <w:spacing w:val="-2"/>
        </w:rPr>
        <w:t xml:space="preserve"> </w:t>
      </w:r>
      <w:r w:rsidRPr="00D5295B">
        <w:t>land</w:t>
      </w:r>
      <w:r w:rsidRPr="00D5295B">
        <w:rPr>
          <w:spacing w:val="-4"/>
        </w:rPr>
        <w:t xml:space="preserve"> </w:t>
      </w:r>
      <w:r w:rsidRPr="00D5295B">
        <w:t>use and transportation, based upon survey responses and citizen’s input.</w:t>
      </w:r>
      <w:r w:rsidRPr="00D5295B">
        <w:rPr>
          <w:spacing w:val="40"/>
        </w:rPr>
        <w:t xml:space="preserve"> </w:t>
      </w:r>
      <w:r w:rsidRPr="00D5295B">
        <w:t>The Planning Commission also endorsed staff’s recommendation to proceed with the update and continue to engage with the public virtually.</w:t>
      </w:r>
    </w:p>
    <w:p w:rsidRPr="00D5295B" w:rsidR="00120999" w:rsidP="009272AF" w:rsidRDefault="00120999" w14:paraId="1E9C2A5B" w14:textId="77777777">
      <w:pPr>
        <w:pStyle w:val="BodyText"/>
      </w:pPr>
    </w:p>
    <w:p w:rsidRPr="00D5295B" w:rsidR="00120999" w:rsidP="009272AF" w:rsidRDefault="00120999" w14:paraId="6811A917" w14:textId="28D2AA67">
      <w:pPr>
        <w:pStyle w:val="BodyText"/>
        <w:rPr>
          <w:rStyle w:val="ui-provider"/>
        </w:rPr>
      </w:pPr>
      <w:r w:rsidRPr="00F25F46">
        <w:rPr>
          <w:rStyle w:val="ui-provider"/>
          <w:b/>
          <w:bCs/>
          <w:color w:val="F79646" w:themeColor="accent6"/>
        </w:rPr>
        <w:t>Oct</w:t>
      </w:r>
      <w:r w:rsidR="00896DB3">
        <w:rPr>
          <w:rStyle w:val="ui-provider"/>
          <w:b/>
          <w:bCs/>
          <w:color w:val="F79646" w:themeColor="accent6"/>
        </w:rPr>
        <w:t>ober</w:t>
      </w:r>
      <w:r w:rsidRPr="00F25F46">
        <w:rPr>
          <w:rStyle w:val="ui-provider"/>
          <w:b/>
          <w:bCs/>
          <w:color w:val="F79646" w:themeColor="accent6"/>
        </w:rPr>
        <w:t xml:space="preserve"> 15, 2020:</w:t>
      </w:r>
      <w:r w:rsidRPr="00F25F46">
        <w:rPr>
          <w:rStyle w:val="ui-provider"/>
          <w:color w:val="F79646" w:themeColor="accent6"/>
        </w:rPr>
        <w:t xml:space="preserve"> </w:t>
      </w:r>
      <w:r w:rsidRPr="00D5295B">
        <w:rPr>
          <w:rStyle w:val="ui-provider"/>
        </w:rPr>
        <w:t xml:space="preserve">P&amp;Z hosted a virtual public workshop on behalf of the Planning Commission to discuss the results of the Prince Frederick survey #2. The workshop was held virtually and broadcasted on the county’s website, Cable channels 99 and 1070, </w:t>
      </w:r>
      <w:r w:rsidRPr="00D5295B">
        <w:t>the county’s YouTube page</w:t>
      </w:r>
      <w:r w:rsidRPr="00D5295B">
        <w:rPr>
          <w:rStyle w:val="ui-provider"/>
        </w:rPr>
        <w:t xml:space="preserve"> and Facebook Live. CMR also recorded and posted on the meeting on the county’s website.</w:t>
      </w:r>
    </w:p>
    <w:p w:rsidRPr="00D5295B" w:rsidR="00120999" w:rsidP="009272AF" w:rsidRDefault="00120999" w14:paraId="0890D4DD" w14:textId="77777777">
      <w:pPr>
        <w:pStyle w:val="BodyText"/>
        <w:rPr>
          <w:rStyle w:val="ui-provider"/>
        </w:rPr>
      </w:pPr>
    </w:p>
    <w:p w:rsidRPr="00D5295B" w:rsidR="00120999" w:rsidP="009272AF" w:rsidRDefault="0046702A" w14:paraId="3742DF47" w14:textId="243EDFE8">
      <w:pPr>
        <w:pStyle w:val="BodyText"/>
        <w:rPr>
          <w:rStyle w:val="ui-provider"/>
        </w:rPr>
      </w:pPr>
      <w:r>
        <w:rPr>
          <w:rStyle w:val="ui-provider"/>
          <w:b/>
          <w:bCs/>
          <w:color w:val="F79646" w:themeColor="accent6"/>
        </w:rPr>
        <w:t>December</w:t>
      </w:r>
      <w:r w:rsidRPr="00F25F46" w:rsidR="00120999">
        <w:rPr>
          <w:rStyle w:val="ui-provider"/>
          <w:b/>
          <w:bCs/>
          <w:color w:val="F79646" w:themeColor="accent6"/>
        </w:rPr>
        <w:t xml:space="preserve"> 19, 2020:</w:t>
      </w:r>
      <w:r w:rsidRPr="00F25F46" w:rsidR="00120999">
        <w:rPr>
          <w:rStyle w:val="ui-provider"/>
          <w:color w:val="F79646" w:themeColor="accent6"/>
        </w:rPr>
        <w:t xml:space="preserve"> </w:t>
      </w:r>
      <w:r w:rsidRPr="00D5295B" w:rsidR="00120999">
        <w:rPr>
          <w:rStyle w:val="ui-provider"/>
        </w:rPr>
        <w:t xml:space="preserve">P&amp;Z hosted a virtual public workshop on behalf of the Planning Commission to discuss the Prince Frederick survey #3 results on land use and transportation, closing the survey on Nov. 30, 2020. The meeting was held virtually and broadcasted on the county’s website, Cable channels 99 and 1070, </w:t>
      </w:r>
      <w:r w:rsidRPr="00D5295B" w:rsidR="00120999">
        <w:t>the county’s YouTube page</w:t>
      </w:r>
      <w:r w:rsidRPr="00D5295B" w:rsidR="00120999">
        <w:rPr>
          <w:rStyle w:val="ui-provider"/>
        </w:rPr>
        <w:t xml:space="preserve"> and Facebook Live. CMR also recorded and posted on the meeting on the county’s website.</w:t>
      </w:r>
    </w:p>
    <w:p w:rsidRPr="00D5295B" w:rsidR="00120999" w:rsidP="009272AF" w:rsidRDefault="00120999" w14:paraId="1B7C7B17" w14:textId="77777777">
      <w:pPr>
        <w:pStyle w:val="BodyText"/>
        <w:rPr>
          <w:b/>
          <w:color w:val="9BBB59" w:themeColor="accent3"/>
          <w:sz w:val="28"/>
          <w:szCs w:val="28"/>
        </w:rPr>
      </w:pPr>
    </w:p>
    <w:p w:rsidRPr="002F4396" w:rsidR="00120999" w:rsidP="009272AF" w:rsidRDefault="00120999" w14:paraId="118AE219" w14:textId="77777777">
      <w:pPr>
        <w:pStyle w:val="BodyText"/>
        <w:rPr>
          <w:b/>
          <w:color w:val="9BBB59" w:themeColor="accent3"/>
          <w:spacing w:val="-3"/>
          <w:sz w:val="24"/>
          <w:szCs w:val="24"/>
        </w:rPr>
      </w:pPr>
      <w:r w:rsidRPr="002F4396">
        <w:rPr>
          <w:b/>
          <w:color w:val="9BBB59" w:themeColor="accent3"/>
          <w:sz w:val="24"/>
          <w:szCs w:val="24"/>
        </w:rPr>
        <w:t>Phase</w:t>
      </w:r>
      <w:r w:rsidRPr="002F4396">
        <w:rPr>
          <w:b/>
          <w:color w:val="9BBB59" w:themeColor="accent3"/>
          <w:spacing w:val="-5"/>
          <w:sz w:val="24"/>
          <w:szCs w:val="24"/>
        </w:rPr>
        <w:t xml:space="preserve"> I</w:t>
      </w:r>
      <w:r w:rsidRPr="002F4396">
        <w:rPr>
          <w:b/>
          <w:color w:val="9BBB59" w:themeColor="accent3"/>
          <w:sz w:val="24"/>
          <w:szCs w:val="24"/>
        </w:rPr>
        <w:t>1:</w:t>
      </w:r>
      <w:r w:rsidRPr="002F4396">
        <w:rPr>
          <w:b/>
          <w:color w:val="9BBB59" w:themeColor="accent3"/>
          <w:spacing w:val="-3"/>
          <w:sz w:val="24"/>
          <w:szCs w:val="24"/>
        </w:rPr>
        <w:t xml:space="preserve"> Develop the Plan</w:t>
      </w:r>
    </w:p>
    <w:p w:rsidRPr="00D5295B" w:rsidR="00120999" w:rsidP="009272AF" w:rsidRDefault="00120999" w14:paraId="18108A2A" w14:textId="3300063F">
      <w:pPr>
        <w:pStyle w:val="BodyText"/>
      </w:pPr>
      <w:r w:rsidRPr="00F25F46">
        <w:rPr>
          <w:b/>
          <w:bCs/>
          <w:color w:val="F79646" w:themeColor="accent6"/>
        </w:rPr>
        <w:t>Jan</w:t>
      </w:r>
      <w:r w:rsidR="00896DB3">
        <w:rPr>
          <w:b/>
          <w:bCs/>
          <w:color w:val="F79646" w:themeColor="accent6"/>
        </w:rPr>
        <w:t>uary</w:t>
      </w:r>
      <w:r w:rsidRPr="00F25F46">
        <w:rPr>
          <w:b/>
          <w:bCs/>
          <w:color w:val="F79646" w:themeColor="accent6"/>
        </w:rPr>
        <w:t xml:space="preserve"> 21, 2021:</w:t>
      </w:r>
      <w:r w:rsidRPr="00D5295B">
        <w:t xml:space="preserve"> The Planning Commission directed staff to proceed to phase II of the draft Prince Frederick Town Center Master Plan update. </w:t>
      </w:r>
      <w:commentRangeStart w:id="324"/>
      <w:r w:rsidRPr="00D5295B">
        <w:rPr>
          <w:rStyle w:val="ui-provider"/>
        </w:rPr>
        <w:t>WSP, formerly Sabra &amp; Associates, a Mead &amp; Hunt Company, led by Jamie Kendrick, AICP, Project Manager, Transportation, was selected to assist staff with the transportation and land use focus areas, and the purpose, key issues and implementation chapters of the draft master plan update. P&amp;Z and the consultant worked with county departments to prepare the draft Prince Frederick Town Center Master Plan update.</w:t>
      </w:r>
      <w:commentRangeEnd w:id="324"/>
      <w:r w:rsidRPr="00D5295B">
        <w:rPr>
          <w:rStyle w:val="CommentReference"/>
        </w:rPr>
        <w:commentReference w:id="324"/>
      </w:r>
    </w:p>
    <w:p w:rsidRPr="00D5295B" w:rsidR="00120999" w:rsidP="009272AF" w:rsidRDefault="00120999" w14:paraId="4D911FC2" w14:textId="77777777">
      <w:pPr>
        <w:pStyle w:val="BodyText"/>
      </w:pPr>
    </w:p>
    <w:p w:rsidRPr="00D5295B" w:rsidR="00120999" w:rsidP="009272AF" w:rsidRDefault="00120999" w14:paraId="537C3FA6" w14:textId="67789958">
      <w:pPr>
        <w:pStyle w:val="BodyText"/>
        <w:rPr>
          <w:color w:val="000000"/>
        </w:rPr>
      </w:pPr>
      <w:r w:rsidRPr="00F25F46">
        <w:rPr>
          <w:b/>
          <w:bCs/>
          <w:color w:val="F79646" w:themeColor="accent6"/>
        </w:rPr>
        <w:t>Feb</w:t>
      </w:r>
      <w:r w:rsidR="00896DB3">
        <w:rPr>
          <w:b/>
          <w:bCs/>
          <w:color w:val="F79646" w:themeColor="accent6"/>
        </w:rPr>
        <w:t>ruary</w:t>
      </w:r>
      <w:r w:rsidRPr="00F25F46">
        <w:rPr>
          <w:b/>
          <w:bCs/>
          <w:color w:val="F79646" w:themeColor="accent6"/>
        </w:rPr>
        <w:t xml:space="preserve"> 25, 2021:</w:t>
      </w:r>
      <w:r w:rsidRPr="00F25F46">
        <w:rPr>
          <w:color w:val="F79646" w:themeColor="accent6"/>
        </w:rPr>
        <w:t xml:space="preserve"> </w:t>
      </w:r>
      <w:r w:rsidRPr="00D5295B">
        <w:rPr>
          <w:color w:val="000000"/>
        </w:rPr>
        <w:t xml:space="preserve">The county and consultant hosted a virtual public workshop on behalf of the Planning Commission to discuss land use scenarios. The workshop was broadcast live on the county’s website, Comcast channels 99 and 1070, </w:t>
      </w:r>
      <w:r w:rsidRPr="00D5295B">
        <w:t>the county’s YouTube page</w:t>
      </w:r>
      <w:r w:rsidRPr="00D5295B">
        <w:rPr>
          <w:color w:val="000000"/>
        </w:rPr>
        <w:t xml:space="preserve"> and Facebook Live</w:t>
      </w:r>
      <w:r w:rsidRPr="00D5295B">
        <w:rPr>
          <w:rStyle w:val="ui-provider"/>
        </w:rPr>
        <w:t>, as well as recorded and posted on the county’s website</w:t>
      </w:r>
      <w:r w:rsidRPr="00D5295B">
        <w:rPr>
          <w:color w:val="000000"/>
        </w:rPr>
        <w:t xml:space="preserve">. One-hundred and nine people registered for the workshop, of which 57 people attended. During the workshop, Facebook Live broadcast was viewed by 770 people and the recorded workshop has been viewed more than 1,500 times. </w:t>
      </w:r>
    </w:p>
    <w:p w:rsidRPr="00D5295B" w:rsidR="00120999" w:rsidP="009272AF" w:rsidRDefault="00120999" w14:paraId="60A2ABE7" w14:textId="77777777">
      <w:pPr>
        <w:pStyle w:val="BodyText"/>
      </w:pPr>
    </w:p>
    <w:p w:rsidRPr="00D5295B" w:rsidR="00120999" w:rsidP="009272AF" w:rsidRDefault="00120999" w14:paraId="5BA9ACA2" w14:textId="049D94C3">
      <w:pPr>
        <w:pStyle w:val="BodyText"/>
        <w:rPr>
          <w:rStyle w:val="ui-provider"/>
        </w:rPr>
      </w:pPr>
      <w:r w:rsidRPr="00F25F46">
        <w:rPr>
          <w:rStyle w:val="ui-provider"/>
          <w:b/>
          <w:bCs/>
          <w:color w:val="F79646" w:themeColor="accent6"/>
        </w:rPr>
        <w:t>Mar</w:t>
      </w:r>
      <w:r w:rsidR="00896DB3">
        <w:rPr>
          <w:rStyle w:val="ui-provider"/>
          <w:b/>
          <w:bCs/>
          <w:color w:val="F79646" w:themeColor="accent6"/>
        </w:rPr>
        <w:t>ch</w:t>
      </w:r>
      <w:r w:rsidRPr="00F25F46" w:rsidR="00F25F46">
        <w:rPr>
          <w:rStyle w:val="ui-provider"/>
          <w:b/>
          <w:bCs/>
          <w:color w:val="F79646" w:themeColor="accent6"/>
        </w:rPr>
        <w:t xml:space="preserve"> </w:t>
      </w:r>
      <w:r w:rsidRPr="00F25F46">
        <w:rPr>
          <w:rStyle w:val="ui-provider"/>
          <w:b/>
          <w:bCs/>
          <w:color w:val="F79646" w:themeColor="accent6"/>
        </w:rPr>
        <w:t>17, 2021:</w:t>
      </w:r>
      <w:r w:rsidRPr="00F25F46">
        <w:rPr>
          <w:rStyle w:val="ui-provider"/>
          <w:color w:val="F79646" w:themeColor="accent6"/>
        </w:rPr>
        <w:t xml:space="preserve"> </w:t>
      </w:r>
      <w:r w:rsidRPr="00D5295B">
        <w:rPr>
          <w:rStyle w:val="ui-provider"/>
        </w:rPr>
        <w:t xml:space="preserve">County staff and the consultant made recommendations to the Planning Commission to restructure TDRs, open space, adequate public facilities requirements and excise taxes to aid in achieving the vision for the Prince Frederick Town Center. </w:t>
      </w:r>
    </w:p>
    <w:p w:rsidRPr="00D5295B" w:rsidR="00120999" w:rsidP="009272AF" w:rsidRDefault="00120999" w14:paraId="1750BC63" w14:textId="77777777">
      <w:pPr>
        <w:pStyle w:val="BodyText"/>
        <w:rPr>
          <w:rStyle w:val="ui-provider"/>
        </w:rPr>
      </w:pPr>
    </w:p>
    <w:p w:rsidRPr="00D5295B" w:rsidR="00120999" w:rsidP="009272AF" w:rsidRDefault="00120999" w14:paraId="0F57ED45" w14:textId="7D68300C">
      <w:pPr>
        <w:pStyle w:val="BodyText"/>
        <w:rPr>
          <w:rStyle w:val="ui-provider"/>
        </w:rPr>
      </w:pPr>
      <w:r w:rsidRPr="00F25F46">
        <w:rPr>
          <w:rStyle w:val="ui-provider"/>
          <w:b/>
          <w:bCs/>
          <w:color w:val="F79646" w:themeColor="accent6"/>
        </w:rPr>
        <w:t>Mar</w:t>
      </w:r>
      <w:r w:rsidR="00896DB3">
        <w:rPr>
          <w:rStyle w:val="ui-provider"/>
          <w:b/>
          <w:bCs/>
          <w:color w:val="F79646" w:themeColor="accent6"/>
        </w:rPr>
        <w:t>ch</w:t>
      </w:r>
      <w:r w:rsidRPr="00F25F46">
        <w:rPr>
          <w:rStyle w:val="ui-provider"/>
          <w:b/>
          <w:bCs/>
          <w:color w:val="F79646" w:themeColor="accent6"/>
        </w:rPr>
        <w:t xml:space="preserve"> 31, 2021</w:t>
      </w:r>
      <w:r w:rsidRPr="00572A11">
        <w:rPr>
          <w:rStyle w:val="ui-provider"/>
          <w:b/>
          <w:bCs/>
          <w:color w:val="F79646" w:themeColor="accent6"/>
        </w:rPr>
        <w:t>:</w:t>
      </w:r>
      <w:r w:rsidRPr="00D5295B">
        <w:rPr>
          <w:rStyle w:val="ui-provider"/>
        </w:rPr>
        <w:t xml:space="preserve"> P&amp;Z held a virtual public meeting to discuss and acknowledge the Town Center’s preferred land use scenario and to consider county staff and the consultant’s policy recommendations. The workshop was broadcast live on the county’s website, Comcast channels 99 and 1070, the county’s YouTube page and Facebook Live and was attended by 88 people. People were invited to submit questions in advance of the meeting, and at the meeting everyone had the opportunity to have their questions addressed. </w:t>
      </w:r>
      <w:r w:rsidRPr="00D5295B">
        <w:rPr>
          <w:color w:val="000000"/>
        </w:rPr>
        <w:t xml:space="preserve">Staff, the consultant and other county departments finalized the draft Master Plan </w:t>
      </w:r>
      <w:r w:rsidR="00EB4797">
        <w:rPr>
          <w:color w:val="000000"/>
        </w:rPr>
        <w:t>u</w:t>
      </w:r>
      <w:r w:rsidRPr="00D5295B">
        <w:rPr>
          <w:color w:val="000000"/>
        </w:rPr>
        <w:t>pdate.</w:t>
      </w:r>
      <w:r w:rsidRPr="00D5295B">
        <w:rPr>
          <w:rStyle w:val="ui-provider"/>
        </w:rPr>
        <w:t xml:space="preserve"> </w:t>
      </w:r>
    </w:p>
    <w:p w:rsidRPr="00D5295B" w:rsidR="00120999" w:rsidP="009272AF" w:rsidRDefault="00120999" w14:paraId="3B363899" w14:textId="77777777">
      <w:pPr>
        <w:pStyle w:val="BodyText"/>
        <w:rPr>
          <w:rStyle w:val="ui-provider"/>
        </w:rPr>
      </w:pPr>
    </w:p>
    <w:p w:rsidRPr="00D5295B" w:rsidR="00120999" w:rsidP="009272AF" w:rsidRDefault="00120999" w14:paraId="2A2618D4" w14:textId="1C8A2DF6">
      <w:pPr>
        <w:pStyle w:val="BodyText"/>
      </w:pPr>
      <w:r w:rsidRPr="00F25F46">
        <w:rPr>
          <w:b/>
          <w:bCs/>
          <w:color w:val="F79646" w:themeColor="accent6"/>
        </w:rPr>
        <w:t xml:space="preserve">June </w:t>
      </w:r>
      <w:r w:rsidR="00EC314C">
        <w:rPr>
          <w:b/>
          <w:bCs/>
          <w:color w:val="F79646" w:themeColor="accent6"/>
        </w:rPr>
        <w:t xml:space="preserve">22, </w:t>
      </w:r>
      <w:r w:rsidRPr="00F25F46">
        <w:rPr>
          <w:b/>
          <w:bCs/>
          <w:color w:val="F79646" w:themeColor="accent6"/>
        </w:rPr>
        <w:t>2021</w:t>
      </w:r>
      <w:r w:rsidRPr="00572A11">
        <w:rPr>
          <w:b/>
          <w:bCs/>
          <w:color w:val="F79646" w:themeColor="accent6"/>
        </w:rPr>
        <w:t>:</w:t>
      </w:r>
      <w:r w:rsidRPr="00D5295B">
        <w:rPr>
          <w:color w:val="000000"/>
        </w:rPr>
        <w:t xml:space="preserve"> At the direction of the Planning Commission, staff </w:t>
      </w:r>
      <w:r w:rsidRPr="00D5295B">
        <w:t xml:space="preserve">distributed the draft Prince Frederick Town Center Master Plan update to adjoining jurisdictions, regional partners, agencies and the public for comment. </w:t>
      </w:r>
    </w:p>
    <w:p w:rsidRPr="00D5295B" w:rsidR="00120999" w:rsidP="009272AF" w:rsidRDefault="00120999" w14:paraId="12934F4A" w14:textId="77777777">
      <w:pPr>
        <w:pStyle w:val="BodyText"/>
      </w:pPr>
    </w:p>
    <w:p w:rsidRPr="00D5295B" w:rsidR="00120999" w:rsidP="009272AF" w:rsidRDefault="00120999" w14:paraId="38558E4B" w14:textId="77777777">
      <w:pPr>
        <w:pStyle w:val="BodyText"/>
      </w:pPr>
      <w:r w:rsidRPr="00F25F46">
        <w:rPr>
          <w:b/>
          <w:bCs/>
          <w:color w:val="F79646" w:themeColor="accent6"/>
        </w:rPr>
        <w:t>July 3, 2021:</w:t>
      </w:r>
      <w:r w:rsidRPr="00F25F46">
        <w:rPr>
          <w:color w:val="F79646" w:themeColor="accent6"/>
        </w:rPr>
        <w:t xml:space="preserve"> </w:t>
      </w:r>
      <w:r w:rsidRPr="00D5295B">
        <w:t xml:space="preserve">P&amp;Z distributed the draft Prince Frederick Town Center Master Plan update to adjoining jurisdictions, regional partners, agencies and the public for comment. CMR posted a press release and a news blast on the county’s webpage and staff posted a call for public comment on the Prince Frederick Town Center Master Plan update webpage. </w:t>
      </w:r>
    </w:p>
    <w:p w:rsidRPr="00D5295B" w:rsidR="00120999" w:rsidP="009272AF" w:rsidRDefault="00120999" w14:paraId="4540A6DE" w14:textId="77777777">
      <w:pPr>
        <w:pStyle w:val="BodyText"/>
      </w:pPr>
    </w:p>
    <w:p w:rsidRPr="00D5295B" w:rsidR="00120999" w:rsidP="009272AF" w:rsidRDefault="00120999" w14:paraId="5C4E6166" w14:textId="42F2D5D1">
      <w:pPr>
        <w:pStyle w:val="BodyText"/>
      </w:pPr>
      <w:r w:rsidRPr="00F25F46">
        <w:rPr>
          <w:b/>
          <w:bCs/>
          <w:color w:val="F79646" w:themeColor="accent6"/>
        </w:rPr>
        <w:t>Aug</w:t>
      </w:r>
      <w:r w:rsidR="001F32CC">
        <w:rPr>
          <w:b/>
          <w:bCs/>
          <w:color w:val="F79646" w:themeColor="accent6"/>
        </w:rPr>
        <w:t>ust</w:t>
      </w:r>
      <w:r w:rsidRPr="00F25F46">
        <w:rPr>
          <w:b/>
          <w:bCs/>
          <w:color w:val="F79646" w:themeColor="accent6"/>
        </w:rPr>
        <w:t xml:space="preserve"> 18, 2021:</w:t>
      </w:r>
      <w:r w:rsidRPr="00F25F46">
        <w:rPr>
          <w:color w:val="F79646" w:themeColor="accent6"/>
        </w:rPr>
        <w:t xml:space="preserve"> </w:t>
      </w:r>
      <w:r w:rsidRPr="00D5295B">
        <w:t>Staff held a meeting with the Prince Frederick liaisons group to provide an overview of the update process and brief the group on the next steps.</w:t>
      </w:r>
    </w:p>
    <w:p w:rsidRPr="00D5295B" w:rsidR="00120999" w:rsidP="009272AF" w:rsidRDefault="00120999" w14:paraId="45FB5C39" w14:textId="77777777">
      <w:pPr>
        <w:pStyle w:val="BodyText"/>
      </w:pPr>
    </w:p>
    <w:p w:rsidRPr="00D5295B" w:rsidR="00120999" w:rsidP="009272AF" w:rsidRDefault="00120999" w14:paraId="570DCC33" w14:textId="17A2B83E">
      <w:pPr>
        <w:pStyle w:val="BodyText"/>
      </w:pPr>
      <w:r w:rsidRPr="00F25F46">
        <w:rPr>
          <w:b/>
          <w:bCs/>
          <w:color w:val="F79646" w:themeColor="accent6"/>
        </w:rPr>
        <w:t>Sept</w:t>
      </w:r>
      <w:r w:rsidR="001F32CC">
        <w:rPr>
          <w:b/>
          <w:bCs/>
          <w:color w:val="F79646" w:themeColor="accent6"/>
        </w:rPr>
        <w:t>ember</w:t>
      </w:r>
      <w:r w:rsidRPr="00F25F46">
        <w:rPr>
          <w:b/>
          <w:bCs/>
          <w:color w:val="F79646" w:themeColor="accent6"/>
        </w:rPr>
        <w:t xml:space="preserve"> 1, 2021:</w:t>
      </w:r>
      <w:r w:rsidRPr="00D5295B">
        <w:t xml:space="preserve"> The public comment period ended. </w:t>
      </w:r>
    </w:p>
    <w:p w:rsidRPr="00D5295B" w:rsidR="00120999" w:rsidP="009272AF" w:rsidRDefault="00120999" w14:paraId="475FA408" w14:textId="77777777">
      <w:pPr>
        <w:pStyle w:val="BodyText"/>
      </w:pPr>
    </w:p>
    <w:p w:rsidRPr="00D5295B" w:rsidR="00120999" w:rsidP="009272AF" w:rsidRDefault="00120999" w14:paraId="3B24A923" w14:textId="6CCC646D">
      <w:pPr>
        <w:pStyle w:val="BodyText"/>
      </w:pPr>
      <w:r w:rsidRPr="00F25F46">
        <w:rPr>
          <w:b/>
          <w:bCs/>
          <w:color w:val="F79646" w:themeColor="accent6"/>
        </w:rPr>
        <w:t>Sept</w:t>
      </w:r>
      <w:r w:rsidR="001F32CC">
        <w:rPr>
          <w:b/>
          <w:bCs/>
          <w:color w:val="F79646" w:themeColor="accent6"/>
        </w:rPr>
        <w:t>ember</w:t>
      </w:r>
      <w:r w:rsidRPr="00F25F46">
        <w:rPr>
          <w:b/>
          <w:bCs/>
          <w:color w:val="F79646" w:themeColor="accent6"/>
        </w:rPr>
        <w:t xml:space="preserve"> 15, 2021:</w:t>
      </w:r>
      <w:r w:rsidRPr="00D5295B">
        <w:t xml:space="preserve"> Staff p</w:t>
      </w:r>
      <w:r w:rsidRPr="00D5295B">
        <w:rPr>
          <w:color w:val="000000"/>
        </w:rPr>
        <w:t xml:space="preserve">rovided the written and oral comments to the Planning Commission. The Planning Commission directed staff to summarize the comments, schedule a special meeting on October 27, 2021 and </w:t>
      </w:r>
      <w:r w:rsidRPr="00D5295B">
        <w:t xml:space="preserve">extend the deadline for comments to October 27, 2021. </w:t>
      </w:r>
    </w:p>
    <w:p w:rsidRPr="00D5295B" w:rsidR="00120999" w:rsidP="009272AF" w:rsidRDefault="00120999" w14:paraId="08798294" w14:textId="77777777">
      <w:pPr>
        <w:pStyle w:val="BodyText"/>
      </w:pPr>
    </w:p>
    <w:p w:rsidRPr="00D5295B" w:rsidR="00120999" w:rsidP="009272AF" w:rsidRDefault="00120999" w14:paraId="38931998" w14:textId="03C5DA0F">
      <w:pPr>
        <w:pStyle w:val="BodyText"/>
        <w:rPr>
          <w:color w:val="000000"/>
        </w:rPr>
      </w:pPr>
      <w:r w:rsidRPr="00F25F46">
        <w:rPr>
          <w:b/>
          <w:bCs/>
          <w:color w:val="F79646" w:themeColor="accent6"/>
        </w:rPr>
        <w:t>Oct</w:t>
      </w:r>
      <w:r w:rsidR="00064A47">
        <w:rPr>
          <w:b/>
          <w:bCs/>
          <w:color w:val="F79646" w:themeColor="accent6"/>
        </w:rPr>
        <w:t>ober</w:t>
      </w:r>
      <w:r w:rsidRPr="00F25F46">
        <w:rPr>
          <w:b/>
          <w:bCs/>
          <w:color w:val="F79646" w:themeColor="accent6"/>
        </w:rPr>
        <w:t xml:space="preserve"> 27, 2021:</w:t>
      </w:r>
      <w:r w:rsidRPr="00D5295B">
        <w:t xml:space="preserve"> At the special meeting, the Planning Commission provided guidance to staff for most chapters but tabled the discussion on the key issues and land use chapters. The Planning Commission requested that staff provide information regarding</w:t>
      </w:r>
      <w:r w:rsidRPr="00D5295B">
        <w:rPr>
          <w:color w:val="000000"/>
        </w:rPr>
        <w:t xml:space="preserve"> </w:t>
      </w:r>
      <w:r w:rsidRPr="00D5295B">
        <w:t>the Town Center’s</w:t>
      </w:r>
      <w:r w:rsidRPr="00D5295B">
        <w:rPr>
          <w:color w:val="000000"/>
        </w:rPr>
        <w:t xml:space="preserve"> development capacity and residential density and draft language on climate impacts for inclusion in the Master Plan update.</w:t>
      </w:r>
    </w:p>
    <w:p w:rsidRPr="00D5295B" w:rsidR="00120999" w:rsidP="009272AF" w:rsidRDefault="00120999" w14:paraId="7E49AE09" w14:textId="77777777">
      <w:pPr>
        <w:pStyle w:val="BodyText"/>
        <w:rPr>
          <w:color w:val="000000"/>
        </w:rPr>
      </w:pPr>
    </w:p>
    <w:p w:rsidRPr="00D5295B" w:rsidR="00120999" w:rsidP="009272AF" w:rsidRDefault="00120999" w14:paraId="6BA69CF5" w14:textId="06E3B5F1">
      <w:pPr>
        <w:pStyle w:val="BodyText"/>
        <w:rPr>
          <w:color w:val="000000"/>
        </w:rPr>
      </w:pPr>
      <w:r w:rsidRPr="00F25F46">
        <w:rPr>
          <w:b/>
          <w:bCs/>
          <w:color w:val="F79646" w:themeColor="accent6"/>
        </w:rPr>
        <w:t>Feb</w:t>
      </w:r>
      <w:r w:rsidR="00064A47">
        <w:rPr>
          <w:b/>
          <w:bCs/>
          <w:color w:val="F79646" w:themeColor="accent6"/>
        </w:rPr>
        <w:t>ruary</w:t>
      </w:r>
      <w:r w:rsidRPr="00F25F46">
        <w:rPr>
          <w:b/>
          <w:bCs/>
          <w:color w:val="F79646" w:themeColor="accent6"/>
        </w:rPr>
        <w:t xml:space="preserve"> 16, 2022:</w:t>
      </w:r>
      <w:r w:rsidRPr="00D5295B">
        <w:rPr>
          <w:b/>
          <w:bCs/>
          <w:color w:val="000000"/>
        </w:rPr>
        <w:t xml:space="preserve"> </w:t>
      </w:r>
      <w:r w:rsidRPr="00D5295B">
        <w:rPr>
          <w:color w:val="000000"/>
        </w:rPr>
        <w:t xml:space="preserve">At the Planning Commission’s monthly meeting, staff discussed </w:t>
      </w:r>
      <w:r w:rsidRPr="00D5295B">
        <w:t>the proposed policy recommendations, based on the development capacity analysis and the associated residential density, for the preferred land use scenario and the key issues. The Planning Commission directed staff to revise the draft Master Plan update accordingly.</w:t>
      </w:r>
    </w:p>
    <w:p w:rsidRPr="00D5295B" w:rsidR="00120999" w:rsidP="009272AF" w:rsidRDefault="00120999" w14:paraId="71E04F6C" w14:textId="77777777">
      <w:pPr>
        <w:pStyle w:val="BodyText"/>
        <w:rPr>
          <w:color w:val="000000"/>
        </w:rPr>
      </w:pPr>
    </w:p>
    <w:p w:rsidRPr="00D5295B" w:rsidR="00120999" w:rsidP="009272AF" w:rsidRDefault="00120999" w14:paraId="4553DC25" w14:textId="77777777">
      <w:pPr>
        <w:pStyle w:val="BodyText"/>
        <w:rPr>
          <w:color w:val="000000"/>
        </w:rPr>
      </w:pPr>
      <w:r w:rsidRPr="00F25F46">
        <w:rPr>
          <w:b/>
          <w:bCs/>
          <w:color w:val="F79646" w:themeColor="accent6"/>
        </w:rPr>
        <w:t>June 2022:</w:t>
      </w:r>
      <w:r w:rsidRPr="00D5295B">
        <w:t xml:space="preserve"> In June of 2022, based on public input, the Board of County Commissioners held two workshops to consider town center expansion areas, including the Prince Frederick Town Center phase II expansion area, as recommended in the 2019-approved Calvert County Comprehensive Plan. </w:t>
      </w:r>
    </w:p>
    <w:p w:rsidRPr="00D5295B" w:rsidR="00120999" w:rsidP="009272AF" w:rsidRDefault="00120999" w14:paraId="3D313F4C" w14:textId="77777777">
      <w:pPr>
        <w:pStyle w:val="BodyText"/>
        <w:rPr>
          <w:color w:val="000000"/>
        </w:rPr>
      </w:pPr>
    </w:p>
    <w:p w:rsidRPr="00D5295B" w:rsidR="00120999" w:rsidP="009272AF" w:rsidRDefault="00120999" w14:paraId="255627DE" w14:textId="285BDED8">
      <w:pPr>
        <w:pStyle w:val="BodyText"/>
        <w:rPr>
          <w:color w:val="000000"/>
        </w:rPr>
      </w:pPr>
      <w:r w:rsidRPr="00F25F46">
        <w:rPr>
          <w:b/>
          <w:bCs/>
          <w:color w:val="F79646" w:themeColor="accent6"/>
        </w:rPr>
        <w:t>Nov</w:t>
      </w:r>
      <w:r w:rsidR="00064A47">
        <w:rPr>
          <w:b/>
          <w:bCs/>
          <w:color w:val="F79646" w:themeColor="accent6"/>
        </w:rPr>
        <w:t>ember</w:t>
      </w:r>
      <w:r w:rsidRPr="00F25F46">
        <w:rPr>
          <w:b/>
          <w:bCs/>
          <w:color w:val="F79646" w:themeColor="accent6"/>
        </w:rPr>
        <w:t xml:space="preserve"> 19, 2022:</w:t>
      </w:r>
      <w:r w:rsidRPr="00D5295B">
        <w:rPr>
          <w:color w:val="000000"/>
        </w:rPr>
        <w:t xml:space="preserve"> The Board of County Commissioners approved amending the 2019 Calvert County Comprehensive Plan and significantly reduced the Prince Frederick Phase II expansion, as well as the expansion areas of the Huntingtown, Lusby and Solomons town centers. </w:t>
      </w:r>
    </w:p>
    <w:p w:rsidRPr="00D5295B" w:rsidR="00120999" w:rsidP="009272AF" w:rsidRDefault="00120999" w14:paraId="754440A5" w14:textId="77777777">
      <w:pPr>
        <w:pStyle w:val="BodyText"/>
        <w:rPr>
          <w:color w:val="000000"/>
        </w:rPr>
      </w:pPr>
    </w:p>
    <w:p w:rsidRPr="00D5295B" w:rsidR="00120999" w:rsidP="009272AF" w:rsidRDefault="00120999" w14:paraId="5670E157" w14:textId="309EBDEA">
      <w:pPr>
        <w:pStyle w:val="BodyText"/>
        <w:rPr>
          <w:color w:val="000000"/>
        </w:rPr>
      </w:pPr>
      <w:r w:rsidRPr="00F25F46">
        <w:rPr>
          <w:b/>
          <w:bCs/>
          <w:color w:val="F79646" w:themeColor="accent6"/>
        </w:rPr>
        <w:t>Feb</w:t>
      </w:r>
      <w:r w:rsidR="00064A47">
        <w:rPr>
          <w:b/>
          <w:bCs/>
          <w:color w:val="F79646" w:themeColor="accent6"/>
        </w:rPr>
        <w:t>ruary</w:t>
      </w:r>
      <w:r w:rsidRPr="00F25F46">
        <w:rPr>
          <w:b/>
          <w:bCs/>
          <w:color w:val="F79646" w:themeColor="accent6"/>
        </w:rPr>
        <w:t xml:space="preserve"> 1</w:t>
      </w:r>
      <w:r w:rsidR="005C24D8">
        <w:rPr>
          <w:b/>
          <w:bCs/>
          <w:color w:val="F79646" w:themeColor="accent6"/>
        </w:rPr>
        <w:t>,</w:t>
      </w:r>
      <w:r w:rsidRPr="00F25F46">
        <w:rPr>
          <w:b/>
          <w:bCs/>
          <w:color w:val="F79646" w:themeColor="accent6"/>
        </w:rPr>
        <w:t xml:space="preserve"> 2024:</w:t>
      </w:r>
      <w:r w:rsidRPr="00D5295B">
        <w:rPr>
          <w:b/>
          <w:bCs/>
          <w:color w:val="000000"/>
        </w:rPr>
        <w:t xml:space="preserve"> </w:t>
      </w:r>
      <w:r w:rsidRPr="00D5295B">
        <w:t xml:space="preserve">P&amp;Z resumed revising the draft Prince Frederick Master Plan </w:t>
      </w:r>
      <w:r w:rsidR="004960B2">
        <w:t>u</w:t>
      </w:r>
      <w:r w:rsidRPr="00D5295B">
        <w:t>pdate to incorporate the reduced expansion area and reformat the draft Master Plan update into flipbook format</w:t>
      </w:r>
      <w:r w:rsidRPr="00D5295B">
        <w:rPr>
          <w:color w:val="000000"/>
        </w:rPr>
        <w:t xml:space="preserve">. </w:t>
      </w:r>
    </w:p>
    <w:p w:rsidRPr="00D5295B" w:rsidR="00120999" w:rsidP="009272AF" w:rsidRDefault="00120999" w14:paraId="4381B9EC" w14:textId="77777777">
      <w:pPr>
        <w:pStyle w:val="BodyText"/>
        <w:rPr>
          <w:color w:val="000000"/>
        </w:rPr>
      </w:pPr>
    </w:p>
    <w:p w:rsidRPr="00D5295B" w:rsidR="00120999" w:rsidP="009272AF" w:rsidRDefault="00120999" w14:paraId="62C65B1D" w14:textId="072037BB">
      <w:pPr>
        <w:pStyle w:val="BodyText"/>
      </w:pPr>
      <w:r w:rsidRPr="00F25F46">
        <w:rPr>
          <w:b/>
          <w:bCs/>
          <w:color w:val="F79646" w:themeColor="accent6"/>
        </w:rPr>
        <w:t>Mar</w:t>
      </w:r>
      <w:r w:rsidR="00ED4F88">
        <w:rPr>
          <w:b/>
          <w:bCs/>
          <w:color w:val="F79646" w:themeColor="accent6"/>
        </w:rPr>
        <w:t>ch</w:t>
      </w:r>
      <w:r w:rsidRPr="00F25F46" w:rsidR="00F25F46">
        <w:rPr>
          <w:b/>
          <w:bCs/>
          <w:color w:val="F79646" w:themeColor="accent6"/>
        </w:rPr>
        <w:t xml:space="preserve"> </w:t>
      </w:r>
      <w:r w:rsidRPr="00F25F46">
        <w:rPr>
          <w:b/>
          <w:bCs/>
          <w:color w:val="F79646" w:themeColor="accent6"/>
        </w:rPr>
        <w:t>20, 2024:</w:t>
      </w:r>
      <w:r w:rsidRPr="00D5295B">
        <w:rPr>
          <w:color w:val="000000"/>
        </w:rPr>
        <w:t xml:space="preserve"> Staff provided the Planning </w:t>
      </w:r>
      <w:r w:rsidRPr="00D5295B">
        <w:t xml:space="preserve">Commission a demonstration of the flipbook format technology and an anticipated deadline of late spring/ early summer 2024 for seeking guidance from the Planning Commission on the next steps for the draft Prince Frederick Town Center Master Plan </w:t>
      </w:r>
      <w:r w:rsidR="00EB4797">
        <w:t>u</w:t>
      </w:r>
      <w:r w:rsidRPr="00D5295B">
        <w:t xml:space="preserve">pdate. </w:t>
      </w:r>
    </w:p>
    <w:p w:rsidRPr="00D5295B" w:rsidR="00120999" w:rsidP="009272AF" w:rsidRDefault="00120999" w14:paraId="6EA25334" w14:textId="77777777">
      <w:pPr>
        <w:pStyle w:val="BodyText"/>
        <w:rPr>
          <w:color w:val="000000"/>
        </w:rPr>
      </w:pPr>
    </w:p>
    <w:p w:rsidRPr="00D5295B" w:rsidR="00120999" w:rsidP="009272AF" w:rsidRDefault="00120999" w14:paraId="645EF2C4" w14:textId="77777777">
      <w:pPr>
        <w:pStyle w:val="BodyText"/>
      </w:pPr>
      <w:r w:rsidRPr="00F25F46">
        <w:rPr>
          <w:b/>
          <w:bCs/>
          <w:color w:val="F79646" w:themeColor="accent6"/>
        </w:rPr>
        <w:t>June 26, 2024:</w:t>
      </w:r>
      <w:r w:rsidRPr="00D5295B">
        <w:t xml:space="preserve"> P&amp;Z staff presented the draft Prince Frederick Town Center Master Plan to the Planning Commission. The Planning Commission requested a 90-day review, extending the required 60-day review by 30 days to allow for additional time to review the plan.</w:t>
      </w:r>
    </w:p>
    <w:p w:rsidRPr="00D5295B" w:rsidR="00120999" w:rsidP="009272AF" w:rsidRDefault="00120999" w14:paraId="2994333A" w14:textId="77777777">
      <w:pPr>
        <w:pStyle w:val="BodyText"/>
      </w:pPr>
    </w:p>
    <w:p w:rsidRPr="00D5295B" w:rsidR="00120999" w:rsidP="009272AF" w:rsidRDefault="00120999" w14:paraId="357E12BC" w14:textId="77777777">
      <w:pPr>
        <w:pStyle w:val="BodyText"/>
      </w:pPr>
      <w:r w:rsidRPr="00F25F46">
        <w:rPr>
          <w:b/>
          <w:bCs/>
          <w:color w:val="F79646" w:themeColor="accent6"/>
        </w:rPr>
        <w:t>June 27, 2024:</w:t>
      </w:r>
      <w:r w:rsidRPr="00D5295B">
        <w:rPr>
          <w:color w:val="000000"/>
        </w:rPr>
        <w:t xml:space="preserve"> At the direction of the Planning Commission, staff </w:t>
      </w:r>
      <w:r w:rsidRPr="00D5295B">
        <w:t>distributed the draft Prince Frederick Town Center Master Plan update to adjoining jurisdictions, the Tri-County Council, the Maryland State Clearinghouse and the public for comment.</w:t>
      </w:r>
    </w:p>
    <w:p w:rsidRPr="00D5295B" w:rsidR="00120999" w:rsidP="009272AF" w:rsidRDefault="00120999" w14:paraId="40A187E5" w14:textId="77777777">
      <w:pPr>
        <w:pStyle w:val="BodyText"/>
      </w:pPr>
    </w:p>
    <w:p w:rsidRPr="00D5295B" w:rsidR="00120999" w:rsidP="009272AF" w:rsidRDefault="00120999" w14:paraId="0FE72E9E" w14:textId="567464CE">
      <w:pPr>
        <w:pStyle w:val="BodyText"/>
        <w:rPr>
          <w:color w:val="000000"/>
        </w:rPr>
      </w:pPr>
      <w:r w:rsidRPr="00F25F46">
        <w:rPr>
          <w:b/>
          <w:bCs/>
          <w:color w:val="F79646" w:themeColor="accent6"/>
        </w:rPr>
        <w:t>Sept</w:t>
      </w:r>
      <w:r w:rsidR="00ED4F88">
        <w:rPr>
          <w:b/>
          <w:bCs/>
          <w:color w:val="F79646" w:themeColor="accent6"/>
        </w:rPr>
        <w:t>ember</w:t>
      </w:r>
      <w:r w:rsidRPr="00F25F46">
        <w:rPr>
          <w:b/>
          <w:bCs/>
          <w:color w:val="F79646" w:themeColor="accent6"/>
        </w:rPr>
        <w:t xml:space="preserve"> 25, 2024:</w:t>
      </w:r>
      <w:r w:rsidRPr="00F25F46">
        <w:rPr>
          <w:color w:val="F79646" w:themeColor="accent6"/>
        </w:rPr>
        <w:t xml:space="preserve"> </w:t>
      </w:r>
      <w:r w:rsidRPr="00D5295B">
        <w:rPr>
          <w:color w:val="000000"/>
        </w:rPr>
        <w:t xml:space="preserve">The comment period ended. </w:t>
      </w:r>
    </w:p>
    <w:p w:rsidRPr="00D5295B" w:rsidR="00120999" w:rsidP="009272AF" w:rsidRDefault="00120999" w14:paraId="32F40F62" w14:textId="77777777">
      <w:pPr>
        <w:pStyle w:val="BodyText"/>
      </w:pPr>
    </w:p>
    <w:p w:rsidRPr="00D5295B" w:rsidR="00120999" w:rsidP="009272AF" w:rsidRDefault="00120999" w14:paraId="57FEEDFA" w14:textId="77777777">
      <w:pPr>
        <w:pStyle w:val="BodyText"/>
        <w:rPr>
          <w:color w:val="9BBB59" w:themeColor="accent3"/>
        </w:rPr>
      </w:pPr>
      <w:r w:rsidRPr="00D5295B">
        <w:rPr>
          <w:b/>
          <w:color w:val="9BBB59" w:themeColor="accent3"/>
          <w:sz w:val="24"/>
          <w:szCs w:val="24"/>
        </w:rPr>
        <w:t>Phase</w:t>
      </w:r>
      <w:r w:rsidRPr="00D5295B">
        <w:rPr>
          <w:b/>
          <w:color w:val="9BBB59" w:themeColor="accent3"/>
          <w:spacing w:val="-3"/>
          <w:sz w:val="24"/>
          <w:szCs w:val="24"/>
        </w:rPr>
        <w:t xml:space="preserve"> </w:t>
      </w:r>
      <w:r w:rsidRPr="00D5295B">
        <w:rPr>
          <w:b/>
          <w:color w:val="9BBB59" w:themeColor="accent3"/>
          <w:sz w:val="24"/>
          <w:szCs w:val="24"/>
        </w:rPr>
        <w:t>3:</w:t>
      </w:r>
      <w:r w:rsidRPr="00D5295B">
        <w:rPr>
          <w:b/>
          <w:color w:val="9BBB59" w:themeColor="accent3"/>
          <w:spacing w:val="-1"/>
          <w:sz w:val="24"/>
          <w:szCs w:val="24"/>
        </w:rPr>
        <w:t xml:space="preserve"> </w:t>
      </w:r>
      <w:r w:rsidRPr="00D5295B">
        <w:rPr>
          <w:b/>
          <w:color w:val="9BBB59" w:themeColor="accent3"/>
          <w:spacing w:val="-2"/>
          <w:sz w:val="24"/>
          <w:szCs w:val="24"/>
        </w:rPr>
        <w:t>Adoption</w:t>
      </w:r>
    </w:p>
    <w:p w:rsidRPr="00D5295B" w:rsidR="00316631" w:rsidP="009272AF" w:rsidRDefault="00316631" w14:paraId="1209104B" w14:textId="0A5B547F">
      <w:pPr>
        <w:pStyle w:val="BodyText"/>
        <w:rPr>
          <w:ins w:author="Harris, Tay E." w:date="2024-12-06T14:48:00Z" w:id="325"/>
          <w:color w:val="000000"/>
        </w:rPr>
      </w:pPr>
      <w:ins w:author="Harris, Tay E." w:date="2024-12-06T14:48:00Z" w:id="326">
        <w:r w:rsidRPr="00F25F46">
          <w:rPr>
            <w:b/>
            <w:bCs/>
            <w:color w:val="F79646" w:themeColor="accent6"/>
          </w:rPr>
          <w:t>Oct</w:t>
        </w:r>
      </w:ins>
      <w:ins w:author="Harris, Tay E." w:date="2025-01-09T16:37:00Z" w:id="327">
        <w:r w:rsidR="00ED4F88">
          <w:rPr>
            <w:b/>
            <w:bCs/>
            <w:color w:val="F79646" w:themeColor="accent6"/>
          </w:rPr>
          <w:t>ober</w:t>
        </w:r>
      </w:ins>
      <w:ins w:author="Harris, Tay E." w:date="2024-12-06T14:48:00Z" w:id="328">
        <w:r w:rsidRPr="00F25F46">
          <w:rPr>
            <w:b/>
            <w:bCs/>
            <w:color w:val="F79646" w:themeColor="accent6"/>
          </w:rPr>
          <w:t xml:space="preserve"> 16, 2024:</w:t>
        </w:r>
        <w:r w:rsidRPr="00D5295B">
          <w:rPr>
            <w:color w:val="000000"/>
          </w:rPr>
          <w:t xml:space="preserve"> P&amp;Z staff discussed with Planning Commission comments on the proposed conservation area, the transportation chapter and comments from the public. The Planning Commission directed staff to address public comments including addressing the conservation area and to meet with the Department of Public Works to incorporate the department’s suggested revisions. Staff was directed to return to the Planning Commission’s December meeting to discuss revisions and to provide the revised draft plan for public consumption in early December. </w:t>
        </w:r>
      </w:ins>
    </w:p>
    <w:p w:rsidRPr="00D5295B" w:rsidR="00316631" w:rsidP="009272AF" w:rsidRDefault="00316631" w14:paraId="00C2BF4D" w14:textId="77777777">
      <w:pPr>
        <w:pStyle w:val="BodyText"/>
        <w:rPr>
          <w:ins w:author="Harris, Tay E." w:date="2024-12-06T14:48:00Z" w:id="329"/>
          <w:b/>
          <w:bCs/>
          <w:color w:val="000000"/>
        </w:rPr>
      </w:pPr>
    </w:p>
    <w:p w:rsidRPr="00D5295B" w:rsidR="00316631" w:rsidP="009272AF" w:rsidRDefault="00316631" w14:paraId="4A31AD56" w14:textId="58012D4C">
      <w:pPr>
        <w:pStyle w:val="BodyText"/>
        <w:rPr>
          <w:ins w:author="Harris, Tay E." w:date="2024-12-06T14:48:00Z" w:id="330"/>
          <w:color w:val="000000"/>
        </w:rPr>
      </w:pPr>
      <w:ins w:author="Harris, Tay E." w:date="2024-12-06T14:48:00Z" w:id="331">
        <w:r w:rsidRPr="00F25F46">
          <w:rPr>
            <w:b/>
            <w:bCs/>
            <w:color w:val="F79646" w:themeColor="accent6"/>
          </w:rPr>
          <w:t>Dec</w:t>
        </w:r>
      </w:ins>
      <w:ins w:author="Harris, Tay E." w:date="2025-01-09T16:37:00Z" w:id="332">
        <w:r w:rsidR="00ED4F88">
          <w:rPr>
            <w:b/>
            <w:bCs/>
            <w:color w:val="F79646" w:themeColor="accent6"/>
          </w:rPr>
          <w:t>ember</w:t>
        </w:r>
      </w:ins>
      <w:ins w:author="Harris, Tay E." w:date="2024-12-06T14:48:00Z" w:id="333">
        <w:r w:rsidRPr="00F25F46">
          <w:rPr>
            <w:b/>
            <w:bCs/>
            <w:color w:val="F79646" w:themeColor="accent6"/>
          </w:rPr>
          <w:t xml:space="preserve"> 18, 2024:</w:t>
        </w:r>
        <w:r w:rsidRPr="00D5295B">
          <w:rPr>
            <w:color w:val="000000"/>
          </w:rPr>
          <w:t xml:space="preserve"> P&amp;Z staff presented the revised draft plan to the Planning Commission, highlighting that since 2020, anticipated residential growth will increase the Town Center’s housing stock by 67% and that the growth will be apartments and townhouses. Other highlighted revisions to the draft plan included the emphasis on the county’s acquisition of properties for civic and institutional uses, as well as the redevelopment or planned redevelopment of several sites on Main Street to improve and centralize government services, and the redevelopment of the former Calvert Middle School and </w:t>
        </w:r>
        <w:r w:rsidRPr="00D5295B">
          <w:t>Louis L. Goldstein National Guard Armory sites</w:t>
        </w:r>
        <w:r w:rsidRPr="00D5295B">
          <w:rPr>
            <w:color w:val="000000"/>
          </w:rPr>
          <w:t xml:space="preserve">. Due to the recent anticipated growth spurt, the draft plan’s message has shifted from “incentivizing growth” in 2021 to “managing growth” in 2024. </w:t>
        </w:r>
      </w:ins>
    </w:p>
    <w:p w:rsidRPr="00D5295B" w:rsidR="00120999" w:rsidP="009272AF" w:rsidRDefault="00120999" w14:paraId="6E6F7FBC" w14:textId="77777777">
      <w:pPr>
        <w:pStyle w:val="BodyText"/>
      </w:pPr>
    </w:p>
    <w:p w:rsidRPr="002F4396" w:rsidR="00120999" w:rsidP="00F25F46" w:rsidRDefault="00120999" w14:paraId="468434AD" w14:textId="77777777">
      <w:pPr>
        <w:pStyle w:val="Heading3"/>
        <w:ind w:left="0"/>
      </w:pPr>
      <w:r w:rsidRPr="00F25F46">
        <w:rPr>
          <w:color w:val="1F497D" w:themeColor="text2"/>
        </w:rPr>
        <w:t>Online Story Map – Transportation Survey</w:t>
      </w:r>
    </w:p>
    <w:p w:rsidRPr="00D5295B" w:rsidR="00120999" w:rsidP="00120999" w:rsidRDefault="00120999" w14:paraId="58E5A18B" w14:textId="77777777">
      <w:pPr>
        <w:pStyle w:val="BodyText"/>
      </w:pPr>
    </w:p>
    <w:p w:rsidR="00120999" w:rsidP="00120999" w:rsidRDefault="00120999" w14:paraId="7C734362" w14:textId="77777777">
      <w:pPr>
        <w:pStyle w:val="BodyText"/>
      </w:pPr>
      <w:r w:rsidRPr="00D5295B">
        <w:t xml:space="preserve">To receive input from the public, the county provided an online story map that displayed the history and context of the Prince Frederick Town Center Master Plan, as well as data about transportation issues and challenges facing the Town Center, presented in a series of maps that allowed website visitors to interactively explore the following: </w:t>
      </w:r>
    </w:p>
    <w:p w:rsidRPr="00D5295B" w:rsidR="002F4396" w:rsidP="00120999" w:rsidRDefault="002F4396" w14:paraId="362D48EF" w14:textId="77777777">
      <w:pPr>
        <w:pStyle w:val="BodyText"/>
      </w:pPr>
    </w:p>
    <w:p w:rsidRPr="00D5295B" w:rsidR="00120999" w:rsidP="007D605C" w:rsidRDefault="00120999" w14:paraId="6CED0A66" w14:textId="77777777">
      <w:pPr>
        <w:pStyle w:val="BodyText"/>
        <w:numPr>
          <w:ilvl w:val="0"/>
          <w:numId w:val="2"/>
        </w:numPr>
        <w:ind w:left="360"/>
      </w:pPr>
      <w:r w:rsidRPr="00D5295B">
        <w:t xml:space="preserve">2019 Comprehensive Plan Town Center Growth Areas </w:t>
      </w:r>
    </w:p>
    <w:p w:rsidRPr="00D5295B" w:rsidR="00120999" w:rsidP="007D605C" w:rsidRDefault="00120999" w14:paraId="5CB4D860" w14:textId="77777777">
      <w:pPr>
        <w:pStyle w:val="BodyText"/>
        <w:numPr>
          <w:ilvl w:val="0"/>
          <w:numId w:val="2"/>
        </w:numPr>
        <w:ind w:left="360"/>
      </w:pPr>
      <w:r w:rsidRPr="00D5295B">
        <w:t xml:space="preserve">History of growth in the Town Center’s transportation network </w:t>
      </w:r>
    </w:p>
    <w:p w:rsidRPr="00D5295B" w:rsidR="00120999" w:rsidP="007D605C" w:rsidRDefault="00120999" w14:paraId="20DDB551" w14:textId="77777777">
      <w:pPr>
        <w:pStyle w:val="BodyText"/>
        <w:numPr>
          <w:ilvl w:val="0"/>
          <w:numId w:val="2"/>
        </w:numPr>
        <w:ind w:left="360"/>
      </w:pPr>
      <w:r w:rsidRPr="00D5295B">
        <w:t xml:space="preserve">Congestion and delay along MD 2/4 through the Town Center </w:t>
      </w:r>
    </w:p>
    <w:p w:rsidRPr="00D5295B" w:rsidR="00120999" w:rsidP="007D605C" w:rsidRDefault="00120999" w14:paraId="7481A11D" w14:textId="77777777">
      <w:pPr>
        <w:pStyle w:val="BodyText"/>
        <w:numPr>
          <w:ilvl w:val="0"/>
          <w:numId w:val="2"/>
        </w:numPr>
        <w:ind w:left="360"/>
      </w:pPr>
      <w:r w:rsidRPr="00D5295B">
        <w:t xml:space="preserve">Locations and details of recent traffic crashes in the vicinity of the Town Center </w:t>
      </w:r>
    </w:p>
    <w:p w:rsidR="00120999" w:rsidP="007D605C" w:rsidRDefault="00120999" w14:paraId="2C0EDAAF" w14:textId="77777777">
      <w:pPr>
        <w:pStyle w:val="BodyText"/>
        <w:numPr>
          <w:ilvl w:val="0"/>
          <w:numId w:val="2"/>
        </w:numPr>
        <w:ind w:left="360"/>
      </w:pPr>
      <w:r w:rsidRPr="00D5295B">
        <w:t>Sidewalk network and pedestrian destinations</w:t>
      </w:r>
    </w:p>
    <w:p w:rsidR="00D24499" w:rsidP="00D24499" w:rsidRDefault="00D24499" w14:paraId="61A9FD66" w14:textId="77777777">
      <w:pPr>
        <w:pStyle w:val="BodyText"/>
      </w:pPr>
    </w:p>
    <w:p w:rsidR="00D24499" w:rsidRDefault="00D24499" w14:paraId="12A00681" w14:textId="53088D32">
      <w:r>
        <w:br w:type="page"/>
      </w:r>
    </w:p>
    <w:p w:rsidRPr="008D7242" w:rsidR="00F25F46" w:rsidP="00F25F46" w:rsidRDefault="00F25F46" w14:paraId="62057016" w14:textId="77777777">
      <w:pPr>
        <w:pStyle w:val="Heading2"/>
        <w:spacing w:before="0"/>
        <w:ind w:left="0"/>
        <w:rPr>
          <w:color w:val="1F497D" w:themeColor="text2"/>
        </w:rPr>
      </w:pPr>
      <w:bookmarkStart w:name="_Toc186206196" w:id="334"/>
      <w:r w:rsidRPr="008D7242">
        <w:rPr>
          <w:color w:val="1F497D" w:themeColor="text2"/>
        </w:rPr>
        <w:t>CHAPTER 3: DEMOGRAPHICS</w:t>
      </w:r>
      <w:bookmarkEnd w:id="334"/>
      <w:r>
        <w:rPr>
          <w:color w:val="1F497D" w:themeColor="text2"/>
        </w:rPr>
        <w:t xml:space="preserve"> </w:t>
      </w:r>
    </w:p>
    <w:p w:rsidRPr="008D536F" w:rsidR="00F25F46" w:rsidP="00F25F46" w:rsidRDefault="00F25F46" w14:paraId="05A9F634" w14:textId="77777777">
      <w:pPr>
        <w:pStyle w:val="BodyText"/>
      </w:pPr>
    </w:p>
    <w:p w:rsidRPr="00417F35" w:rsidR="00F25F46" w:rsidP="00F25F46" w:rsidRDefault="00F25F46" w14:paraId="6456E62E" w14:textId="77777777">
      <w:pPr>
        <w:pStyle w:val="Heading3"/>
        <w:ind w:left="0"/>
        <w:rPr>
          <w:color w:val="9BBB59" w:themeColor="accent3"/>
          <w:sz w:val="24"/>
          <w:szCs w:val="24"/>
        </w:rPr>
      </w:pPr>
      <w:bookmarkStart w:name="_Toc186206197" w:id="335"/>
      <w:r w:rsidRPr="00417F35">
        <w:rPr>
          <w:color w:val="9BBB59" w:themeColor="accent3"/>
          <w:sz w:val="24"/>
          <w:szCs w:val="24"/>
        </w:rPr>
        <w:t>U.S. Census Data Sources</w:t>
      </w:r>
      <w:bookmarkEnd w:id="335"/>
    </w:p>
    <w:p w:rsidRPr="00F25F46" w:rsidR="00F25F46" w:rsidP="00F25F46" w:rsidRDefault="00F25F46" w14:paraId="74C962E0" w14:textId="77777777">
      <w:pPr>
        <w:pStyle w:val="BodyText"/>
      </w:pPr>
      <w:r>
        <w:rPr>
          <w:noProof/>
        </w:rPr>
        <mc:AlternateContent>
          <mc:Choice Requires="wpg">
            <w:drawing>
              <wp:anchor distT="0" distB="0" distL="114300" distR="114300" simplePos="0" relativeHeight="251766784" behindDoc="0" locked="0" layoutInCell="1" allowOverlap="1" wp14:anchorId="6907BE1D" wp14:editId="1BDABB9A">
                <wp:simplePos x="0" y="0"/>
                <wp:positionH relativeFrom="column">
                  <wp:posOffset>0</wp:posOffset>
                </wp:positionH>
                <wp:positionV relativeFrom="paragraph">
                  <wp:posOffset>70638</wp:posOffset>
                </wp:positionV>
                <wp:extent cx="6490335" cy="7078345"/>
                <wp:effectExtent l="0" t="0" r="5715" b="8255"/>
                <wp:wrapSquare wrapText="bothSides"/>
                <wp:docPr id="10" name="Group 10"/>
                <wp:cNvGraphicFramePr/>
                <a:graphic xmlns:a="http://schemas.openxmlformats.org/drawingml/2006/main">
                  <a:graphicData uri="http://schemas.microsoft.com/office/word/2010/wordprocessingGroup">
                    <wpg:wgp>
                      <wpg:cNvGrpSpPr/>
                      <wpg:grpSpPr>
                        <a:xfrm>
                          <a:off x="0" y="0"/>
                          <a:ext cx="6490335" cy="7078345"/>
                          <a:chOff x="0" y="0"/>
                          <a:chExt cx="6490335" cy="7078345"/>
                        </a:xfrm>
                      </wpg:grpSpPr>
                      <pic:pic xmlns:pic="http://schemas.openxmlformats.org/drawingml/2006/picture">
                        <pic:nvPicPr>
                          <pic:cNvPr id="11" name="Picture 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6490335" cy="7078345"/>
                          </a:xfrm>
                          <a:prstGeom prst="rect">
                            <a:avLst/>
                          </a:prstGeom>
                        </pic:spPr>
                      </pic:pic>
                      <pic:pic xmlns:pic="http://schemas.openxmlformats.org/drawingml/2006/picture">
                        <pic:nvPicPr>
                          <pic:cNvPr id="12" name="Picture 1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94593"/>
                            <a:ext cx="6489700" cy="488315"/>
                          </a:xfrm>
                          <a:prstGeom prst="rect">
                            <a:avLst/>
                          </a:prstGeom>
                        </pic:spPr>
                      </pic:pic>
                    </wpg:wgp>
                  </a:graphicData>
                </a:graphic>
              </wp:anchor>
            </w:drawing>
          </mc:Choice>
          <mc:Fallback>
            <w:pict w14:anchorId="4C353DBB">
              <v:group id="Group 10" style="position:absolute;margin-left:0;margin-top:5.55pt;width:511.05pt;height:557.35pt;z-index:251766784" coordsize="64903,70783" o:spid="_x0000_s1026" w14:anchorId="30FA7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">
                <v:shape id="Picture 11" style="position:absolute;width:64903;height:7078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">
                  <v:imagedata o:title="" r:id="rId25"/>
                </v:shape>
                <v:shape id="Picture 12" style="position:absolute;top:945;width:64897;height:488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">
                  <v:imagedata o:title="" r:id="rId26"/>
                </v:shape>
                <w10:wrap type="square"/>
              </v:group>
            </w:pict>
          </mc:Fallback>
        </mc:AlternateContent>
      </w:r>
    </w:p>
    <w:p w:rsidRPr="00F25F46" w:rsidR="00F25F46" w:rsidP="00F25F46" w:rsidRDefault="00F25F46" w14:paraId="6CE3285A" w14:textId="77777777">
      <w:pPr>
        <w:pStyle w:val="BodyText"/>
      </w:pPr>
    </w:p>
    <w:p w:rsidRPr="00F25F46" w:rsidR="00F25F46" w:rsidP="00F25F46" w:rsidRDefault="00F25F46" w14:paraId="619003FF" w14:textId="77777777">
      <w:pPr>
        <w:pStyle w:val="BodyText"/>
      </w:pPr>
    </w:p>
    <w:p w:rsidRPr="00F25F46" w:rsidR="00F25F46" w:rsidP="00F25F46" w:rsidRDefault="00F25F46" w14:paraId="6CF63EDA" w14:textId="77777777">
      <w:pPr>
        <w:pStyle w:val="BodyText"/>
        <w:rPr>
          <w:sz w:val="24"/>
          <w:szCs w:val="24"/>
        </w:rPr>
      </w:pPr>
    </w:p>
    <w:p w:rsidRPr="00F25F46" w:rsidR="00F25F46" w:rsidP="00F25F46" w:rsidRDefault="00F25F46" w14:paraId="3DD61CA5" w14:textId="77777777">
      <w:pPr>
        <w:pStyle w:val="BodyText"/>
        <w:rPr>
          <w:sz w:val="24"/>
          <w:szCs w:val="24"/>
        </w:rPr>
      </w:pPr>
      <w:r w:rsidRPr="00F25F46">
        <w:rPr>
          <w:sz w:val="24"/>
          <w:szCs w:val="24"/>
        </w:rPr>
        <w:t xml:space="preserve"> </w:t>
      </w:r>
    </w:p>
    <w:p w:rsidRPr="00F25F46" w:rsidR="00F25F46" w:rsidP="00F25F46" w:rsidRDefault="00F25F46" w14:paraId="5A15ABB3" w14:textId="77777777">
      <w:pPr>
        <w:pStyle w:val="BodyText"/>
        <w:rPr>
          <w:sz w:val="24"/>
          <w:szCs w:val="24"/>
        </w:rPr>
      </w:pPr>
    </w:p>
    <w:p w:rsidRPr="00F25F46" w:rsidR="00F25F46" w:rsidP="00F25F46" w:rsidRDefault="00F25F46" w14:paraId="0C68CFFE" w14:textId="77777777">
      <w:pPr>
        <w:pStyle w:val="BodyText"/>
        <w:rPr>
          <w:sz w:val="24"/>
          <w:szCs w:val="24"/>
        </w:rPr>
      </w:pPr>
    </w:p>
    <w:p w:rsidRPr="00F25F46" w:rsidR="00F25F46" w:rsidP="00F25F46" w:rsidRDefault="00F25F46" w14:paraId="2BFFEE35" w14:textId="77777777">
      <w:pPr>
        <w:pStyle w:val="BodyText"/>
        <w:rPr>
          <w:sz w:val="24"/>
          <w:szCs w:val="24"/>
        </w:rPr>
      </w:pPr>
    </w:p>
    <w:p w:rsidRPr="00F25F46" w:rsidR="00F25F46" w:rsidP="00F25F46" w:rsidRDefault="00F25F46" w14:paraId="1462442B" w14:textId="77777777">
      <w:pPr>
        <w:pStyle w:val="BodyText"/>
        <w:rPr>
          <w:sz w:val="24"/>
          <w:szCs w:val="24"/>
        </w:rPr>
      </w:pPr>
    </w:p>
    <w:p w:rsidRPr="00F25F46" w:rsidR="00F25F46" w:rsidP="00F25F46" w:rsidRDefault="00F25F46" w14:paraId="18DDE217" w14:textId="77777777">
      <w:pPr>
        <w:pStyle w:val="BodyText"/>
        <w:rPr>
          <w:sz w:val="24"/>
          <w:szCs w:val="24"/>
        </w:rPr>
      </w:pPr>
    </w:p>
    <w:p w:rsidRPr="00F25F46" w:rsidR="00F25F46" w:rsidP="00F25F46" w:rsidRDefault="00F25F46" w14:paraId="1337563D" w14:textId="77777777">
      <w:pPr>
        <w:pStyle w:val="BodyText"/>
        <w:rPr>
          <w:sz w:val="24"/>
          <w:szCs w:val="24"/>
        </w:rPr>
      </w:pPr>
    </w:p>
    <w:p w:rsidRPr="00F25F46" w:rsidR="00F25F46" w:rsidP="00F25F46" w:rsidRDefault="00F25F46" w14:paraId="4CF41962" w14:textId="77777777">
      <w:pPr>
        <w:pStyle w:val="BodyText"/>
        <w:rPr>
          <w:sz w:val="24"/>
          <w:szCs w:val="24"/>
        </w:rPr>
      </w:pPr>
    </w:p>
    <w:p w:rsidRPr="00F25F46" w:rsidR="00F25F46" w:rsidP="00F25F46" w:rsidRDefault="00F25F46" w14:paraId="4B7E996C" w14:textId="77777777">
      <w:pPr>
        <w:pStyle w:val="BodyText"/>
        <w:rPr>
          <w:sz w:val="24"/>
          <w:szCs w:val="24"/>
        </w:rPr>
      </w:pPr>
    </w:p>
    <w:p w:rsidRPr="00F25F46" w:rsidR="00F25F46" w:rsidP="00F25F46" w:rsidRDefault="00F25F46" w14:paraId="52D08F63" w14:textId="77777777">
      <w:pPr>
        <w:pStyle w:val="BodyText"/>
        <w:rPr>
          <w:sz w:val="24"/>
          <w:szCs w:val="24"/>
        </w:rPr>
      </w:pPr>
    </w:p>
    <w:p w:rsidRPr="00F25F46" w:rsidR="00F25F46" w:rsidP="00F25F46" w:rsidRDefault="00F25F46" w14:paraId="2619A9ED" w14:textId="77777777">
      <w:pPr>
        <w:pStyle w:val="BodyText"/>
        <w:rPr>
          <w:sz w:val="24"/>
          <w:szCs w:val="24"/>
        </w:rPr>
      </w:pPr>
    </w:p>
    <w:p w:rsidRPr="00F25F46" w:rsidR="00F25F46" w:rsidP="00F25F46" w:rsidRDefault="00F25F46" w14:paraId="41989E39" w14:textId="77777777">
      <w:pPr>
        <w:pStyle w:val="BodyText"/>
        <w:rPr>
          <w:sz w:val="24"/>
          <w:szCs w:val="24"/>
        </w:rPr>
      </w:pPr>
    </w:p>
    <w:p w:rsidRPr="00F25F46" w:rsidR="00F25F46" w:rsidP="00F25F46" w:rsidRDefault="00F25F46" w14:paraId="16FAC23B" w14:textId="77777777">
      <w:pPr>
        <w:pStyle w:val="BodyText"/>
        <w:rPr>
          <w:sz w:val="24"/>
          <w:szCs w:val="24"/>
        </w:rPr>
      </w:pPr>
    </w:p>
    <w:p w:rsidRPr="00F25F46" w:rsidR="00F25F46" w:rsidP="00F25F46" w:rsidRDefault="00F25F46" w14:paraId="2CFA1CE3" w14:textId="77777777">
      <w:pPr>
        <w:pStyle w:val="BodyText"/>
        <w:rPr>
          <w:sz w:val="24"/>
          <w:szCs w:val="24"/>
        </w:rPr>
      </w:pPr>
    </w:p>
    <w:p w:rsidRPr="00F25F46" w:rsidR="00F25F46" w:rsidP="00F25F46" w:rsidRDefault="00F25F46" w14:paraId="123306EF" w14:textId="77777777">
      <w:pPr>
        <w:pStyle w:val="BodyText"/>
        <w:rPr>
          <w:sz w:val="24"/>
          <w:szCs w:val="24"/>
        </w:rPr>
      </w:pPr>
    </w:p>
    <w:p w:rsidRPr="00F25F46" w:rsidR="00F25F46" w:rsidP="00F25F46" w:rsidRDefault="00F25F46" w14:paraId="4A9DC9D4" w14:textId="77777777">
      <w:pPr>
        <w:pStyle w:val="BodyText"/>
        <w:rPr>
          <w:sz w:val="24"/>
          <w:szCs w:val="24"/>
        </w:rPr>
      </w:pPr>
    </w:p>
    <w:p w:rsidRPr="00F25F46" w:rsidR="00F25F46" w:rsidP="00F25F46" w:rsidRDefault="00F25F46" w14:paraId="22549D0A" w14:textId="77777777">
      <w:pPr>
        <w:pStyle w:val="BodyText"/>
        <w:rPr>
          <w:sz w:val="24"/>
          <w:szCs w:val="24"/>
        </w:rPr>
      </w:pPr>
    </w:p>
    <w:p w:rsidRPr="00F25F46" w:rsidR="00F25F46" w:rsidP="00F25F46" w:rsidRDefault="00F25F46" w14:paraId="23194600" w14:textId="77777777">
      <w:pPr>
        <w:pStyle w:val="BodyText"/>
        <w:rPr>
          <w:sz w:val="24"/>
          <w:szCs w:val="24"/>
        </w:rPr>
      </w:pPr>
    </w:p>
    <w:p w:rsidRPr="00F25F46" w:rsidR="00F25F46" w:rsidP="00F25F46" w:rsidRDefault="00F25F46" w14:paraId="1B9F3EC6" w14:textId="77777777">
      <w:pPr>
        <w:pStyle w:val="BodyText"/>
        <w:rPr>
          <w:sz w:val="24"/>
          <w:szCs w:val="24"/>
        </w:rPr>
      </w:pPr>
    </w:p>
    <w:p w:rsidRPr="00F25F46" w:rsidR="00F25F46" w:rsidP="00F25F46" w:rsidRDefault="00F25F46" w14:paraId="4738046D" w14:textId="77777777">
      <w:pPr>
        <w:pStyle w:val="BodyText"/>
        <w:rPr>
          <w:sz w:val="24"/>
          <w:szCs w:val="24"/>
        </w:rPr>
      </w:pPr>
    </w:p>
    <w:p w:rsidRPr="00F25F46" w:rsidR="00F25F46" w:rsidP="00F25F46" w:rsidRDefault="00F25F46" w14:paraId="4B0EA2E9" w14:textId="77777777">
      <w:pPr>
        <w:pStyle w:val="BodyText"/>
        <w:rPr>
          <w:sz w:val="24"/>
          <w:szCs w:val="24"/>
        </w:rPr>
      </w:pPr>
    </w:p>
    <w:p w:rsidRPr="00F25F46" w:rsidR="00F25F46" w:rsidP="00F25F46" w:rsidRDefault="00F25F46" w14:paraId="0B8CB245" w14:textId="77777777">
      <w:pPr>
        <w:pStyle w:val="BodyText"/>
        <w:rPr>
          <w:sz w:val="24"/>
          <w:szCs w:val="24"/>
        </w:rPr>
      </w:pPr>
    </w:p>
    <w:p w:rsidRPr="00F25F46" w:rsidR="00F25F46" w:rsidP="00F25F46" w:rsidRDefault="00F25F46" w14:paraId="2F9FAA94" w14:textId="77777777">
      <w:pPr>
        <w:pStyle w:val="BodyText"/>
        <w:rPr>
          <w:sz w:val="24"/>
          <w:szCs w:val="24"/>
        </w:rPr>
      </w:pPr>
    </w:p>
    <w:p w:rsidRPr="00F25F46" w:rsidR="00F25F46" w:rsidP="00F25F46" w:rsidRDefault="00F25F46" w14:paraId="1B5FBB5F" w14:textId="77777777">
      <w:pPr>
        <w:pStyle w:val="BodyText"/>
        <w:rPr>
          <w:sz w:val="24"/>
          <w:szCs w:val="24"/>
        </w:rPr>
      </w:pPr>
    </w:p>
    <w:p w:rsidRPr="00F25F46" w:rsidR="00F25F46" w:rsidP="00F25F46" w:rsidRDefault="00F25F46" w14:paraId="42A3E98D" w14:textId="77777777">
      <w:pPr>
        <w:pStyle w:val="BodyText"/>
        <w:rPr>
          <w:sz w:val="24"/>
          <w:szCs w:val="24"/>
        </w:rPr>
      </w:pPr>
    </w:p>
    <w:p w:rsidRPr="00F25F46" w:rsidR="00F25F46" w:rsidP="00F25F46" w:rsidRDefault="00F25F46" w14:paraId="2543AF59" w14:textId="77777777">
      <w:pPr>
        <w:pStyle w:val="BodyText"/>
        <w:rPr>
          <w:sz w:val="24"/>
          <w:szCs w:val="24"/>
        </w:rPr>
      </w:pPr>
    </w:p>
    <w:p w:rsidRPr="00F25F46" w:rsidR="00F25F46" w:rsidP="00F25F46" w:rsidRDefault="00F25F46" w14:paraId="30AABD1A" w14:textId="77777777">
      <w:pPr>
        <w:pStyle w:val="BodyText"/>
        <w:rPr>
          <w:sz w:val="24"/>
          <w:szCs w:val="24"/>
        </w:rPr>
      </w:pPr>
    </w:p>
    <w:p w:rsidRPr="00F25F46" w:rsidR="00F25F46" w:rsidP="00F25F46" w:rsidRDefault="00F25F46" w14:paraId="21256B22" w14:textId="77777777">
      <w:pPr>
        <w:pStyle w:val="BodyText"/>
        <w:rPr>
          <w:sz w:val="24"/>
          <w:szCs w:val="24"/>
        </w:rPr>
      </w:pPr>
    </w:p>
    <w:p w:rsidRPr="00F25F46" w:rsidR="00F25F46" w:rsidP="00F25F46" w:rsidRDefault="00F25F46" w14:paraId="338BC547" w14:textId="77777777">
      <w:pPr>
        <w:pStyle w:val="BodyText"/>
        <w:rPr>
          <w:sz w:val="24"/>
          <w:szCs w:val="24"/>
        </w:rPr>
      </w:pPr>
    </w:p>
    <w:p w:rsidR="00F25F46" w:rsidP="00F25F46" w:rsidRDefault="00F25F46" w14:paraId="141C0B0A" w14:textId="232E3103">
      <w:pPr>
        <w:pStyle w:val="BodyText"/>
        <w:rPr>
          <w:sz w:val="24"/>
          <w:szCs w:val="24"/>
        </w:rPr>
      </w:pPr>
    </w:p>
    <w:p w:rsidR="00F25F46" w:rsidRDefault="00F25F46" w14:paraId="60576462" w14:textId="7059FCE9">
      <w:pPr>
        <w:rPr>
          <w:sz w:val="24"/>
          <w:szCs w:val="24"/>
        </w:rPr>
      </w:pPr>
      <w:r>
        <w:rPr>
          <w:sz w:val="24"/>
          <w:szCs w:val="24"/>
        </w:rPr>
        <w:br w:type="page"/>
      </w:r>
    </w:p>
    <w:p w:rsidRPr="0015260F" w:rsidR="00F25F46" w:rsidP="00F25F46" w:rsidRDefault="00F25F46" w14:paraId="12E034BC" w14:textId="77777777">
      <w:pPr>
        <w:rPr>
          <w:b/>
          <w:bCs/>
        </w:rPr>
      </w:pPr>
      <w:bookmarkStart w:name="_Toc186206198" w:id="336"/>
      <w:r w:rsidRPr="002A5FE0">
        <w:rPr>
          <w:rStyle w:val="Heading3Char"/>
          <w:color w:val="9BBB59" w:themeColor="accent3"/>
          <w:sz w:val="24"/>
          <w:szCs w:val="24"/>
        </w:rPr>
        <w:t>Population</w:t>
      </w:r>
      <w:bookmarkEnd w:id="336"/>
    </w:p>
    <w:p w:rsidRPr="00D5295B" w:rsidR="00F25F46" w:rsidDel="00F25F46" w:rsidP="00F25F46" w:rsidRDefault="00F25F46" w14:paraId="6F8D3C64" w14:textId="5E42A471">
      <w:pPr>
        <w:pStyle w:val="ListParagraph"/>
        <w:ind w:left="0" w:firstLine="0"/>
        <w:rPr>
          <w:del w:author="Harris, Tay E." w:date="2024-12-30T15:20:00Z" w:id="337"/>
          <w:rFonts w:cstheme="minorHAnsi"/>
        </w:rPr>
      </w:pPr>
      <w:del w:author="Harris, Tay E." w:date="2024-12-30T15:20:00Z" w:id="338">
        <w:r w:rsidRPr="00D5295B" w:rsidDel="00F25F46">
          <w:delText>Between 2010 &amp; 2020, the population 65 years and older increased from 10% to 17%.</w:delText>
        </w:r>
      </w:del>
    </w:p>
    <w:p w:rsidR="00F25F46" w:rsidP="00F25F46" w:rsidRDefault="00F25F46" w14:paraId="3E53C951" w14:textId="480B5144">
      <w:r w:rsidRPr="0015260F">
        <w:t>Between 2017 &amp; 2022, the population 65 years and older decreased from 13% to 12%.</w:t>
      </w:r>
      <w:bookmarkStart w:name="_Ref186197271" w:id="339"/>
      <w:r w:rsidRPr="00190519">
        <w:rPr>
          <w:rStyle w:val="FootnoteReference"/>
        </w:rPr>
        <w:footnoteReference w:id="4"/>
      </w:r>
      <w:bookmarkEnd w:id="339"/>
    </w:p>
    <w:p w:rsidRPr="00F25F46" w:rsidR="00F25F46" w:rsidP="00F25F46" w:rsidRDefault="00F25F46" w14:paraId="2F5F0B08" w14:textId="77777777">
      <w:pPr>
        <w:pStyle w:val="BodyText"/>
      </w:pPr>
    </w:p>
    <w:tbl>
      <w:tblPr>
        <w:tblStyle w:val="TableGrid"/>
        <w:tblpPr w:leftFromText="180" w:rightFromText="180" w:vertAnchor="text" w:horzAnchor="margin" w:tblpY="-25"/>
        <w:tblOverlap w:val="never"/>
        <w:tblW w:w="0" w:type="auto"/>
        <w:tblLook w:val="04A0" w:firstRow="1" w:lastRow="0" w:firstColumn="1" w:lastColumn="0" w:noHBand="0" w:noVBand="1"/>
      </w:tblPr>
      <w:tblGrid>
        <w:gridCol w:w="2700"/>
        <w:gridCol w:w="2520"/>
      </w:tblGrid>
      <w:tr w:rsidRPr="00F25F46" w:rsidR="00F25F46" w:rsidTr="00B9452D" w14:paraId="1703ED7A" w14:textId="77777777">
        <w:tc>
          <w:tcPr>
            <w:tcW w:w="5220" w:type="dxa"/>
            <w:gridSpan w:val="2"/>
            <w:tcBorders>
              <w:top w:val="nil"/>
              <w:left w:val="nil"/>
              <w:right w:val="nil"/>
            </w:tcBorders>
            <w:shd w:val="clear" w:color="auto" w:fill="1F497D" w:themeFill="text2"/>
          </w:tcPr>
          <w:p w:rsidRPr="00F25F46" w:rsidR="00F25F46" w:rsidP="00F25F46" w:rsidRDefault="00F25F46" w14:paraId="6C370D3E" w14:textId="77777777">
            <w:pPr>
              <w:pStyle w:val="BodyText"/>
              <w:rPr>
                <w:color w:val="FFFFFF" w:themeColor="background1"/>
              </w:rPr>
            </w:pPr>
            <w:r w:rsidRPr="00F25F46">
              <w:rPr>
                <w:color w:val="FFFFFF" w:themeColor="background1"/>
              </w:rPr>
              <w:t>2022 Population</w:t>
            </w:r>
          </w:p>
        </w:tc>
      </w:tr>
      <w:tr w:rsidRPr="00F25F46" w:rsidR="00F25F46" w:rsidTr="00B9452D" w14:paraId="3F7C65CB" w14:textId="77777777">
        <w:tc>
          <w:tcPr>
            <w:tcW w:w="2700" w:type="dxa"/>
          </w:tcPr>
          <w:p w:rsidRPr="00F25F46" w:rsidR="00F25F46" w:rsidP="00F25F46" w:rsidRDefault="00F25F46" w14:paraId="0CBA0ECE" w14:textId="77777777">
            <w:pPr>
              <w:pStyle w:val="BodyText"/>
            </w:pPr>
            <w:r w:rsidRPr="00F25F46">
              <w:t>Prince Frederick CDP</w:t>
            </w:r>
          </w:p>
        </w:tc>
        <w:tc>
          <w:tcPr>
            <w:tcW w:w="2520" w:type="dxa"/>
          </w:tcPr>
          <w:p w:rsidRPr="00F25F46" w:rsidR="00F25F46" w:rsidP="00F25F46" w:rsidRDefault="00F25F46" w14:paraId="58D6B220" w14:textId="77777777">
            <w:pPr>
              <w:pStyle w:val="BodyText"/>
            </w:pPr>
            <w:r w:rsidRPr="00F25F46">
              <w:t>2,491</w:t>
            </w:r>
            <w:r w:rsidRPr="00F25F46">
              <w:rPr>
                <w:vertAlign w:val="superscript"/>
              </w:rPr>
              <w:fldChar w:fldCharType="begin"/>
            </w:r>
            <w:r w:rsidRPr="00F25F46">
              <w:rPr>
                <w:vertAlign w:val="superscript"/>
              </w:rPr>
              <w:instrText xml:space="preserve"> NOTEREF _Ref186197271 \h  \* MERGEFORMAT </w:instrText>
            </w:r>
            <w:r w:rsidRPr="00F25F46">
              <w:rPr>
                <w:vertAlign w:val="superscript"/>
              </w:rPr>
            </w:r>
            <w:r w:rsidRPr="00F25F46">
              <w:rPr>
                <w:vertAlign w:val="superscript"/>
              </w:rPr>
              <w:fldChar w:fldCharType="separate"/>
            </w:r>
            <w:r w:rsidRPr="00F25F46">
              <w:rPr>
                <w:vertAlign w:val="superscript"/>
              </w:rPr>
              <w:t>4</w:t>
            </w:r>
            <w:r w:rsidRPr="00F25F46">
              <w:rPr>
                <w:vertAlign w:val="superscript"/>
              </w:rPr>
              <w:fldChar w:fldCharType="end"/>
            </w:r>
          </w:p>
        </w:tc>
      </w:tr>
      <w:tr w:rsidRPr="00F25F46" w:rsidR="00F25F46" w:rsidTr="00B9452D" w14:paraId="1B9A1D5A" w14:textId="77777777">
        <w:tc>
          <w:tcPr>
            <w:tcW w:w="2700" w:type="dxa"/>
          </w:tcPr>
          <w:p w:rsidRPr="00F25F46" w:rsidR="00F25F46" w:rsidP="00F25F46" w:rsidRDefault="00F25F46" w14:paraId="2259F35E" w14:textId="77777777">
            <w:pPr>
              <w:pStyle w:val="BodyText"/>
            </w:pPr>
            <w:r w:rsidRPr="00F25F46">
              <w:t>Calvert County</w:t>
            </w:r>
          </w:p>
        </w:tc>
        <w:tc>
          <w:tcPr>
            <w:tcW w:w="2520" w:type="dxa"/>
          </w:tcPr>
          <w:p w:rsidRPr="00F25F46" w:rsidR="00F25F46" w:rsidP="00F25F46" w:rsidRDefault="00F25F46" w14:paraId="6FDA0FB9" w14:textId="77777777">
            <w:pPr>
              <w:pStyle w:val="BodyText"/>
            </w:pPr>
            <w:r w:rsidRPr="00F25F46">
              <w:t>94,728</w:t>
            </w:r>
            <w:r w:rsidRPr="00F25F46">
              <w:rPr>
                <w:rStyle w:val="FootnoteReference"/>
                <w:rFonts w:cstheme="minorHAnsi"/>
              </w:rPr>
              <w:footnoteReference w:id="5"/>
            </w:r>
          </w:p>
        </w:tc>
      </w:tr>
      <w:tr w:rsidRPr="00F25F46" w:rsidR="00F25F46" w:rsidTr="00B9452D" w14:paraId="1F0EFCAE" w14:textId="77777777">
        <w:tc>
          <w:tcPr>
            <w:tcW w:w="2700" w:type="dxa"/>
          </w:tcPr>
          <w:p w:rsidRPr="00F25F46" w:rsidR="00F25F46" w:rsidP="00F25F46" w:rsidRDefault="00F25F46" w14:paraId="0264C3F7" w14:textId="77777777">
            <w:pPr>
              <w:pStyle w:val="BodyText"/>
            </w:pPr>
            <w:r w:rsidRPr="00F25F46">
              <w:t>Maryland</w:t>
            </w:r>
          </w:p>
        </w:tc>
        <w:tc>
          <w:tcPr>
            <w:tcW w:w="2520" w:type="dxa"/>
          </w:tcPr>
          <w:p w:rsidRPr="00F25F46" w:rsidR="00F25F46" w:rsidP="00F25F46" w:rsidRDefault="00F25F46" w14:paraId="6EBE8C08" w14:textId="77777777">
            <w:pPr>
              <w:pStyle w:val="BodyText"/>
            </w:pPr>
            <w:r w:rsidRPr="00F25F46">
              <w:t>6,180,253</w:t>
            </w:r>
            <w:r w:rsidRPr="00F25F46">
              <w:rPr>
                <w:rStyle w:val="FootnoteReference"/>
                <w:rFonts w:cstheme="minorHAnsi"/>
              </w:rPr>
              <w:footnoteReference w:id="6"/>
            </w:r>
          </w:p>
        </w:tc>
      </w:tr>
    </w:tbl>
    <w:p w:rsidRPr="00F25F46" w:rsidR="00F25F46" w:rsidP="00F25F46" w:rsidRDefault="00F25F46" w14:paraId="1D006DAA" w14:textId="77777777">
      <w:pPr>
        <w:pStyle w:val="BodyText"/>
        <w:rPr>
          <w:color w:val="9BBB59" w:themeColor="accent3"/>
        </w:rPr>
      </w:pPr>
    </w:p>
    <w:p w:rsidRPr="00F25F46" w:rsidR="00F25F46" w:rsidP="00F25F46" w:rsidRDefault="00F25F46" w14:paraId="347BCD0E" w14:textId="77777777">
      <w:pPr>
        <w:pStyle w:val="BodyText"/>
        <w:rPr>
          <w:color w:val="9BBB59" w:themeColor="accent3"/>
        </w:rPr>
      </w:pPr>
    </w:p>
    <w:p w:rsidRPr="00F25F46" w:rsidR="00F25F46" w:rsidP="00F25F46" w:rsidRDefault="00F25F46" w14:paraId="0C7651B4" w14:textId="77777777">
      <w:pPr>
        <w:pStyle w:val="BodyText"/>
        <w:rPr>
          <w:color w:val="9BBB59" w:themeColor="accent3"/>
        </w:rPr>
      </w:pPr>
    </w:p>
    <w:p w:rsidRPr="00F25F46" w:rsidR="00F25F46" w:rsidP="00F25F46" w:rsidRDefault="00F25F46" w14:paraId="32292209" w14:textId="77777777">
      <w:pPr>
        <w:pStyle w:val="BodyText"/>
        <w:rPr>
          <w:color w:val="9BBB59" w:themeColor="accent3"/>
        </w:rPr>
      </w:pPr>
    </w:p>
    <w:p w:rsidRPr="00F25F46" w:rsidR="00F25F46" w:rsidP="00F25F46" w:rsidRDefault="00F25F46" w14:paraId="6F0B7D39" w14:textId="77777777">
      <w:pPr>
        <w:pStyle w:val="BodyText"/>
        <w:rPr>
          <w:rStyle w:val="Heading3Char"/>
          <w:color w:val="9BBB59" w:themeColor="accent3"/>
          <w:sz w:val="22"/>
          <w:szCs w:val="22"/>
        </w:rPr>
      </w:pPr>
    </w:p>
    <w:p w:rsidRPr="00F25F46" w:rsidR="00F25F46" w:rsidP="00F25F46" w:rsidRDefault="00F25F46" w14:paraId="26CFD843" w14:textId="7B1A7F88">
      <w:pPr>
        <w:pStyle w:val="BodyText"/>
      </w:pPr>
      <w:bookmarkStart w:name="_Toc186206199" w:id="340"/>
      <w:r w:rsidRPr="00F25F46">
        <w:rPr>
          <w:rStyle w:val="Heading3Char"/>
          <w:color w:val="9BBB59" w:themeColor="accent3"/>
          <w:sz w:val="22"/>
          <w:szCs w:val="22"/>
        </w:rPr>
        <w:t>Age Distribution</w:t>
      </w:r>
      <w:bookmarkEnd w:id="340"/>
      <w:r w:rsidRPr="00F25F46">
        <w:rPr>
          <w:rStyle w:val="FootnoteReference"/>
          <w:b/>
          <w:bCs/>
          <w:color w:val="9BBB59" w:themeColor="accent3"/>
        </w:rPr>
        <w:footnoteReference w:id="7"/>
      </w:r>
    </w:p>
    <w:p w:rsidRPr="00F25F46" w:rsidR="00F25F46" w:rsidP="00F25F46" w:rsidRDefault="00710B78" w14:paraId="0EA85331" w14:textId="429B782C">
      <w:pPr>
        <w:pStyle w:val="BodyText"/>
      </w:pPr>
      <w:r w:rsidRPr="00F25F46">
        <w:rPr>
          <w:b/>
          <w:bCs/>
          <w:noProof/>
          <w:color w:val="9BBB59" w:themeColor="accent3"/>
        </w:rPr>
        <mc:AlternateContent>
          <mc:Choice Requires="wpg">
            <w:drawing>
              <wp:anchor distT="0" distB="0" distL="114300" distR="114300" simplePos="0" relativeHeight="251764736" behindDoc="1" locked="0" layoutInCell="1" allowOverlap="1" wp14:anchorId="74088885" wp14:editId="14F1AF3C">
                <wp:simplePos x="0" y="0"/>
                <wp:positionH relativeFrom="column">
                  <wp:posOffset>-635</wp:posOffset>
                </wp:positionH>
                <wp:positionV relativeFrom="paragraph">
                  <wp:posOffset>38735</wp:posOffset>
                </wp:positionV>
                <wp:extent cx="3397250" cy="1918970"/>
                <wp:effectExtent l="0" t="0" r="0" b="5080"/>
                <wp:wrapTight wrapText="bothSides">
                  <wp:wrapPolygon edited="0">
                    <wp:start x="0" y="0"/>
                    <wp:lineTo x="0" y="21443"/>
                    <wp:lineTo x="21439" y="21443"/>
                    <wp:lineTo x="21439" y="0"/>
                    <wp:lineTo x="0" y="0"/>
                  </wp:wrapPolygon>
                </wp:wrapTight>
                <wp:docPr id="13" name="Group 13"/>
                <wp:cNvGraphicFramePr/>
                <a:graphic xmlns:a="http://schemas.openxmlformats.org/drawingml/2006/main">
                  <a:graphicData uri="http://schemas.microsoft.com/office/word/2010/wordprocessingGroup">
                    <wpg:wgp>
                      <wpg:cNvGrpSpPr/>
                      <wpg:grpSpPr>
                        <a:xfrm>
                          <a:off x="0" y="0"/>
                          <a:ext cx="3397250" cy="1918970"/>
                          <a:chOff x="0" y="0"/>
                          <a:chExt cx="3397250" cy="1918970"/>
                        </a:xfrm>
                      </wpg:grpSpPr>
                      <pic:pic xmlns:pic="http://schemas.openxmlformats.org/drawingml/2006/picture">
                        <pic:nvPicPr>
                          <pic:cNvPr id="14" name="Picture 1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97250" cy="1918970"/>
                          </a:xfrm>
                          <a:prstGeom prst="rect">
                            <a:avLst/>
                          </a:prstGeom>
                        </pic:spPr>
                      </pic:pic>
                      <pic:pic xmlns:pic="http://schemas.openxmlformats.org/drawingml/2006/picture">
                        <pic:nvPicPr>
                          <pic:cNvPr id="15" name="Picture 1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1061720" y="25400"/>
                            <a:ext cx="1485900" cy="106680"/>
                          </a:xfrm>
                          <a:prstGeom prst="rect">
                            <a:avLst/>
                          </a:prstGeom>
                        </pic:spPr>
                      </pic:pic>
                    </wpg:wgp>
                  </a:graphicData>
                </a:graphic>
              </wp:anchor>
            </w:drawing>
          </mc:Choice>
          <mc:Fallback>
            <w:pict w14:anchorId="03D5F52A">
              <v:group id="Group 13" style="position:absolute;margin-left:-.05pt;margin-top:3.05pt;width:267.5pt;height:151.1pt;z-index:-251551744" coordsize="33972,19189" o:spid="_x0000_s1026" w14:anchorId="4DF09A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">
                <v:shape id="Picture 14" style="position:absolute;width:33972;height:1918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">
                  <v:imagedata o:title="" r:id="rId29"/>
                </v:shape>
                <v:shape id="Picture 15" style="position:absolute;left:10617;top:254;width:14859;height:106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">
                  <v:imagedata o:title="" r:id="rId30"/>
                </v:shape>
                <w10:wrap type="tight"/>
              </v:group>
            </w:pict>
          </mc:Fallback>
        </mc:AlternateContent>
      </w:r>
    </w:p>
    <w:p w:rsidRPr="00F25F46" w:rsidR="00F25F46" w:rsidP="00F25F46" w:rsidRDefault="00F25F46" w14:paraId="6A8C31E6" w14:textId="77777777">
      <w:pPr>
        <w:pStyle w:val="BodyText"/>
      </w:pPr>
    </w:p>
    <w:p w:rsidRPr="00F25F46" w:rsidR="00F25F46" w:rsidP="00F25F46" w:rsidRDefault="00F25F46" w14:paraId="1F63401D" w14:textId="77777777">
      <w:pPr>
        <w:pStyle w:val="BodyText"/>
      </w:pPr>
    </w:p>
    <w:p w:rsidRPr="00F25F46" w:rsidR="00F25F46" w:rsidP="00F25F46" w:rsidRDefault="00F25F46" w14:paraId="3D9F602B" w14:textId="77777777">
      <w:pPr>
        <w:pStyle w:val="BodyText"/>
      </w:pPr>
    </w:p>
    <w:p w:rsidRPr="00F25F46" w:rsidR="00F25F46" w:rsidP="00F25F46" w:rsidRDefault="00F25F46" w14:paraId="26391DFA" w14:textId="77777777">
      <w:pPr>
        <w:pStyle w:val="BodyText"/>
      </w:pPr>
    </w:p>
    <w:p w:rsidRPr="00F25F46" w:rsidR="00F25F46" w:rsidP="00F25F46" w:rsidRDefault="00F25F46" w14:paraId="783FB6D1" w14:textId="77777777">
      <w:pPr>
        <w:pStyle w:val="BodyText"/>
      </w:pPr>
    </w:p>
    <w:p w:rsidRPr="00F25F46" w:rsidR="00F25F46" w:rsidP="00F25F46" w:rsidRDefault="00F25F46" w14:paraId="3F555634" w14:textId="77777777">
      <w:pPr>
        <w:pStyle w:val="BodyText"/>
      </w:pPr>
    </w:p>
    <w:p w:rsidRPr="00F25F46" w:rsidR="00F25F46" w:rsidP="00F25F46" w:rsidRDefault="00F25F46" w14:paraId="47D8E07B" w14:textId="77777777">
      <w:pPr>
        <w:pStyle w:val="BodyText"/>
      </w:pPr>
    </w:p>
    <w:p w:rsidRPr="00F25F46" w:rsidR="00F25F46" w:rsidP="00F25F46" w:rsidRDefault="00F25F46" w14:paraId="6628B57C" w14:textId="77777777">
      <w:pPr>
        <w:pStyle w:val="BodyText"/>
      </w:pPr>
    </w:p>
    <w:p w:rsidRPr="00F25F46" w:rsidR="00F25F46" w:rsidP="00F25F46" w:rsidRDefault="00F25F46" w14:paraId="42C737FA" w14:textId="77777777">
      <w:pPr>
        <w:pStyle w:val="BodyText"/>
      </w:pPr>
    </w:p>
    <w:p w:rsidRPr="00F25F46" w:rsidR="00F25F46" w:rsidP="00F25F46" w:rsidRDefault="00F25F46" w14:paraId="6FBB5B2B" w14:textId="77777777">
      <w:pPr>
        <w:pStyle w:val="BodyText"/>
        <w:rPr>
          <w:rStyle w:val="Heading3Char"/>
          <w:color w:val="9BBB59" w:themeColor="accent3"/>
          <w:sz w:val="22"/>
          <w:szCs w:val="22"/>
        </w:rPr>
      </w:pPr>
    </w:p>
    <w:p w:rsidRPr="00F25F46" w:rsidR="00F25F46" w:rsidP="00F25F46" w:rsidRDefault="00F25F46" w14:paraId="01A5694D" w14:textId="77777777">
      <w:pPr>
        <w:pStyle w:val="BodyText"/>
      </w:pPr>
      <w:r w:rsidRPr="00F25F46">
        <w:rPr>
          <w:noProof/>
        </w:rPr>
        <w:drawing>
          <wp:anchor distT="0" distB="0" distL="114300" distR="114300" simplePos="0" relativeHeight="251765760" behindDoc="0" locked="0" layoutInCell="1" allowOverlap="1" wp14:anchorId="358F2035" wp14:editId="16DC489F">
            <wp:simplePos x="0" y="0"/>
            <wp:positionH relativeFrom="column">
              <wp:posOffset>0</wp:posOffset>
            </wp:positionH>
            <wp:positionV relativeFrom="paragraph">
              <wp:posOffset>217170</wp:posOffset>
            </wp:positionV>
            <wp:extent cx="2616200" cy="91440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616200" cy="914400"/>
                    </a:xfrm>
                    <a:prstGeom prst="rect">
                      <a:avLst/>
                    </a:prstGeom>
                  </pic:spPr>
                </pic:pic>
              </a:graphicData>
            </a:graphic>
            <wp14:sizeRelH relativeFrom="margin">
              <wp14:pctWidth>0</wp14:pctWidth>
            </wp14:sizeRelH>
            <wp14:sizeRelV relativeFrom="margin">
              <wp14:pctHeight>0</wp14:pctHeight>
            </wp14:sizeRelV>
          </wp:anchor>
        </w:drawing>
      </w:r>
      <w:bookmarkStart w:name="_Toc186206200" w:id="341"/>
      <w:r w:rsidRPr="00F25F46">
        <w:rPr>
          <w:rStyle w:val="Heading3Char"/>
          <w:color w:val="9BBB59" w:themeColor="accent3"/>
          <w:sz w:val="22"/>
          <w:szCs w:val="22"/>
        </w:rPr>
        <w:t>Educational Attainment</w:t>
      </w:r>
      <w:bookmarkEnd w:id="341"/>
      <w:r w:rsidRPr="00F25F46">
        <w:rPr>
          <w:rStyle w:val="FootnoteReference"/>
          <w:b/>
          <w:bCs/>
          <w:color w:val="9BBB59" w:themeColor="accent3"/>
        </w:rPr>
        <w:footnoteReference w:id="8"/>
      </w:r>
    </w:p>
    <w:p w:rsidRPr="00F25F46" w:rsidR="00F25F46" w:rsidP="00F25F46" w:rsidRDefault="00F25F46" w14:paraId="41C55902" w14:textId="77777777">
      <w:pPr>
        <w:pStyle w:val="BodyText"/>
      </w:pPr>
    </w:p>
    <w:p w:rsidRPr="00F25F46" w:rsidR="00F25F46" w:rsidP="00F25F46" w:rsidRDefault="00F25F46" w14:paraId="4AF477BF" w14:textId="77777777">
      <w:pPr>
        <w:pStyle w:val="BodyText"/>
      </w:pPr>
    </w:p>
    <w:p w:rsidRPr="00F25F46" w:rsidR="00F25F46" w:rsidP="00F25F46" w:rsidRDefault="00F25F46" w14:paraId="1FA2AD69" w14:textId="77777777">
      <w:pPr>
        <w:pStyle w:val="BodyText"/>
      </w:pPr>
    </w:p>
    <w:p w:rsidRPr="00F25F46" w:rsidR="00F25F46" w:rsidP="00F25F46" w:rsidRDefault="00F25F46" w14:paraId="3EE35283" w14:textId="77777777">
      <w:pPr>
        <w:pStyle w:val="BodyText"/>
      </w:pPr>
    </w:p>
    <w:p w:rsidRPr="00F25F46" w:rsidR="00F25F46" w:rsidP="00F25F46" w:rsidRDefault="00F25F46" w14:paraId="31E13C5D" w14:textId="77777777">
      <w:pPr>
        <w:pStyle w:val="BodyText"/>
      </w:pPr>
    </w:p>
    <w:p w:rsidRPr="00F25F46" w:rsidR="00F25F46" w:rsidP="00F25F46" w:rsidRDefault="00F25F46" w14:paraId="28D58E48" w14:textId="77777777">
      <w:pPr>
        <w:pStyle w:val="BodyText"/>
      </w:pPr>
      <w:r w:rsidRPr="00F25F46">
        <w:rPr>
          <w:noProof/>
        </w:rPr>
        <mc:AlternateContent>
          <mc:Choice Requires="wpg">
            <w:drawing>
              <wp:anchor distT="0" distB="0" distL="114300" distR="114300" simplePos="0" relativeHeight="251763712" behindDoc="0" locked="0" layoutInCell="1" allowOverlap="1" wp14:anchorId="1D0B8890" wp14:editId="7A4DC7AA">
                <wp:simplePos x="0" y="0"/>
                <wp:positionH relativeFrom="column">
                  <wp:posOffset>3832167</wp:posOffset>
                </wp:positionH>
                <wp:positionV relativeFrom="paragraph">
                  <wp:posOffset>187729</wp:posOffset>
                </wp:positionV>
                <wp:extent cx="2717800" cy="1347470"/>
                <wp:effectExtent l="0" t="0" r="6350" b="5080"/>
                <wp:wrapNone/>
                <wp:docPr id="32" name="Group 32"/>
                <wp:cNvGraphicFramePr/>
                <a:graphic xmlns:a="http://schemas.openxmlformats.org/drawingml/2006/main">
                  <a:graphicData uri="http://schemas.microsoft.com/office/word/2010/wordprocessingGroup">
                    <wpg:wgp>
                      <wpg:cNvGrpSpPr/>
                      <wpg:grpSpPr>
                        <a:xfrm>
                          <a:off x="0" y="0"/>
                          <a:ext cx="2717800" cy="1347470"/>
                          <a:chOff x="0" y="0"/>
                          <a:chExt cx="2717800" cy="1347470"/>
                        </a:xfrm>
                      </wpg:grpSpPr>
                      <pic:pic xmlns:pic="http://schemas.openxmlformats.org/drawingml/2006/picture">
                        <pic:nvPicPr>
                          <pic:cNvPr id="19" name="Picture 1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1143000" cy="1347470"/>
                          </a:xfrm>
                          <a:prstGeom prst="rect">
                            <a:avLst/>
                          </a:prstGeom>
                        </pic:spPr>
                      </pic:pic>
                      <pic:pic xmlns:pic="http://schemas.openxmlformats.org/drawingml/2006/picture">
                        <pic:nvPicPr>
                          <pic:cNvPr id="26" name="Picture 2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097280" y="299258"/>
                            <a:ext cx="1620520" cy="845185"/>
                          </a:xfrm>
                          <a:prstGeom prst="rect">
                            <a:avLst/>
                          </a:prstGeom>
                        </pic:spPr>
                      </pic:pic>
                    </wpg:wgp>
                  </a:graphicData>
                </a:graphic>
              </wp:anchor>
            </w:drawing>
          </mc:Choice>
          <mc:Fallback>
            <w:pict w14:anchorId="2150F52C">
              <v:group id="Group 32" style="position:absolute;margin-left:301.75pt;margin-top:14.8pt;width:214pt;height:106.1pt;z-index:251763712" coordsize="27178,13474" o:spid="_x0000_s1026" w14:anchorId="1319FDF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">
                <v:shape id="Picture 19" style="position:absolute;width:11430;height:1347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">
                  <v:imagedata o:title="" r:id="rId34"/>
                </v:shape>
                <v:shape id="Picture 26" style="position:absolute;left:10972;top:2992;width:16206;height:845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">
                  <v:imagedata o:title="" r:id="rId35"/>
                </v:shape>
              </v:group>
            </w:pict>
          </mc:Fallback>
        </mc:AlternateContent>
      </w:r>
    </w:p>
    <w:p w:rsidRPr="00F25F46" w:rsidR="00F25F46" w:rsidP="00F25F46" w:rsidRDefault="00F25F46" w14:paraId="23C03979" w14:textId="77777777">
      <w:pPr>
        <w:pStyle w:val="BodyText"/>
        <w:rPr>
          <w:rStyle w:val="BodyTextChar"/>
        </w:rPr>
      </w:pPr>
      <w:bookmarkStart w:name="_Toc186206201" w:id="342"/>
      <w:r w:rsidRPr="00F25F46">
        <w:rPr>
          <w:rStyle w:val="Heading3Char"/>
          <w:color w:val="9BBB59" w:themeColor="accent3"/>
          <w:sz w:val="22"/>
          <w:szCs w:val="22"/>
        </w:rPr>
        <w:t>Workforce</w:t>
      </w:r>
      <w:bookmarkEnd w:id="342"/>
    </w:p>
    <w:p w:rsidRPr="00D5295B" w:rsidR="00710B78" w:rsidDel="00EE4BAD" w:rsidP="00710B78" w:rsidRDefault="00710B78" w14:paraId="4342C4F5" w14:textId="77777777">
      <w:pPr>
        <w:pStyle w:val="ListParagraph"/>
        <w:ind w:left="0" w:firstLine="0"/>
        <w:rPr>
          <w:del w:author="Harris, Tay E." w:date="2024-12-06T09:06:00Z" w:id="343"/>
          <w:rFonts w:cstheme="minorHAnsi"/>
        </w:rPr>
      </w:pPr>
      <w:del w:author="Harris, Tay E." w:date="2024-12-06T09:06:00Z" w:id="344">
        <w:r w:rsidRPr="00D5295B" w:rsidDel="00EE4BAD">
          <w:delText>More than 95% of the workforce commutes to work (2020).</w:delText>
        </w:r>
      </w:del>
    </w:p>
    <w:p w:rsidRPr="00F25F46" w:rsidR="00F25F46" w:rsidP="00F25F46" w:rsidRDefault="00F25F46" w14:paraId="20699E37" w14:textId="68C9B86A">
      <w:pPr>
        <w:pStyle w:val="BodyText"/>
      </w:pPr>
      <w:r w:rsidRPr="00F25F46">
        <w:t>More than 83% of the workforce drives to work (2022).</w:t>
      </w:r>
      <w:r w:rsidRPr="00F25F46">
        <w:rPr>
          <w:rStyle w:val="FootnoteReference"/>
          <w:rFonts w:cstheme="minorHAnsi"/>
        </w:rPr>
        <w:footnoteReference w:id="9"/>
      </w:r>
      <w:r w:rsidRPr="00F25F46">
        <w:rPr>
          <w:noProof/>
        </w:rPr>
        <w:t xml:space="preserve"> </w:t>
      </w:r>
    </w:p>
    <w:p w:rsidRPr="00D5295B" w:rsidR="00710B78" w:rsidDel="00EE4BAD" w:rsidP="00710B78" w:rsidRDefault="00710B78" w14:paraId="7940A930" w14:textId="77777777">
      <w:pPr>
        <w:pStyle w:val="ListParagraph"/>
        <w:ind w:left="0" w:firstLine="0"/>
        <w:rPr>
          <w:del w:author="Harris, Tay E." w:date="2024-12-06T09:06:00Z" w:id="345"/>
          <w:rFonts w:cstheme="minorHAnsi"/>
        </w:rPr>
      </w:pPr>
      <w:del w:author="Harris, Tay E." w:date="2024-12-06T09:06:00Z" w:id="346">
        <w:r w:rsidRPr="00D5295B" w:rsidDel="00EE4BAD">
          <w:delText>The median travel time to work was 42.2 minutes (2020).</w:delText>
        </w:r>
        <w:r w:rsidRPr="00D5295B" w:rsidDel="00EE4BAD">
          <w:rPr>
            <w:rFonts w:cstheme="minorHAnsi"/>
          </w:rPr>
          <w:delText xml:space="preserve"> </w:delText>
        </w:r>
      </w:del>
    </w:p>
    <w:p w:rsidRPr="00F25F46" w:rsidR="00F25F46" w:rsidP="00F25F46" w:rsidRDefault="00F25F46" w14:paraId="0EE773DB" w14:textId="334C5873">
      <w:pPr>
        <w:pStyle w:val="BodyText"/>
      </w:pPr>
      <w:r w:rsidRPr="00F25F46">
        <w:t>The median travel time to work was 42.2 minutes (2022).</w:t>
      </w:r>
      <w:r w:rsidRPr="00F25F46">
        <w:rPr>
          <w:vertAlign w:val="superscript"/>
        </w:rPr>
        <w:t>9</w:t>
      </w:r>
      <w:r w:rsidRPr="00F25F46">
        <w:t xml:space="preserve"> </w:t>
      </w:r>
    </w:p>
    <w:p w:rsidRPr="00D5295B" w:rsidR="00710B78" w:rsidDel="00EE4BAD" w:rsidP="00710B78" w:rsidRDefault="00710B78" w14:paraId="18FAC271" w14:textId="77777777">
      <w:pPr>
        <w:pStyle w:val="ListParagraph"/>
        <w:ind w:left="0" w:firstLine="0"/>
        <w:rPr>
          <w:del w:author="Harris, Tay E." w:date="2024-12-06T09:07:00Z" w:id="347"/>
        </w:rPr>
      </w:pPr>
      <w:del w:author="Harris, Tay E." w:date="2024-12-06T09:07:00Z" w:id="348">
        <w:r w:rsidRPr="00D5295B" w:rsidDel="00EE4BAD">
          <w:delText>Nearly 91% of the workforce drives a car to work (2020).</w:delText>
        </w:r>
      </w:del>
    </w:p>
    <w:p w:rsidR="00F25F46" w:rsidP="00F25F46" w:rsidRDefault="00F25F46" w14:paraId="60546429" w14:textId="5584067E">
      <w:pPr>
        <w:pStyle w:val="BodyText"/>
        <w:rPr>
          <w:vertAlign w:val="superscript"/>
        </w:rPr>
      </w:pPr>
      <w:r w:rsidRPr="00F25F46">
        <w:t>Nearly 72% of the workforce drives a car to work (2022).</w:t>
      </w:r>
      <w:r w:rsidRPr="00F25F46">
        <w:rPr>
          <w:vertAlign w:val="superscript"/>
        </w:rPr>
        <w:t>9</w:t>
      </w:r>
    </w:p>
    <w:p w:rsidRPr="00D5295B" w:rsidR="00710B78" w:rsidDel="00EE4BAD" w:rsidP="00710B78" w:rsidRDefault="00710B78" w14:paraId="155DA8A8" w14:textId="77777777">
      <w:pPr>
        <w:pStyle w:val="ListParagraph"/>
        <w:ind w:left="0" w:firstLine="0"/>
        <w:rPr>
          <w:del w:author="Harris, Tay E." w:date="2024-12-06T09:07:00Z" w:id="349"/>
        </w:rPr>
      </w:pPr>
      <w:del w:author="Harris, Tay E." w:date="2024-12-06T09:07:00Z" w:id="350">
        <w:r w:rsidRPr="00D5295B" w:rsidDel="00EE4BAD">
          <w:delText>The unemployment rate was 5.1% in 2020.</w:delText>
        </w:r>
      </w:del>
    </w:p>
    <w:p w:rsidRPr="00F25F46" w:rsidR="00F25F46" w:rsidP="00F25F46" w:rsidRDefault="00F25F46" w14:paraId="20935D4D" w14:textId="0EBB46B6">
      <w:pPr>
        <w:pStyle w:val="BodyText"/>
      </w:pPr>
      <w:r w:rsidRPr="00F25F46">
        <w:t>The unemployment rate was 5.1% (2022).</w:t>
      </w:r>
      <w:r w:rsidRPr="00F25F46">
        <w:rPr>
          <w:vertAlign w:val="superscript"/>
        </w:rPr>
        <w:t>9</w:t>
      </w:r>
      <w:r w:rsidRPr="00F25F46">
        <w:rPr>
          <w:noProof/>
          <w:color w:val="9BBB59" w:themeColor="accent3"/>
        </w:rPr>
        <w:t xml:space="preserve"> </w:t>
      </w:r>
    </w:p>
    <w:p w:rsidRPr="00F25F46" w:rsidR="00F25F46" w:rsidP="00F25F46" w:rsidRDefault="00F25F46" w14:paraId="50A1A111" w14:textId="77777777">
      <w:pPr>
        <w:pStyle w:val="BodyText"/>
        <w:rPr>
          <w:rStyle w:val="BodyTextChar"/>
        </w:rPr>
      </w:pPr>
      <w:bookmarkStart w:name="_Toc186206202" w:id="351"/>
      <w:r w:rsidRPr="00F25F46">
        <w:rPr>
          <w:rStyle w:val="Heading3Char"/>
          <w:color w:val="9BBB59" w:themeColor="accent3"/>
          <w:sz w:val="22"/>
          <w:szCs w:val="22"/>
        </w:rPr>
        <w:t>Income</w:t>
      </w:r>
      <w:bookmarkEnd w:id="351"/>
    </w:p>
    <w:p w:rsidRPr="00D5295B" w:rsidR="00710B78" w:rsidDel="00710B78" w:rsidP="00710B78" w:rsidRDefault="00710B78" w14:paraId="425026B0" w14:textId="2966FAF6">
      <w:pPr>
        <w:pStyle w:val="ListParagraph"/>
        <w:ind w:left="0" w:firstLine="0"/>
        <w:rPr>
          <w:del w:author="Harris, Tay E." w:date="2024-12-30T15:22:00Z" w:id="352"/>
          <w:rFonts w:cstheme="minorHAnsi"/>
        </w:rPr>
      </w:pPr>
      <w:del w:author="Harris, Tay E." w:date="2024-12-30T15:22:00Z" w:id="353">
        <w:r w:rsidRPr="00D5295B" w:rsidDel="00710B78">
          <w:delText>28% of households earned $100,000 + annually (2020).</w:delText>
        </w:r>
      </w:del>
    </w:p>
    <w:p w:rsidRPr="00F25F46" w:rsidR="00F25F46" w:rsidP="00F25F46" w:rsidRDefault="00F25F46" w14:paraId="63ACE5DC" w14:textId="0BB66D80">
      <w:pPr>
        <w:pStyle w:val="BodyText"/>
      </w:pPr>
      <w:bookmarkStart w:name="Ch3" w:id="354"/>
      <w:r w:rsidRPr="00F25F46">
        <w:t>34% of households earned $100,000 + annually (2022).</w:t>
      </w:r>
      <w:r w:rsidRPr="00F25F46">
        <w:rPr>
          <w:vertAlign w:val="superscript"/>
        </w:rPr>
        <w:t>9</w:t>
      </w:r>
    </w:p>
    <w:p w:rsidRPr="00F25F46" w:rsidR="00F25F46" w:rsidP="00F25F46" w:rsidRDefault="00F25F46" w14:paraId="7AFB1D35" w14:textId="6DAD2033">
      <w:pPr>
        <w:pStyle w:val="BodyText"/>
      </w:pPr>
    </w:p>
    <w:p w:rsidRPr="00F25F46" w:rsidR="00F25F46" w:rsidP="00F25F46" w:rsidRDefault="00F25F46" w14:paraId="0E9C76DD" w14:textId="6729A126">
      <w:pPr>
        <w:pStyle w:val="BodyText"/>
      </w:pPr>
    </w:p>
    <w:p w:rsidRPr="00F25F46" w:rsidR="00F25F46" w:rsidP="00F25F46" w:rsidRDefault="00710B78" w14:paraId="2388B276" w14:textId="70E8F490">
      <w:pPr>
        <w:pStyle w:val="BodyText"/>
      </w:pPr>
      <w:r w:rsidRPr="00F25F46">
        <w:rPr>
          <w:noProof/>
        </w:rPr>
        <mc:AlternateContent>
          <mc:Choice Requires="wpg">
            <w:drawing>
              <wp:anchor distT="0" distB="0" distL="114300" distR="114300" simplePos="0" relativeHeight="251762688" behindDoc="1" locked="0" layoutInCell="1" allowOverlap="1" wp14:anchorId="55E99233" wp14:editId="79F655FD">
                <wp:simplePos x="0" y="0"/>
                <wp:positionH relativeFrom="column">
                  <wp:posOffset>3654259</wp:posOffset>
                </wp:positionH>
                <wp:positionV relativeFrom="paragraph">
                  <wp:posOffset>52705</wp:posOffset>
                </wp:positionV>
                <wp:extent cx="2559685" cy="5507990"/>
                <wp:effectExtent l="0" t="0" r="0" b="0"/>
                <wp:wrapNone/>
                <wp:docPr id="17" name="Group 17"/>
                <wp:cNvGraphicFramePr/>
                <a:graphic xmlns:a="http://schemas.openxmlformats.org/drawingml/2006/main">
                  <a:graphicData uri="http://schemas.microsoft.com/office/word/2010/wordprocessingGroup">
                    <wpg:wgp>
                      <wpg:cNvGrpSpPr/>
                      <wpg:grpSpPr>
                        <a:xfrm>
                          <a:off x="0" y="0"/>
                          <a:ext cx="2559685" cy="5507990"/>
                          <a:chOff x="0" y="0"/>
                          <a:chExt cx="2921635" cy="6403340"/>
                        </a:xfrm>
                      </wpg:grpSpPr>
                      <pic:pic xmlns:pic="http://schemas.openxmlformats.org/drawingml/2006/picture">
                        <pic:nvPicPr>
                          <pic:cNvPr id="18" name="Picture 1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6350" y="0"/>
                            <a:ext cx="2915285" cy="2355215"/>
                          </a:xfrm>
                          <a:prstGeom prst="rect">
                            <a:avLst/>
                          </a:prstGeom>
                        </pic:spPr>
                      </pic:pic>
                      <pic:pic xmlns:pic="http://schemas.openxmlformats.org/drawingml/2006/picture">
                        <pic:nvPicPr>
                          <pic:cNvPr id="20" name="Picture 2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22250" y="4565650"/>
                            <a:ext cx="2459355" cy="1835785"/>
                          </a:xfrm>
                          <a:prstGeom prst="rect">
                            <a:avLst/>
                          </a:prstGeom>
                        </pic:spPr>
                      </pic:pic>
                      <pic:pic xmlns:pic="http://schemas.openxmlformats.org/drawingml/2006/picture">
                        <pic:nvPicPr>
                          <pic:cNvPr id="22" name="Picture 2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79400" y="2317750"/>
                            <a:ext cx="2292350" cy="2243455"/>
                          </a:xfrm>
                          <a:prstGeom prst="rect">
                            <a:avLst/>
                          </a:prstGeom>
                        </pic:spPr>
                      </pic:pic>
                      <pic:pic xmlns:pic="http://schemas.openxmlformats.org/drawingml/2006/picture">
                        <pic:nvPicPr>
                          <pic:cNvPr id="25" name="Picture 2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6350" y="2324100"/>
                            <a:ext cx="361950" cy="2243455"/>
                          </a:xfrm>
                          <a:prstGeom prst="rect">
                            <a:avLst/>
                          </a:prstGeom>
                        </pic:spPr>
                      </pic:pic>
                      <pic:pic xmlns:pic="http://schemas.openxmlformats.org/drawingml/2006/picture">
                        <pic:nvPicPr>
                          <pic:cNvPr id="31" name="Picture 3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2559050" y="2324100"/>
                            <a:ext cx="361950" cy="2243455"/>
                          </a:xfrm>
                          <a:prstGeom prst="rect">
                            <a:avLst/>
                          </a:prstGeom>
                        </pic:spPr>
                      </pic:pic>
                      <pic:pic xmlns:pic="http://schemas.openxmlformats.org/drawingml/2006/picture">
                        <pic:nvPicPr>
                          <pic:cNvPr id="38" name="Picture 38"/>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4565650"/>
                            <a:ext cx="361950" cy="1837690"/>
                          </a:xfrm>
                          <a:prstGeom prst="rect">
                            <a:avLst/>
                          </a:prstGeom>
                        </pic:spPr>
                      </pic:pic>
                      <pic:pic xmlns:pic="http://schemas.openxmlformats.org/drawingml/2006/picture">
                        <pic:nvPicPr>
                          <pic:cNvPr id="44" name="Picture 44"/>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2559050" y="4565650"/>
                            <a:ext cx="361950" cy="1835785"/>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7D5FFE1E">
              <v:group id="Group 17" style="position:absolute;margin-left:287.75pt;margin-top:4.15pt;width:201.55pt;height:433.7pt;z-index:-251553792;mso-width-relative:margin;mso-height-relative:margin" coordsize="29216,64033" o:spid="_x0000_s1026" w14:anchorId="25BBD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">
                <v:shape id="Picture 18" style="position:absolute;left:63;width:29153;height:2355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">
                  <v:imagedata o:title="" r:id="rId40"/>
                </v:shape>
                <v:shape id="Picture 20" style="position:absolute;left:2222;top:45656;width:24594;height:1835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">
                  <v:imagedata o:title="" r:id="rId41"/>
                </v:shape>
                <v:shape id="Picture 22" style="position:absolute;left:2794;top:23177;width:22923;height:2243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">
                  <v:imagedata o:title="" r:id="rId42"/>
                </v:shape>
                <v:shape id="Picture 25" style="position:absolute;left:63;top:23241;width:3620;height:2243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">
                  <v:imagedata o:title="" r:id="rId43"/>
                </v:shape>
                <v:shape id="Picture 31" style="position:absolute;left:25590;top:23241;width:3620;height:22434;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">
                  <v:imagedata o:title="" r:id="rId43"/>
                </v:shape>
                <v:shape id="Picture 38" style="position:absolute;top:45656;width:3619;height:18377;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">
                  <v:imagedata o:title="" r:id="rId43"/>
                </v:shape>
                <v:shape id="Picture 44" style="position:absolute;left:25590;top:45656;width:3620;height:18358;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">
                  <v:imagedata o:title="" r:id="rId43"/>
                </v:shape>
              </v:group>
            </w:pict>
          </mc:Fallback>
        </mc:AlternateContent>
      </w:r>
    </w:p>
    <w:p w:rsidRPr="0015260F" w:rsidR="00F25F46" w:rsidP="00F25F46" w:rsidRDefault="00F25F46" w14:paraId="4E3318DB" w14:textId="4C72A386"/>
    <w:p w:rsidRPr="0015260F" w:rsidR="00F25F46" w:rsidP="00F25F46" w:rsidRDefault="00F25F46" w14:paraId="194D680C" w14:textId="0E2D0A18"/>
    <w:p w:rsidRPr="0015260F" w:rsidR="00F25F46" w:rsidP="00F25F46" w:rsidRDefault="00F25F46" w14:paraId="499D49B5" w14:textId="77777777"/>
    <w:p w:rsidRPr="0015260F" w:rsidR="00F25F46" w:rsidP="00F25F46" w:rsidRDefault="00F25F46" w14:paraId="32218B2F" w14:textId="77777777"/>
    <w:p w:rsidR="00F25F46" w:rsidP="00F25F46" w:rsidRDefault="00F25F46" w14:paraId="4BE5492A" w14:textId="77777777"/>
    <w:p w:rsidRPr="0015260F" w:rsidR="00710B78" w:rsidP="00F25F46" w:rsidRDefault="00710B78" w14:paraId="53FEA42A" w14:textId="77777777"/>
    <w:p w:rsidRPr="0015260F" w:rsidR="00F25F46" w:rsidP="00F25F46" w:rsidRDefault="00F25F46" w14:paraId="3634A7DA" w14:textId="77777777"/>
    <w:p w:rsidRPr="0015260F" w:rsidR="00F25F46" w:rsidP="00F25F46" w:rsidRDefault="00F25F46" w14:paraId="1D1816A3" w14:textId="77777777"/>
    <w:tbl>
      <w:tblPr>
        <w:tblStyle w:val="TableGrid"/>
        <w:tblpPr w:leftFromText="180" w:rightFromText="180" w:vertAnchor="text" w:tblpX="-90" w:tblpY="1"/>
        <w:tblOverlap w:val="never"/>
        <w:tblW w:w="0" w:type="auto"/>
        <w:tblLook w:val="04A0" w:firstRow="1" w:lastRow="0" w:firstColumn="1" w:lastColumn="0" w:noHBand="0" w:noVBand="1"/>
      </w:tblPr>
      <w:tblGrid>
        <w:gridCol w:w="2700"/>
        <w:gridCol w:w="2520"/>
      </w:tblGrid>
      <w:tr w:rsidRPr="0015260F" w:rsidR="00F25F46" w:rsidTr="00B9452D" w14:paraId="05C1B002" w14:textId="77777777">
        <w:tc>
          <w:tcPr>
            <w:tcW w:w="5220" w:type="dxa"/>
            <w:gridSpan w:val="2"/>
            <w:tcBorders>
              <w:top w:val="nil"/>
              <w:left w:val="nil"/>
              <w:right w:val="nil"/>
            </w:tcBorders>
            <w:shd w:val="clear" w:color="auto" w:fill="1F497D" w:themeFill="text2"/>
          </w:tcPr>
          <w:p w:rsidRPr="00C402AA" w:rsidR="00F25F46" w:rsidP="00B9452D" w:rsidRDefault="00F25F46" w14:paraId="402926C8" w14:textId="77777777">
            <w:pPr>
              <w:pStyle w:val="Heading3"/>
              <w:ind w:left="0"/>
              <w:jc w:val="center"/>
              <w:rPr>
                <w:b w:val="0"/>
                <w:bCs w:val="0"/>
                <w:sz w:val="22"/>
                <w:szCs w:val="22"/>
              </w:rPr>
            </w:pPr>
            <w:bookmarkStart w:name="_Toc186206203" w:id="355"/>
            <w:r w:rsidRPr="00C402AA">
              <w:rPr>
                <w:b w:val="0"/>
                <w:bCs w:val="0"/>
                <w:color w:val="FFFFFF" w:themeColor="background1"/>
                <w:sz w:val="22"/>
                <w:szCs w:val="22"/>
              </w:rPr>
              <w:t>2022 Homeownership Rate</w:t>
            </w:r>
            <w:bookmarkEnd w:id="355"/>
          </w:p>
        </w:tc>
      </w:tr>
      <w:tr w:rsidRPr="0015260F" w:rsidR="00F25F46" w:rsidTr="00B9452D" w14:paraId="1FBA700E" w14:textId="77777777">
        <w:tc>
          <w:tcPr>
            <w:tcW w:w="2700" w:type="dxa"/>
          </w:tcPr>
          <w:p w:rsidRPr="0015260F" w:rsidR="00F25F46" w:rsidP="00B9452D" w:rsidRDefault="00F25F46" w14:paraId="7289FF09" w14:textId="77777777">
            <w:pPr>
              <w:jc w:val="center"/>
            </w:pPr>
            <w:r w:rsidRPr="0015260F">
              <w:t>Prince Frederick CDP</w:t>
            </w:r>
          </w:p>
        </w:tc>
        <w:tc>
          <w:tcPr>
            <w:tcW w:w="2520" w:type="dxa"/>
          </w:tcPr>
          <w:p w:rsidRPr="0015260F" w:rsidR="00F25F46" w:rsidP="00B9452D" w:rsidRDefault="00F25F46" w14:paraId="3309F2F5" w14:textId="77777777">
            <w:pPr>
              <w:jc w:val="center"/>
            </w:pPr>
            <w:r w:rsidRPr="0015260F">
              <w:t>535 (50%)</w:t>
            </w:r>
            <w:r w:rsidRPr="0015260F">
              <w:rPr>
                <w:rStyle w:val="FootnoteReference"/>
                <w:rFonts w:cstheme="minorHAnsi"/>
              </w:rPr>
              <w:footnoteReference w:id="10"/>
            </w:r>
          </w:p>
        </w:tc>
      </w:tr>
      <w:tr w:rsidRPr="0015260F" w:rsidR="00F25F46" w:rsidTr="00B9452D" w14:paraId="29E5449F" w14:textId="77777777">
        <w:tc>
          <w:tcPr>
            <w:tcW w:w="2700" w:type="dxa"/>
          </w:tcPr>
          <w:p w:rsidRPr="0015260F" w:rsidR="00F25F46" w:rsidP="00B9452D" w:rsidRDefault="00F25F46" w14:paraId="4E6994C3" w14:textId="77777777">
            <w:pPr>
              <w:jc w:val="center"/>
            </w:pPr>
            <w:r w:rsidRPr="0015260F">
              <w:t>Calvert County</w:t>
            </w:r>
          </w:p>
        </w:tc>
        <w:tc>
          <w:tcPr>
            <w:tcW w:w="2520" w:type="dxa"/>
          </w:tcPr>
          <w:p w:rsidRPr="0015260F" w:rsidR="00F25F46" w:rsidP="00B9452D" w:rsidRDefault="00F25F46" w14:paraId="437CE836" w14:textId="77777777">
            <w:pPr>
              <w:jc w:val="center"/>
            </w:pPr>
            <w:r w:rsidRPr="0015260F">
              <w:t>29.063 (86%)</w:t>
            </w:r>
            <w:r w:rsidRPr="0015260F">
              <w:rPr>
                <w:rStyle w:val="FootnoteReference"/>
                <w:rFonts w:cstheme="minorHAnsi"/>
              </w:rPr>
              <w:footnoteReference w:id="11"/>
            </w:r>
          </w:p>
        </w:tc>
      </w:tr>
      <w:tr w:rsidRPr="0015260F" w:rsidR="00F25F46" w:rsidTr="00B9452D" w14:paraId="7F647118" w14:textId="77777777">
        <w:tc>
          <w:tcPr>
            <w:tcW w:w="2700" w:type="dxa"/>
          </w:tcPr>
          <w:p w:rsidRPr="0015260F" w:rsidR="00F25F46" w:rsidP="00B9452D" w:rsidRDefault="00F25F46" w14:paraId="5B865BE8" w14:textId="77777777">
            <w:pPr>
              <w:jc w:val="center"/>
            </w:pPr>
            <w:r w:rsidRPr="0015260F">
              <w:t>Maryland</w:t>
            </w:r>
          </w:p>
        </w:tc>
        <w:tc>
          <w:tcPr>
            <w:tcW w:w="2520" w:type="dxa"/>
          </w:tcPr>
          <w:p w:rsidRPr="0015260F" w:rsidR="00F25F46" w:rsidP="00B9452D" w:rsidRDefault="00F25F46" w14:paraId="4C80AC72" w14:textId="77777777">
            <w:pPr>
              <w:jc w:val="center"/>
            </w:pPr>
            <w:r w:rsidRPr="0015260F">
              <w:t>1,619,478 (68%)</w:t>
            </w:r>
            <w:r w:rsidRPr="0015260F">
              <w:rPr>
                <w:rStyle w:val="FootnoteReference"/>
                <w:rFonts w:cstheme="minorHAnsi"/>
              </w:rPr>
              <w:footnoteReference w:id="12"/>
            </w:r>
          </w:p>
        </w:tc>
      </w:tr>
    </w:tbl>
    <w:p w:rsidRPr="0015260F" w:rsidR="00F25F46" w:rsidP="00F25F46" w:rsidRDefault="00F25F46" w14:paraId="4B53A433" w14:textId="77777777"/>
    <w:p w:rsidRPr="0015260F" w:rsidR="00F25F46" w:rsidP="00F25F46" w:rsidRDefault="00F25F46" w14:paraId="62CF0361" w14:textId="77777777"/>
    <w:p w:rsidRPr="0015260F" w:rsidR="00F25F46" w:rsidP="00F25F46" w:rsidRDefault="00F25F46" w14:paraId="3AC18BB0" w14:textId="77777777"/>
    <w:p w:rsidR="00F25F46" w:rsidP="00F25F46" w:rsidRDefault="00F25F46" w14:paraId="2E18A48C" w14:textId="77777777"/>
    <w:p w:rsidRPr="0015260F" w:rsidR="00F25F46" w:rsidP="00F25F46" w:rsidRDefault="00F25F46" w14:paraId="026D5EE3" w14:textId="77777777"/>
    <w:tbl>
      <w:tblPr>
        <w:tblStyle w:val="TableGrid"/>
        <w:tblpPr w:leftFromText="180" w:rightFromText="180" w:vertAnchor="text" w:horzAnchor="margin" w:tblpX="-90" w:tblpY="12"/>
        <w:tblOverlap w:val="never"/>
        <w:tblW w:w="0" w:type="auto"/>
        <w:tblLook w:val="04A0" w:firstRow="1" w:lastRow="0" w:firstColumn="1" w:lastColumn="0" w:noHBand="0" w:noVBand="1"/>
      </w:tblPr>
      <w:tblGrid>
        <w:gridCol w:w="2790"/>
        <w:gridCol w:w="2430"/>
      </w:tblGrid>
      <w:tr w:rsidRPr="0015260F" w:rsidR="00F25F46" w:rsidTr="00B9452D" w14:paraId="328CB8BE" w14:textId="77777777">
        <w:tc>
          <w:tcPr>
            <w:tcW w:w="5220" w:type="dxa"/>
            <w:gridSpan w:val="2"/>
            <w:tcBorders>
              <w:top w:val="nil"/>
              <w:left w:val="nil"/>
              <w:right w:val="nil"/>
            </w:tcBorders>
            <w:shd w:val="clear" w:color="auto" w:fill="1F497D" w:themeFill="text2"/>
          </w:tcPr>
          <w:p w:rsidRPr="00C402AA" w:rsidR="00F25F46" w:rsidP="00B9452D" w:rsidRDefault="00F25F46" w14:paraId="38DDDDA4" w14:textId="77777777">
            <w:pPr>
              <w:pStyle w:val="Heading3"/>
              <w:ind w:left="0"/>
              <w:jc w:val="center"/>
              <w:rPr>
                <w:b w:val="0"/>
                <w:bCs w:val="0"/>
                <w:sz w:val="22"/>
                <w:szCs w:val="22"/>
              </w:rPr>
            </w:pPr>
            <w:bookmarkStart w:name="_Toc186206204" w:id="356"/>
            <w:r w:rsidRPr="00C402AA">
              <w:rPr>
                <w:b w:val="0"/>
                <w:bCs w:val="0"/>
                <w:color w:val="FFFFFF" w:themeColor="background1"/>
                <w:sz w:val="22"/>
                <w:szCs w:val="22"/>
              </w:rPr>
              <w:t>2022 Median Household Income</w:t>
            </w:r>
            <w:bookmarkEnd w:id="356"/>
          </w:p>
        </w:tc>
      </w:tr>
      <w:tr w:rsidRPr="0015260F" w:rsidR="00F25F46" w:rsidTr="00B9452D" w14:paraId="44501669" w14:textId="77777777">
        <w:tc>
          <w:tcPr>
            <w:tcW w:w="2790" w:type="dxa"/>
          </w:tcPr>
          <w:p w:rsidRPr="0015260F" w:rsidR="00F25F46" w:rsidP="00B9452D" w:rsidRDefault="00F25F46" w14:paraId="5B982B89" w14:textId="77777777">
            <w:pPr>
              <w:jc w:val="center"/>
            </w:pPr>
            <w:r w:rsidRPr="0015260F">
              <w:t>Prince Frederick CDP</w:t>
            </w:r>
          </w:p>
        </w:tc>
        <w:tc>
          <w:tcPr>
            <w:tcW w:w="2430" w:type="dxa"/>
          </w:tcPr>
          <w:p w:rsidRPr="0015260F" w:rsidR="00F25F46" w:rsidP="00B9452D" w:rsidRDefault="00F25F46" w14:paraId="77CB10CA" w14:textId="77777777">
            <w:pPr>
              <w:jc w:val="center"/>
            </w:pPr>
            <w:r w:rsidRPr="0015260F">
              <w:t>$61,295</w:t>
            </w:r>
            <w:r w:rsidRPr="0015260F">
              <w:rPr>
                <w:rStyle w:val="FootnoteReference"/>
                <w:rFonts w:cstheme="minorHAnsi"/>
              </w:rPr>
              <w:footnoteReference w:id="13"/>
            </w:r>
          </w:p>
        </w:tc>
      </w:tr>
      <w:tr w:rsidRPr="0015260F" w:rsidR="00F25F46" w:rsidTr="00B9452D" w14:paraId="10111D8B" w14:textId="77777777">
        <w:tc>
          <w:tcPr>
            <w:tcW w:w="2790" w:type="dxa"/>
          </w:tcPr>
          <w:p w:rsidRPr="0015260F" w:rsidR="00F25F46" w:rsidP="00B9452D" w:rsidRDefault="00F25F46" w14:paraId="4F788BE4" w14:textId="77777777">
            <w:pPr>
              <w:jc w:val="center"/>
            </w:pPr>
            <w:r w:rsidRPr="0015260F">
              <w:t>Calvert County</w:t>
            </w:r>
          </w:p>
        </w:tc>
        <w:tc>
          <w:tcPr>
            <w:tcW w:w="2430" w:type="dxa"/>
          </w:tcPr>
          <w:p w:rsidRPr="0015260F" w:rsidR="00F25F46" w:rsidP="00B9452D" w:rsidRDefault="00F25F46" w14:paraId="5E9B8A2F" w14:textId="77777777">
            <w:pPr>
              <w:jc w:val="center"/>
            </w:pPr>
            <w:r w:rsidRPr="0015260F">
              <w:t>$126,358</w:t>
            </w:r>
            <w:r w:rsidRPr="0015260F">
              <w:rPr>
                <w:rStyle w:val="FootnoteReference"/>
                <w:rFonts w:cstheme="minorHAnsi"/>
              </w:rPr>
              <w:footnoteReference w:id="14"/>
            </w:r>
          </w:p>
        </w:tc>
      </w:tr>
      <w:tr w:rsidRPr="0015260F" w:rsidR="00F25F46" w:rsidTr="00B9452D" w14:paraId="02CDCB7C" w14:textId="77777777">
        <w:tc>
          <w:tcPr>
            <w:tcW w:w="2790" w:type="dxa"/>
          </w:tcPr>
          <w:p w:rsidRPr="0015260F" w:rsidR="00F25F46" w:rsidP="00B9452D" w:rsidRDefault="00F25F46" w14:paraId="7BA7299F" w14:textId="77777777">
            <w:pPr>
              <w:jc w:val="center"/>
            </w:pPr>
            <w:r w:rsidRPr="0015260F">
              <w:t>Maryland</w:t>
            </w:r>
          </w:p>
        </w:tc>
        <w:tc>
          <w:tcPr>
            <w:tcW w:w="2430" w:type="dxa"/>
          </w:tcPr>
          <w:p w:rsidRPr="0015260F" w:rsidR="00F25F46" w:rsidP="00B9452D" w:rsidRDefault="00F25F46" w14:paraId="56F4A794" w14:textId="77777777">
            <w:pPr>
              <w:jc w:val="center"/>
            </w:pPr>
            <w:r w:rsidRPr="0015260F">
              <w:t>$98,678</w:t>
            </w:r>
            <w:r w:rsidRPr="0015260F">
              <w:rPr>
                <w:rStyle w:val="FootnoteReference"/>
                <w:rFonts w:cstheme="minorHAnsi"/>
              </w:rPr>
              <w:footnoteReference w:id="15"/>
            </w:r>
          </w:p>
        </w:tc>
      </w:tr>
    </w:tbl>
    <w:p w:rsidRPr="0015260F" w:rsidR="00F25F46" w:rsidP="00F25F46" w:rsidRDefault="00F25F46" w14:paraId="2C040B0C" w14:textId="77777777"/>
    <w:p w:rsidRPr="0015260F" w:rsidR="00F25F46" w:rsidP="00F25F46" w:rsidRDefault="00F25F46" w14:paraId="32288B47" w14:textId="77777777"/>
    <w:p w:rsidRPr="0015260F" w:rsidR="00F25F46" w:rsidP="00F25F46" w:rsidRDefault="00F25F46" w14:paraId="5873EAF3" w14:textId="77777777"/>
    <w:p w:rsidRPr="0015260F" w:rsidR="00F25F46" w:rsidP="00F25F46" w:rsidRDefault="00F25F46" w14:paraId="7209430B" w14:textId="77777777"/>
    <w:p w:rsidRPr="0015260F" w:rsidR="00F25F46" w:rsidP="00F25F46" w:rsidRDefault="00F25F46" w14:paraId="685DE3DF" w14:textId="77777777"/>
    <w:tbl>
      <w:tblPr>
        <w:tblStyle w:val="TableGrid"/>
        <w:tblpPr w:leftFromText="180" w:rightFromText="180" w:vertAnchor="text" w:tblpX="-90" w:tblpY="1"/>
        <w:tblOverlap w:val="never"/>
        <w:tblW w:w="0" w:type="auto"/>
        <w:tblLook w:val="04A0" w:firstRow="1" w:lastRow="0" w:firstColumn="1" w:lastColumn="0" w:noHBand="0" w:noVBand="1"/>
      </w:tblPr>
      <w:tblGrid>
        <w:gridCol w:w="2700"/>
        <w:gridCol w:w="2520"/>
      </w:tblGrid>
      <w:tr w:rsidRPr="0015260F" w:rsidR="00F25F46" w:rsidTr="00B9452D" w14:paraId="7AA711BD" w14:textId="77777777">
        <w:tc>
          <w:tcPr>
            <w:tcW w:w="5220" w:type="dxa"/>
            <w:gridSpan w:val="2"/>
            <w:tcBorders>
              <w:top w:val="nil"/>
              <w:left w:val="nil"/>
              <w:right w:val="nil"/>
            </w:tcBorders>
            <w:shd w:val="clear" w:color="auto" w:fill="1F497D" w:themeFill="text2"/>
          </w:tcPr>
          <w:p w:rsidRPr="00C402AA" w:rsidR="00F25F46" w:rsidP="00B9452D" w:rsidRDefault="00F25F46" w14:paraId="74FBCAFC" w14:textId="77777777">
            <w:pPr>
              <w:pStyle w:val="Heading3"/>
              <w:ind w:left="0"/>
              <w:jc w:val="center"/>
              <w:rPr>
                <w:sz w:val="22"/>
                <w:szCs w:val="22"/>
              </w:rPr>
            </w:pPr>
            <w:bookmarkStart w:name="_Toc186206205" w:id="357"/>
            <w:r w:rsidRPr="00C402AA">
              <w:rPr>
                <w:color w:val="FFFFFF" w:themeColor="background1"/>
                <w:sz w:val="22"/>
                <w:szCs w:val="22"/>
              </w:rPr>
              <w:t>2022 Median Age</w:t>
            </w:r>
            <w:bookmarkEnd w:id="357"/>
          </w:p>
        </w:tc>
      </w:tr>
      <w:tr w:rsidRPr="0015260F" w:rsidR="00F25F46" w:rsidTr="00B9452D" w14:paraId="7D9A3227" w14:textId="77777777">
        <w:tc>
          <w:tcPr>
            <w:tcW w:w="2700" w:type="dxa"/>
          </w:tcPr>
          <w:p w:rsidRPr="0015260F" w:rsidR="00F25F46" w:rsidP="00B9452D" w:rsidRDefault="00F25F46" w14:paraId="76608AF3" w14:textId="77777777">
            <w:pPr>
              <w:jc w:val="center"/>
            </w:pPr>
            <w:r w:rsidRPr="0015260F">
              <w:t>Prince Frederick CDP</w:t>
            </w:r>
          </w:p>
        </w:tc>
        <w:tc>
          <w:tcPr>
            <w:tcW w:w="2520" w:type="dxa"/>
          </w:tcPr>
          <w:p w:rsidRPr="0015260F" w:rsidR="00F25F46" w:rsidP="00B9452D" w:rsidRDefault="00F25F46" w14:paraId="70BF7FE4" w14:textId="77777777">
            <w:pPr>
              <w:jc w:val="center"/>
            </w:pPr>
            <w:r w:rsidRPr="0015260F">
              <w:t>38.9 years</w:t>
            </w:r>
            <w:r w:rsidRPr="0015260F">
              <w:rPr>
                <w:rStyle w:val="FootnoteReference"/>
                <w:rFonts w:cstheme="minorHAnsi"/>
              </w:rPr>
              <w:footnoteReference w:id="16"/>
            </w:r>
          </w:p>
        </w:tc>
      </w:tr>
      <w:tr w:rsidRPr="0015260F" w:rsidR="00F25F46" w:rsidTr="00B9452D" w14:paraId="2B23C017" w14:textId="77777777">
        <w:tc>
          <w:tcPr>
            <w:tcW w:w="2700" w:type="dxa"/>
          </w:tcPr>
          <w:p w:rsidRPr="0015260F" w:rsidR="00F25F46" w:rsidP="00B9452D" w:rsidRDefault="00F25F46" w14:paraId="1F830AC4" w14:textId="77777777">
            <w:pPr>
              <w:jc w:val="center"/>
            </w:pPr>
            <w:r w:rsidRPr="0015260F">
              <w:t>Calvert County</w:t>
            </w:r>
          </w:p>
        </w:tc>
        <w:tc>
          <w:tcPr>
            <w:tcW w:w="2520" w:type="dxa"/>
          </w:tcPr>
          <w:p w:rsidRPr="0015260F" w:rsidR="00F25F46" w:rsidP="00B9452D" w:rsidRDefault="00F25F46" w14:paraId="0140B9C7" w14:textId="77777777">
            <w:pPr>
              <w:jc w:val="center"/>
            </w:pPr>
            <w:r w:rsidRPr="0015260F">
              <w:t>39.9 years</w:t>
            </w:r>
            <w:r w:rsidRPr="0015260F">
              <w:rPr>
                <w:rStyle w:val="FootnoteReference"/>
                <w:rFonts w:cstheme="minorHAnsi"/>
              </w:rPr>
              <w:footnoteReference w:id="17"/>
            </w:r>
          </w:p>
        </w:tc>
      </w:tr>
      <w:tr w:rsidRPr="0015260F" w:rsidR="00F25F46" w:rsidTr="00B9452D" w14:paraId="300C43FE" w14:textId="77777777">
        <w:tc>
          <w:tcPr>
            <w:tcW w:w="2700" w:type="dxa"/>
          </w:tcPr>
          <w:p w:rsidRPr="0015260F" w:rsidR="00F25F46" w:rsidP="00B9452D" w:rsidRDefault="00F25F46" w14:paraId="158D000F" w14:textId="77777777">
            <w:pPr>
              <w:jc w:val="center"/>
            </w:pPr>
            <w:r w:rsidRPr="0015260F">
              <w:t>Maryland</w:t>
            </w:r>
          </w:p>
        </w:tc>
        <w:tc>
          <w:tcPr>
            <w:tcW w:w="2520" w:type="dxa"/>
          </w:tcPr>
          <w:p w:rsidRPr="0015260F" w:rsidR="00F25F46" w:rsidP="00B9452D" w:rsidRDefault="00F25F46" w14:paraId="5D480C49" w14:textId="77777777">
            <w:pPr>
              <w:jc w:val="center"/>
            </w:pPr>
            <w:r w:rsidRPr="0015260F">
              <w:t>39.8 years</w:t>
            </w:r>
            <w:r w:rsidRPr="0015260F">
              <w:rPr>
                <w:rStyle w:val="FootnoteReference"/>
                <w:rFonts w:cstheme="minorHAnsi"/>
              </w:rPr>
              <w:footnoteReference w:id="18"/>
            </w:r>
          </w:p>
        </w:tc>
      </w:tr>
    </w:tbl>
    <w:p w:rsidRPr="0015260F" w:rsidR="00F25F46" w:rsidP="00F25F46" w:rsidRDefault="00F25F46" w14:paraId="619945FB" w14:textId="77777777"/>
    <w:p w:rsidRPr="0015260F" w:rsidR="00F25F46" w:rsidP="00F25F46" w:rsidRDefault="00F25F46" w14:paraId="501E9ECD" w14:textId="77777777"/>
    <w:p w:rsidRPr="0015260F" w:rsidR="00F25F46" w:rsidP="00F25F46" w:rsidRDefault="00F25F46" w14:paraId="41BEF889" w14:textId="77777777"/>
    <w:p w:rsidRPr="0015260F" w:rsidR="00F25F46" w:rsidP="00F25F46" w:rsidRDefault="00F25F46" w14:paraId="56518658" w14:textId="77777777"/>
    <w:p w:rsidRPr="0015260F" w:rsidR="00F25F46" w:rsidP="00F25F46" w:rsidRDefault="00F25F46" w14:paraId="109BD15D" w14:textId="77777777"/>
    <w:p w:rsidRPr="008D536F" w:rsidR="00F25F46" w:rsidP="00F25F46" w:rsidRDefault="00F25F46" w14:paraId="44BB85C5" w14:textId="273FA500"/>
    <w:bookmarkEnd w:id="354"/>
    <w:p w:rsidRPr="002F4396" w:rsidR="002F4396" w:rsidP="002F4396" w:rsidRDefault="002F4396" w14:paraId="076638A1" w14:textId="68E02D9E">
      <w:pPr>
        <w:pStyle w:val="Style1"/>
        <w:rPr>
          <w:sz w:val="24"/>
          <w:szCs w:val="24"/>
        </w:rPr>
      </w:pPr>
    </w:p>
    <w:p w:rsidRPr="00D5295B" w:rsidR="00B664BE" w:rsidP="00B664BE" w:rsidRDefault="00B664BE" w14:paraId="168A8206" w14:textId="28FF9FC0">
      <w:pPr>
        <w:pStyle w:val="ListParagraph"/>
        <w:ind w:left="0" w:firstLine="0"/>
        <w:rPr>
          <w:rFonts w:cstheme="minorHAnsi"/>
          <w:b/>
          <w:bCs/>
          <w:color w:val="9BBB59" w:themeColor="accent3"/>
          <w:sz w:val="24"/>
          <w:szCs w:val="24"/>
        </w:rPr>
      </w:pPr>
    </w:p>
    <w:p w:rsidRPr="00D5295B" w:rsidR="00B13B56" w:rsidP="00710B78" w:rsidRDefault="00B13B56" w14:paraId="23C400FD" w14:textId="77777777">
      <w:pPr>
        <w:pStyle w:val="Heading3"/>
        <w:ind w:left="0"/>
      </w:pPr>
      <w:bookmarkStart w:name="_TOC_250006" w:id="358"/>
      <w:bookmarkStart w:name="_Hlk187313689" w:id="359"/>
      <w:r w:rsidRPr="00710B78">
        <w:rPr>
          <w:color w:val="1F497D" w:themeColor="text2"/>
        </w:rPr>
        <w:t>CHAPTER</w:t>
      </w:r>
      <w:r w:rsidRPr="00710B78">
        <w:rPr>
          <w:color w:val="1F497D" w:themeColor="text2"/>
          <w:spacing w:val="-18"/>
        </w:rPr>
        <w:t xml:space="preserve"> </w:t>
      </w:r>
      <w:r w:rsidRPr="00710B78">
        <w:rPr>
          <w:color w:val="1F497D" w:themeColor="text2"/>
        </w:rPr>
        <w:t>4.</w:t>
      </w:r>
      <w:r w:rsidRPr="00710B78">
        <w:rPr>
          <w:color w:val="1F497D" w:themeColor="text2"/>
          <w:spacing w:val="-44"/>
        </w:rPr>
        <w:t xml:space="preserve"> </w:t>
      </w:r>
      <w:r w:rsidRPr="00710B78">
        <w:rPr>
          <w:color w:val="1F497D" w:themeColor="text2"/>
        </w:rPr>
        <w:t>LAND</w:t>
      </w:r>
      <w:r w:rsidRPr="00710B78">
        <w:rPr>
          <w:color w:val="1F497D" w:themeColor="text2"/>
          <w:spacing w:val="-8"/>
        </w:rPr>
        <w:t xml:space="preserve"> </w:t>
      </w:r>
      <w:bookmarkEnd w:id="358"/>
      <w:r w:rsidRPr="00710B78">
        <w:rPr>
          <w:color w:val="1F497D" w:themeColor="text2"/>
        </w:rPr>
        <w:t>USE</w:t>
      </w:r>
    </w:p>
    <w:p w:rsidRPr="00710B78" w:rsidR="00B13B56" w:rsidP="00710B78" w:rsidRDefault="00B13B56" w14:paraId="3166C254" w14:textId="77777777">
      <w:pPr>
        <w:pStyle w:val="BodyText"/>
      </w:pPr>
    </w:p>
    <w:p w:rsidRPr="00710B78" w:rsidR="00B13B56" w:rsidP="00710B78" w:rsidRDefault="00B13B56" w14:paraId="4E39D0E1" w14:textId="77777777">
      <w:pPr>
        <w:pStyle w:val="Heading3"/>
        <w:ind w:left="0"/>
        <w:rPr>
          <w:color w:val="1F497D" w:themeColor="text2"/>
        </w:rPr>
      </w:pPr>
      <w:r w:rsidRPr="00710B78">
        <w:rPr>
          <w:color w:val="1F497D" w:themeColor="text2"/>
        </w:rPr>
        <w:t>Calvert</w:t>
      </w:r>
      <w:r w:rsidRPr="00710B78">
        <w:rPr>
          <w:color w:val="1F497D" w:themeColor="text2"/>
          <w:spacing w:val="-8"/>
        </w:rPr>
        <w:t xml:space="preserve"> </w:t>
      </w:r>
      <w:r w:rsidRPr="00710B78">
        <w:rPr>
          <w:color w:val="1F497D" w:themeColor="text2"/>
        </w:rPr>
        <w:t>County</w:t>
      </w:r>
      <w:r w:rsidRPr="00710B78">
        <w:rPr>
          <w:color w:val="1F497D" w:themeColor="text2"/>
          <w:spacing w:val="-5"/>
        </w:rPr>
        <w:t xml:space="preserve"> </w:t>
      </w:r>
      <w:r w:rsidRPr="00710B78">
        <w:rPr>
          <w:color w:val="1F497D" w:themeColor="text2"/>
        </w:rPr>
        <w:t>Comprehensive</w:t>
      </w:r>
      <w:r w:rsidRPr="00710B78">
        <w:rPr>
          <w:color w:val="1F497D" w:themeColor="text2"/>
          <w:spacing w:val="-5"/>
        </w:rPr>
        <w:t xml:space="preserve"> </w:t>
      </w:r>
      <w:r w:rsidRPr="00710B78">
        <w:rPr>
          <w:color w:val="1F497D" w:themeColor="text2"/>
        </w:rPr>
        <w:t>Plan</w:t>
      </w:r>
      <w:r w:rsidRPr="00710B78">
        <w:rPr>
          <w:color w:val="1F497D" w:themeColor="text2"/>
          <w:spacing w:val="-5"/>
        </w:rPr>
        <w:t xml:space="preserve"> </w:t>
      </w:r>
      <w:r w:rsidRPr="00710B78">
        <w:rPr>
          <w:color w:val="1F497D" w:themeColor="text2"/>
          <w:spacing w:val="-2"/>
        </w:rPr>
        <w:t>Vision</w:t>
      </w:r>
    </w:p>
    <w:p w:rsidRPr="00D5295B" w:rsidR="00B13B56" w:rsidP="00710B78" w:rsidRDefault="00B13B56" w14:paraId="1B0F22B4" w14:textId="77777777">
      <w:pPr>
        <w:pStyle w:val="BodyText"/>
      </w:pPr>
      <w:r w:rsidRPr="00D5295B">
        <w:t>Our</w:t>
      </w:r>
      <w:r w:rsidRPr="00D5295B">
        <w:rPr>
          <w:spacing w:val="-1"/>
        </w:rPr>
        <w:t xml:space="preserve"> </w:t>
      </w:r>
      <w:r w:rsidRPr="00D5295B">
        <w:t>landscape</w:t>
      </w:r>
      <w:r w:rsidRPr="00D5295B">
        <w:rPr>
          <w:spacing w:val="-1"/>
        </w:rPr>
        <w:t xml:space="preserve"> </w:t>
      </w:r>
      <w:r w:rsidRPr="00D5295B">
        <w:t>is</w:t>
      </w:r>
      <w:r w:rsidRPr="00D5295B">
        <w:rPr>
          <w:spacing w:val="-2"/>
        </w:rPr>
        <w:t xml:space="preserve"> </w:t>
      </w:r>
      <w:r w:rsidRPr="00D5295B">
        <w:t>dominated by</w:t>
      </w:r>
      <w:r w:rsidRPr="00D5295B">
        <w:rPr>
          <w:spacing w:val="-1"/>
        </w:rPr>
        <w:t xml:space="preserve"> </w:t>
      </w:r>
      <w:r w:rsidRPr="00D5295B">
        <w:t>forests</w:t>
      </w:r>
      <w:r w:rsidRPr="00D5295B">
        <w:rPr>
          <w:spacing w:val="-3"/>
        </w:rPr>
        <w:t xml:space="preserve"> </w:t>
      </w:r>
      <w:r w:rsidRPr="00D5295B">
        <w:t xml:space="preserve">and </w:t>
      </w:r>
      <w:r w:rsidRPr="00D5295B">
        <w:rPr>
          <w:spacing w:val="-2"/>
        </w:rPr>
        <w:t>fields.</w:t>
      </w:r>
    </w:p>
    <w:p w:rsidRPr="00D5295B" w:rsidR="00B13B56" w:rsidP="00710B78" w:rsidRDefault="00B13B56" w14:paraId="2EB31A80" w14:textId="77777777">
      <w:pPr>
        <w:pStyle w:val="BodyText"/>
      </w:pPr>
      <w:r w:rsidRPr="00D5295B">
        <w:t>Our</w:t>
      </w:r>
      <w:r w:rsidRPr="00D5295B">
        <w:rPr>
          <w:spacing w:val="-3"/>
        </w:rPr>
        <w:t xml:space="preserve"> </w:t>
      </w:r>
      <w:r w:rsidRPr="00D5295B">
        <w:t>town</w:t>
      </w:r>
      <w:r w:rsidRPr="00D5295B">
        <w:rPr>
          <w:spacing w:val="-3"/>
        </w:rPr>
        <w:t xml:space="preserve"> </w:t>
      </w:r>
      <w:r w:rsidRPr="00D5295B">
        <w:t>centers</w:t>
      </w:r>
      <w:r w:rsidRPr="00D5295B">
        <w:rPr>
          <w:spacing w:val="-5"/>
        </w:rPr>
        <w:t xml:space="preserve"> </w:t>
      </w:r>
      <w:r w:rsidRPr="00D5295B">
        <w:t>are</w:t>
      </w:r>
      <w:r w:rsidRPr="00D5295B">
        <w:rPr>
          <w:spacing w:val="-5"/>
        </w:rPr>
        <w:t xml:space="preserve"> </w:t>
      </w:r>
      <w:r w:rsidRPr="00D5295B">
        <w:t>attractive,</w:t>
      </w:r>
      <w:r w:rsidRPr="00D5295B">
        <w:rPr>
          <w:spacing w:val="-3"/>
        </w:rPr>
        <w:t xml:space="preserve"> </w:t>
      </w:r>
      <w:r w:rsidRPr="00D5295B">
        <w:t>convenient</w:t>
      </w:r>
      <w:r w:rsidRPr="00D5295B">
        <w:rPr>
          <w:spacing w:val="-3"/>
        </w:rPr>
        <w:t xml:space="preserve"> </w:t>
      </w:r>
      <w:r w:rsidRPr="00D5295B">
        <w:t>and</w:t>
      </w:r>
      <w:r w:rsidRPr="00D5295B">
        <w:rPr>
          <w:spacing w:val="-3"/>
        </w:rPr>
        <w:t xml:space="preserve"> </w:t>
      </w:r>
      <w:r w:rsidRPr="00D5295B">
        <w:t>interesting</w:t>
      </w:r>
      <w:r w:rsidRPr="00D5295B">
        <w:rPr>
          <w:spacing w:val="-3"/>
        </w:rPr>
        <w:t xml:space="preserve"> </w:t>
      </w:r>
      <w:r w:rsidRPr="00D5295B">
        <w:t>places</w:t>
      </w:r>
      <w:r w:rsidRPr="00D5295B">
        <w:rPr>
          <w:spacing w:val="-4"/>
        </w:rPr>
        <w:t xml:space="preserve"> </w:t>
      </w:r>
      <w:r w:rsidRPr="00D5295B">
        <w:t>to</w:t>
      </w:r>
      <w:r w:rsidRPr="00D5295B">
        <w:rPr>
          <w:spacing w:val="-3"/>
        </w:rPr>
        <w:t xml:space="preserve"> </w:t>
      </w:r>
      <w:r w:rsidRPr="00D5295B">
        <w:t>live,</w:t>
      </w:r>
      <w:r w:rsidRPr="00D5295B">
        <w:rPr>
          <w:spacing w:val="-3"/>
        </w:rPr>
        <w:t xml:space="preserve"> </w:t>
      </w:r>
      <w:r w:rsidRPr="00D5295B">
        <w:t>work</w:t>
      </w:r>
      <w:r w:rsidRPr="00D5295B">
        <w:rPr>
          <w:spacing w:val="-3"/>
        </w:rPr>
        <w:t xml:space="preserve"> </w:t>
      </w:r>
      <w:r w:rsidRPr="00D5295B">
        <w:t>and</w:t>
      </w:r>
      <w:r w:rsidRPr="00D5295B">
        <w:rPr>
          <w:spacing w:val="-5"/>
        </w:rPr>
        <w:t xml:space="preserve"> </w:t>
      </w:r>
      <w:r w:rsidRPr="00D5295B">
        <w:t>shop. We are stewards of our cultural heritage.</w:t>
      </w:r>
    </w:p>
    <w:p w:rsidRPr="00D5295B" w:rsidR="00B13B56" w:rsidP="00710B78" w:rsidRDefault="00B13B56" w14:paraId="280C6270" w14:textId="77777777">
      <w:pPr>
        <w:pStyle w:val="BodyText"/>
      </w:pPr>
    </w:p>
    <w:p w:rsidRPr="00710B78" w:rsidR="00B13B56" w:rsidP="00710B78" w:rsidRDefault="00B13B56" w14:paraId="7E293687" w14:textId="77777777">
      <w:pPr>
        <w:pStyle w:val="Heading3"/>
        <w:ind w:left="0"/>
        <w:rPr>
          <w:color w:val="1F497D" w:themeColor="text2"/>
        </w:rPr>
      </w:pPr>
      <w:r w:rsidRPr="00710B78">
        <w:rPr>
          <w:color w:val="1F497D" w:themeColor="text2"/>
        </w:rPr>
        <w:t>Calvert</w:t>
      </w:r>
      <w:r w:rsidRPr="00710B78">
        <w:rPr>
          <w:color w:val="1F497D" w:themeColor="text2"/>
          <w:spacing w:val="-4"/>
        </w:rPr>
        <w:t xml:space="preserve"> </w:t>
      </w:r>
      <w:r w:rsidRPr="00710B78">
        <w:rPr>
          <w:color w:val="1F497D" w:themeColor="text2"/>
        </w:rPr>
        <w:t>County</w:t>
      </w:r>
      <w:r w:rsidRPr="00710B78">
        <w:rPr>
          <w:color w:val="1F497D" w:themeColor="text2"/>
          <w:spacing w:val="-5"/>
        </w:rPr>
        <w:t xml:space="preserve"> </w:t>
      </w:r>
      <w:r w:rsidRPr="00710B78">
        <w:rPr>
          <w:color w:val="1F497D" w:themeColor="text2"/>
        </w:rPr>
        <w:t>Comprehensive</w:t>
      </w:r>
      <w:r w:rsidRPr="00710B78">
        <w:rPr>
          <w:color w:val="1F497D" w:themeColor="text2"/>
          <w:spacing w:val="-3"/>
        </w:rPr>
        <w:t xml:space="preserve"> </w:t>
      </w:r>
      <w:r w:rsidRPr="00710B78">
        <w:rPr>
          <w:color w:val="1F497D" w:themeColor="text2"/>
        </w:rPr>
        <w:t>Plan</w:t>
      </w:r>
      <w:r w:rsidRPr="00710B78">
        <w:rPr>
          <w:color w:val="1F497D" w:themeColor="text2"/>
          <w:spacing w:val="-4"/>
        </w:rPr>
        <w:t xml:space="preserve"> </w:t>
      </w:r>
      <w:r w:rsidRPr="00710B78">
        <w:rPr>
          <w:color w:val="1F497D" w:themeColor="text2"/>
        </w:rPr>
        <w:t>Goals</w:t>
      </w:r>
      <w:r w:rsidRPr="00710B78">
        <w:rPr>
          <w:color w:val="1F497D" w:themeColor="text2"/>
          <w:spacing w:val="-4"/>
        </w:rPr>
        <w:t xml:space="preserve"> </w:t>
      </w:r>
      <w:r w:rsidRPr="00710B78">
        <w:rPr>
          <w:color w:val="1F497D" w:themeColor="text2"/>
        </w:rPr>
        <w:t>for</w:t>
      </w:r>
      <w:r w:rsidRPr="00710B78">
        <w:rPr>
          <w:color w:val="1F497D" w:themeColor="text2"/>
          <w:spacing w:val="-6"/>
        </w:rPr>
        <w:t xml:space="preserve"> </w:t>
      </w:r>
      <w:r w:rsidRPr="00710B78">
        <w:rPr>
          <w:color w:val="1F497D" w:themeColor="text2"/>
        </w:rPr>
        <w:t>Land</w:t>
      </w:r>
      <w:r w:rsidRPr="00710B78">
        <w:rPr>
          <w:color w:val="1F497D" w:themeColor="text2"/>
          <w:spacing w:val="-6"/>
        </w:rPr>
        <w:t xml:space="preserve"> </w:t>
      </w:r>
      <w:r w:rsidRPr="00710B78">
        <w:rPr>
          <w:color w:val="1F497D" w:themeColor="text2"/>
          <w:spacing w:val="-5"/>
        </w:rPr>
        <w:t>Use</w:t>
      </w:r>
    </w:p>
    <w:p w:rsidRPr="00D5295B" w:rsidR="00B13B56" w:rsidP="00710B78" w:rsidRDefault="00B13B56" w14:paraId="0E1DE310" w14:textId="77777777">
      <w:pPr>
        <w:pStyle w:val="BodyText"/>
        <w:ind w:left="792" w:hanging="792"/>
      </w:pPr>
      <w:r w:rsidRPr="00D5295B">
        <w:rPr>
          <w:b/>
        </w:rPr>
        <w:t>Goal</w:t>
      </w:r>
      <w:r w:rsidRPr="00D5295B">
        <w:rPr>
          <w:b/>
          <w:spacing w:val="-4"/>
        </w:rPr>
        <w:t xml:space="preserve"> </w:t>
      </w:r>
      <w:r w:rsidRPr="00D5295B">
        <w:rPr>
          <w:b/>
        </w:rPr>
        <w:t>1:</w:t>
      </w:r>
      <w:r w:rsidRPr="00D5295B">
        <w:rPr>
          <w:b/>
          <w:spacing w:val="-4"/>
        </w:rPr>
        <w:t xml:space="preserve"> </w:t>
      </w:r>
      <w:r w:rsidRPr="00D5295B">
        <w:t>Preserve</w:t>
      </w:r>
      <w:r w:rsidRPr="00D5295B">
        <w:rPr>
          <w:spacing w:val="-3"/>
        </w:rPr>
        <w:t xml:space="preserve"> </w:t>
      </w:r>
      <w:r w:rsidRPr="00D5295B">
        <w:t>the</w:t>
      </w:r>
      <w:r w:rsidRPr="00D5295B">
        <w:rPr>
          <w:spacing w:val="-4"/>
        </w:rPr>
        <w:t xml:space="preserve"> </w:t>
      </w:r>
      <w:r w:rsidRPr="00D5295B">
        <w:t>rural</w:t>
      </w:r>
      <w:r w:rsidRPr="00D5295B">
        <w:rPr>
          <w:spacing w:val="-4"/>
        </w:rPr>
        <w:t xml:space="preserve"> </w:t>
      </w:r>
      <w:r w:rsidRPr="00D5295B">
        <w:t>character</w:t>
      </w:r>
      <w:r w:rsidRPr="00D5295B">
        <w:rPr>
          <w:spacing w:val="-4"/>
        </w:rPr>
        <w:t xml:space="preserve"> </w:t>
      </w:r>
      <w:r w:rsidRPr="00D5295B">
        <w:t>of</w:t>
      </w:r>
      <w:r w:rsidRPr="00D5295B">
        <w:rPr>
          <w:spacing w:val="-4"/>
        </w:rPr>
        <w:t xml:space="preserve"> </w:t>
      </w:r>
      <w:r w:rsidRPr="00D5295B">
        <w:t>the</w:t>
      </w:r>
      <w:r w:rsidRPr="00D5295B">
        <w:rPr>
          <w:spacing w:val="-4"/>
        </w:rPr>
        <w:t xml:space="preserve"> </w:t>
      </w:r>
      <w:r w:rsidRPr="00D5295B">
        <w:t>county,</w:t>
      </w:r>
      <w:r w:rsidRPr="00D5295B">
        <w:rPr>
          <w:spacing w:val="-4"/>
        </w:rPr>
        <w:t xml:space="preserve"> </w:t>
      </w:r>
      <w:r w:rsidRPr="00D5295B">
        <w:t>its</w:t>
      </w:r>
      <w:r w:rsidRPr="00D5295B">
        <w:rPr>
          <w:spacing w:val="-5"/>
        </w:rPr>
        <w:t xml:space="preserve"> </w:t>
      </w:r>
      <w:r w:rsidRPr="00D5295B">
        <w:t>prime</w:t>
      </w:r>
      <w:r w:rsidRPr="00D5295B">
        <w:rPr>
          <w:spacing w:val="-4"/>
        </w:rPr>
        <w:t xml:space="preserve"> </w:t>
      </w:r>
      <w:r w:rsidRPr="00D5295B">
        <w:t>farmland,</w:t>
      </w:r>
      <w:r w:rsidRPr="00D5295B">
        <w:rPr>
          <w:spacing w:val="-5"/>
        </w:rPr>
        <w:t xml:space="preserve"> </w:t>
      </w:r>
      <w:r w:rsidRPr="00D5295B">
        <w:t>contiguous</w:t>
      </w:r>
      <w:r w:rsidRPr="00D5295B">
        <w:rPr>
          <w:spacing w:val="-5"/>
        </w:rPr>
        <w:t xml:space="preserve"> </w:t>
      </w:r>
      <w:r w:rsidRPr="00D5295B">
        <w:t>forests, cultural resources and environmentally sensitive areas.</w:t>
      </w:r>
    </w:p>
    <w:p w:rsidRPr="00D5295B" w:rsidR="00B13B56" w:rsidP="00710B78" w:rsidRDefault="00B13B56" w14:paraId="2B9CA6C5" w14:textId="77777777">
      <w:pPr>
        <w:pStyle w:val="BodyText"/>
        <w:ind w:left="792" w:hanging="792"/>
      </w:pPr>
      <w:r w:rsidRPr="00D5295B">
        <w:rPr>
          <w:b/>
        </w:rPr>
        <w:t>Goal</w:t>
      </w:r>
      <w:r w:rsidRPr="00D5295B">
        <w:rPr>
          <w:b/>
          <w:spacing w:val="-4"/>
        </w:rPr>
        <w:t xml:space="preserve"> </w:t>
      </w:r>
      <w:r w:rsidRPr="00D5295B">
        <w:rPr>
          <w:b/>
        </w:rPr>
        <w:t>2</w:t>
      </w:r>
      <w:r w:rsidRPr="00D5295B">
        <w:t>:</w:t>
      </w:r>
      <w:r w:rsidRPr="00D5295B">
        <w:rPr>
          <w:spacing w:val="-3"/>
        </w:rPr>
        <w:t xml:space="preserve"> </w:t>
      </w:r>
      <w:r w:rsidRPr="00D5295B">
        <w:t>Use</w:t>
      </w:r>
      <w:r w:rsidRPr="00D5295B">
        <w:rPr>
          <w:spacing w:val="-3"/>
        </w:rPr>
        <w:t xml:space="preserve"> </w:t>
      </w:r>
      <w:r w:rsidRPr="00D5295B">
        <w:t>water</w:t>
      </w:r>
      <w:r w:rsidRPr="00D5295B">
        <w:rPr>
          <w:spacing w:val="-3"/>
        </w:rPr>
        <w:t xml:space="preserve"> </w:t>
      </w:r>
      <w:r w:rsidRPr="00D5295B">
        <w:t>and</w:t>
      </w:r>
      <w:r w:rsidRPr="00D5295B">
        <w:rPr>
          <w:spacing w:val="-3"/>
        </w:rPr>
        <w:t xml:space="preserve"> </w:t>
      </w:r>
      <w:r w:rsidRPr="00D5295B">
        <w:t>sewer</w:t>
      </w:r>
      <w:r w:rsidRPr="00D5295B">
        <w:rPr>
          <w:spacing w:val="-3"/>
        </w:rPr>
        <w:t xml:space="preserve"> </w:t>
      </w:r>
      <w:r w:rsidRPr="00D5295B">
        <w:t>policies</w:t>
      </w:r>
      <w:r w:rsidRPr="00D5295B">
        <w:rPr>
          <w:spacing w:val="-3"/>
        </w:rPr>
        <w:t xml:space="preserve"> </w:t>
      </w:r>
      <w:r w:rsidRPr="00D5295B">
        <w:t>to</w:t>
      </w:r>
      <w:r w:rsidRPr="00D5295B">
        <w:rPr>
          <w:spacing w:val="-4"/>
        </w:rPr>
        <w:t xml:space="preserve"> </w:t>
      </w:r>
      <w:r w:rsidRPr="00D5295B">
        <w:t>direct</w:t>
      </w:r>
      <w:r w:rsidRPr="00D5295B">
        <w:rPr>
          <w:spacing w:val="-6"/>
        </w:rPr>
        <w:t xml:space="preserve"> </w:t>
      </w:r>
      <w:r w:rsidRPr="00D5295B">
        <w:t>growth</w:t>
      </w:r>
      <w:r w:rsidRPr="00D5295B">
        <w:rPr>
          <w:spacing w:val="-3"/>
        </w:rPr>
        <w:t xml:space="preserve"> </w:t>
      </w:r>
      <w:r w:rsidRPr="00D5295B">
        <w:t>consistent</w:t>
      </w:r>
      <w:r w:rsidRPr="00D5295B">
        <w:rPr>
          <w:spacing w:val="-5"/>
        </w:rPr>
        <w:t xml:space="preserve"> </w:t>
      </w:r>
      <w:r w:rsidRPr="00D5295B">
        <w:t>with</w:t>
      </w:r>
      <w:r w:rsidRPr="00D5295B">
        <w:rPr>
          <w:spacing w:val="-4"/>
        </w:rPr>
        <w:t xml:space="preserve"> </w:t>
      </w:r>
      <w:r w:rsidRPr="00D5295B">
        <w:t>land</w:t>
      </w:r>
      <w:r w:rsidRPr="00D5295B">
        <w:rPr>
          <w:spacing w:val="-3"/>
        </w:rPr>
        <w:t xml:space="preserve"> </w:t>
      </w:r>
      <w:r w:rsidRPr="00D5295B">
        <w:t>use</w:t>
      </w:r>
      <w:r w:rsidRPr="00D5295B">
        <w:rPr>
          <w:spacing w:val="-3"/>
        </w:rPr>
        <w:t xml:space="preserve"> </w:t>
      </w:r>
      <w:r w:rsidRPr="00D5295B">
        <w:t xml:space="preserve">policies. </w:t>
      </w:r>
    </w:p>
    <w:p w:rsidRPr="00D5295B" w:rsidR="00B13B56" w:rsidP="00710B78" w:rsidRDefault="00B13B56" w14:paraId="33B691C2" w14:textId="77777777">
      <w:pPr>
        <w:pStyle w:val="BodyText"/>
        <w:ind w:left="792" w:hanging="792"/>
      </w:pPr>
      <w:r w:rsidRPr="00D5295B">
        <w:rPr>
          <w:b/>
        </w:rPr>
        <w:t xml:space="preserve">Goal 3: </w:t>
      </w:r>
      <w:r w:rsidRPr="00D5295B">
        <w:t>Develop town centers as attractive, convenient and interesting places to live, work and shop.</w:t>
      </w:r>
    </w:p>
    <w:p w:rsidRPr="00D5295B" w:rsidR="00B13B56" w:rsidP="00710B78" w:rsidRDefault="00B13B56" w14:paraId="7E02902C" w14:textId="77777777">
      <w:pPr>
        <w:pStyle w:val="BodyText"/>
        <w:ind w:left="792" w:hanging="792"/>
      </w:pPr>
      <w:r w:rsidRPr="00D5295B">
        <w:rPr>
          <w:b/>
        </w:rPr>
        <w:t>Goal</w:t>
      </w:r>
      <w:r w:rsidRPr="00D5295B">
        <w:rPr>
          <w:b/>
          <w:spacing w:val="-3"/>
        </w:rPr>
        <w:t xml:space="preserve"> </w:t>
      </w:r>
      <w:r w:rsidRPr="00D5295B">
        <w:rPr>
          <w:b/>
        </w:rPr>
        <w:t>4:</w:t>
      </w:r>
      <w:r w:rsidRPr="00D5295B">
        <w:rPr>
          <w:b/>
          <w:spacing w:val="-4"/>
        </w:rPr>
        <w:t xml:space="preserve"> </w:t>
      </w:r>
      <w:r w:rsidRPr="00D5295B">
        <w:t>Direct</w:t>
      </w:r>
      <w:r w:rsidRPr="00D5295B">
        <w:rPr>
          <w:spacing w:val="-3"/>
        </w:rPr>
        <w:t xml:space="preserve"> </w:t>
      </w:r>
      <w:r w:rsidRPr="00D5295B">
        <w:t>commercial</w:t>
      </w:r>
      <w:r w:rsidRPr="00D5295B">
        <w:rPr>
          <w:spacing w:val="-3"/>
        </w:rPr>
        <w:t xml:space="preserve"> </w:t>
      </w:r>
      <w:r w:rsidRPr="00D5295B">
        <w:t>and</w:t>
      </w:r>
      <w:r w:rsidRPr="00D5295B">
        <w:rPr>
          <w:spacing w:val="-5"/>
        </w:rPr>
        <w:t xml:space="preserve"> </w:t>
      </w:r>
      <w:r w:rsidRPr="00D5295B">
        <w:t>industrial</w:t>
      </w:r>
      <w:r w:rsidRPr="00D5295B">
        <w:rPr>
          <w:spacing w:val="-3"/>
        </w:rPr>
        <w:t xml:space="preserve"> </w:t>
      </w:r>
      <w:r w:rsidRPr="00D5295B">
        <w:t>uses</w:t>
      </w:r>
      <w:r w:rsidRPr="00D5295B">
        <w:rPr>
          <w:spacing w:val="-4"/>
        </w:rPr>
        <w:t xml:space="preserve"> </w:t>
      </w:r>
      <w:r w:rsidRPr="00D5295B">
        <w:t>to</w:t>
      </w:r>
      <w:r w:rsidRPr="00D5295B">
        <w:rPr>
          <w:spacing w:val="-3"/>
        </w:rPr>
        <w:t xml:space="preserve"> </w:t>
      </w:r>
      <w:r w:rsidRPr="00D5295B">
        <w:t>appropriate</w:t>
      </w:r>
      <w:r w:rsidRPr="00D5295B">
        <w:rPr>
          <w:spacing w:val="-3"/>
        </w:rPr>
        <w:t xml:space="preserve"> </w:t>
      </w:r>
      <w:r w:rsidRPr="00D5295B">
        <w:t>locations;</w:t>
      </w:r>
      <w:r w:rsidRPr="00D5295B">
        <w:rPr>
          <w:spacing w:val="-3"/>
        </w:rPr>
        <w:t xml:space="preserve"> </w:t>
      </w:r>
      <w:r w:rsidRPr="00D5295B">
        <w:t>provide</w:t>
      </w:r>
      <w:r w:rsidRPr="00D5295B">
        <w:rPr>
          <w:spacing w:val="-3"/>
        </w:rPr>
        <w:t xml:space="preserve"> </w:t>
      </w:r>
      <w:r w:rsidRPr="00D5295B">
        <w:t xml:space="preserve">necessary </w:t>
      </w:r>
      <w:r w:rsidRPr="00D5295B">
        <w:rPr>
          <w:spacing w:val="-2"/>
        </w:rPr>
        <w:t>infrastructure.</w:t>
      </w:r>
    </w:p>
    <w:p w:rsidRPr="00D5295B" w:rsidR="00B13B56" w:rsidP="00710B78" w:rsidRDefault="00B13B56" w14:paraId="0C41E838" w14:textId="77777777">
      <w:pPr>
        <w:pStyle w:val="BodyText"/>
        <w:rPr>
          <w:b/>
          <w:sz w:val="26"/>
        </w:rPr>
      </w:pPr>
    </w:p>
    <w:p w:rsidRPr="00D5295B" w:rsidR="00B13B56" w:rsidP="00972945" w:rsidRDefault="00B13B56" w14:paraId="57766E81" w14:textId="77777777">
      <w:pPr>
        <w:pStyle w:val="BodyText"/>
        <w:ind w:left="720" w:right="2045"/>
        <w:rPr>
          <w:ins w:author="Harris, Tay E." w:date="2024-12-06T10:27:00Z" w:id="360"/>
        </w:rPr>
      </w:pPr>
      <w:r w:rsidRPr="00D5295B">
        <w:t>Calvert County has long</w:t>
      </w:r>
      <w:r w:rsidRPr="00D5295B">
        <w:rPr>
          <w:spacing w:val="-1"/>
        </w:rPr>
        <w:t xml:space="preserve"> </w:t>
      </w:r>
      <w:r w:rsidRPr="00D5295B">
        <w:t>held the</w:t>
      </w:r>
      <w:r w:rsidRPr="00D5295B">
        <w:rPr>
          <w:spacing w:val="-1"/>
        </w:rPr>
        <w:t xml:space="preserve"> </w:t>
      </w:r>
      <w:r w:rsidRPr="00D5295B">
        <w:t>values</w:t>
      </w:r>
      <w:r w:rsidRPr="00D5295B">
        <w:rPr>
          <w:spacing w:val="-2"/>
        </w:rPr>
        <w:t xml:space="preserve"> </w:t>
      </w:r>
      <w:r w:rsidRPr="00D5295B">
        <w:t>of preserving</w:t>
      </w:r>
      <w:r w:rsidRPr="00D5295B">
        <w:rPr>
          <w:spacing w:val="-2"/>
        </w:rPr>
        <w:t xml:space="preserve"> </w:t>
      </w:r>
      <w:r w:rsidRPr="00D5295B">
        <w:t>the rural landscape</w:t>
      </w:r>
      <w:r w:rsidRPr="00D5295B">
        <w:rPr>
          <w:spacing w:val="-1"/>
        </w:rPr>
        <w:t xml:space="preserve"> </w:t>
      </w:r>
      <w:r w:rsidRPr="00D5295B">
        <w:t>and creating vibrant town centers. Calvert County has focused on preserving its rural character since its first comprehensive plan, published in 1967. This value has been carried forward in every subsequent comprehensive plan and has continuously influenced Calvert County’s land development policies. These two values work together and mutually sustain each other. Supporting, encouraging, and directing growth away from the</w:t>
      </w:r>
      <w:r w:rsidRPr="00D5295B">
        <w:rPr>
          <w:spacing w:val="-3"/>
        </w:rPr>
        <w:t xml:space="preserve"> </w:t>
      </w:r>
      <w:r w:rsidRPr="00D5295B">
        <w:t>rural</w:t>
      </w:r>
      <w:r w:rsidRPr="00D5295B">
        <w:rPr>
          <w:spacing w:val="-3"/>
        </w:rPr>
        <w:t xml:space="preserve"> </w:t>
      </w:r>
      <w:r w:rsidRPr="00D5295B">
        <w:t>areas</w:t>
      </w:r>
      <w:r w:rsidRPr="00D5295B">
        <w:rPr>
          <w:spacing w:val="-3"/>
        </w:rPr>
        <w:t xml:space="preserve"> </w:t>
      </w:r>
      <w:r w:rsidRPr="00D5295B">
        <w:t>helps</w:t>
      </w:r>
      <w:r w:rsidRPr="00D5295B">
        <w:rPr>
          <w:spacing w:val="-6"/>
        </w:rPr>
        <w:t xml:space="preserve"> </w:t>
      </w:r>
      <w:r w:rsidRPr="00D5295B">
        <w:t>preserve</w:t>
      </w:r>
      <w:r w:rsidRPr="00D5295B">
        <w:rPr>
          <w:spacing w:val="-3"/>
        </w:rPr>
        <w:t xml:space="preserve"> </w:t>
      </w:r>
      <w:r w:rsidRPr="00D5295B">
        <w:t>the</w:t>
      </w:r>
      <w:r w:rsidRPr="00D5295B">
        <w:rPr>
          <w:spacing w:val="-3"/>
        </w:rPr>
        <w:t xml:space="preserve"> </w:t>
      </w:r>
      <w:r w:rsidRPr="00D5295B">
        <w:t>rural</w:t>
      </w:r>
      <w:r w:rsidRPr="00D5295B">
        <w:rPr>
          <w:spacing w:val="-3"/>
        </w:rPr>
        <w:t xml:space="preserve"> </w:t>
      </w:r>
      <w:r w:rsidRPr="00D5295B">
        <w:t>landscape</w:t>
      </w:r>
      <w:r w:rsidRPr="00D5295B">
        <w:rPr>
          <w:spacing w:val="-5"/>
        </w:rPr>
        <w:t xml:space="preserve"> </w:t>
      </w:r>
      <w:r w:rsidRPr="00D5295B">
        <w:t>and</w:t>
      </w:r>
      <w:r w:rsidRPr="00D5295B">
        <w:rPr>
          <w:spacing w:val="-5"/>
        </w:rPr>
        <w:t xml:space="preserve"> </w:t>
      </w:r>
      <w:r w:rsidRPr="00D5295B">
        <w:t>focuses</w:t>
      </w:r>
      <w:r w:rsidRPr="00D5295B">
        <w:rPr>
          <w:spacing w:val="-3"/>
        </w:rPr>
        <w:t xml:space="preserve"> </w:t>
      </w:r>
      <w:r w:rsidRPr="00D5295B">
        <w:t>development</w:t>
      </w:r>
      <w:r w:rsidRPr="00D5295B">
        <w:rPr>
          <w:spacing w:val="-2"/>
        </w:rPr>
        <w:t xml:space="preserve"> </w:t>
      </w:r>
      <w:r w:rsidRPr="00D5295B">
        <w:t>into</w:t>
      </w:r>
      <w:r w:rsidRPr="00D5295B">
        <w:rPr>
          <w:spacing w:val="-6"/>
        </w:rPr>
        <w:t xml:space="preserve"> </w:t>
      </w:r>
      <w:r w:rsidRPr="00D5295B">
        <w:t>town centers. Similarly, supporting, encouraging, and directing growth toward the town centers limits development within the rural areas and creates more activity and vibrancy within the town centers.</w:t>
      </w:r>
    </w:p>
    <w:p w:rsidRPr="00D5295B" w:rsidR="00C52712" w:rsidP="00972945" w:rsidRDefault="00C52712" w14:paraId="7F5FB314" w14:textId="77777777">
      <w:pPr>
        <w:pStyle w:val="BodyText"/>
        <w:ind w:left="940" w:right="2048"/>
      </w:pPr>
    </w:p>
    <w:p w:rsidRPr="00D5295B" w:rsidR="00B13B56" w:rsidP="00972945" w:rsidRDefault="00B13B56" w14:paraId="757A339C" w14:textId="77777777">
      <w:pPr>
        <w:pStyle w:val="BodyText"/>
        <w:ind w:left="1440" w:firstLine="720"/>
        <w:rPr>
          <w:spacing w:val="-5"/>
        </w:rPr>
      </w:pPr>
      <w:r w:rsidRPr="00D5295B">
        <w:t>- 2019 Calvert</w:t>
      </w:r>
      <w:r w:rsidRPr="00D5295B">
        <w:rPr>
          <w:spacing w:val="-5"/>
        </w:rPr>
        <w:t xml:space="preserve"> </w:t>
      </w:r>
      <w:r w:rsidRPr="00D5295B">
        <w:t>County</w:t>
      </w:r>
      <w:r w:rsidRPr="00D5295B">
        <w:rPr>
          <w:spacing w:val="-8"/>
        </w:rPr>
        <w:t xml:space="preserve"> </w:t>
      </w:r>
      <w:r w:rsidRPr="00D5295B">
        <w:t>Comprehensive</w:t>
      </w:r>
      <w:r w:rsidRPr="00D5295B">
        <w:rPr>
          <w:spacing w:val="-6"/>
        </w:rPr>
        <w:t xml:space="preserve"> </w:t>
      </w:r>
      <w:r w:rsidRPr="00D5295B">
        <w:t>Plan,</w:t>
      </w:r>
      <w:r w:rsidRPr="00D5295B">
        <w:rPr>
          <w:spacing w:val="-5"/>
        </w:rPr>
        <w:t xml:space="preserve"> as amended in 2022</w:t>
      </w:r>
    </w:p>
    <w:p w:rsidRPr="00D5295B" w:rsidR="00B13B56" w:rsidP="009A0539" w:rsidRDefault="00B13B56" w14:paraId="6C1AE553" w14:textId="77777777">
      <w:pPr>
        <w:pStyle w:val="BodyText"/>
        <w:ind w:right="101"/>
        <w:rPr>
          <w:spacing w:val="-5"/>
        </w:rPr>
      </w:pPr>
    </w:p>
    <w:p w:rsidRPr="00D5295B" w:rsidR="00B13B56" w:rsidP="009A0539" w:rsidRDefault="00B13B56" w14:paraId="3287B639" w14:textId="77777777">
      <w:pPr>
        <w:pStyle w:val="Heading3"/>
        <w:ind w:left="0"/>
      </w:pPr>
      <w:r w:rsidRPr="009A0539">
        <w:rPr>
          <w:color w:val="1F497D" w:themeColor="text2"/>
        </w:rPr>
        <w:t>Values and How We Got Here</w:t>
      </w:r>
    </w:p>
    <w:p w:rsidRPr="00347EE2" w:rsidR="00B664BE" w:rsidP="00347EE2" w:rsidRDefault="00B13B56" w14:paraId="6E5D160A" w14:textId="797B3B1A">
      <w:pPr>
        <w:pStyle w:val="BodyText"/>
      </w:pPr>
      <w:r w:rsidRPr="00347EE2">
        <w:t>Keeping fields and forests in their working or natural state maintains the livelihood of Calvert County farmers, sustains the ecosystem services of Calvert County woodlands and retains the open space that is an essential element of the county’s identity. Paired with thriving town centers, these objectives can be accomplished even while meeting the housing and shopping needs of those who want to make Calvert County their home or workplace and avoiding uniform, low-density development dispersed throughout the county. But both rural land preservation and town center development must occur for both to reach their full potential: policies that guide development away from rural areas create demand for town center development to fill, while policies that bolster development in the town center attract growth that may otherwise occupy rural areas.</w:t>
      </w:r>
    </w:p>
    <w:p w:rsidRPr="00347EE2" w:rsidR="00B13B56" w:rsidP="00347EE2" w:rsidRDefault="00B13B56" w14:paraId="52CB1F28" w14:textId="77777777">
      <w:pPr>
        <w:pStyle w:val="BodyText"/>
      </w:pPr>
    </w:p>
    <w:p w:rsidRPr="00347EE2" w:rsidR="00B13B56" w:rsidP="00347EE2" w:rsidRDefault="00B13B56" w14:paraId="67808E48" w14:textId="77777777">
      <w:pPr>
        <w:pStyle w:val="BodyText"/>
        <w:rPr>
          <w:ins w:author="Harris, Tay E." w:date="2024-12-06T09:36:00Z" w:id="361"/>
        </w:rPr>
      </w:pPr>
      <w:ins w:author="Harris, Tay E." w:date="2024-12-06T09:36:00Z" w:id="362">
        <w:r w:rsidRPr="00347EE2">
          <w:t>Calvert County has successfully preserved farm and forest land while fostering a vibrant Prince Frederick Town Center. This success is evident when measured against the 2010 Comprehensive Plan's goal of having 35% of new households located within or near the town centers. Additionally, the achievement is reflected in the proposed and completed commercial developments, as well as various institutional and civic projects, including redevelopment and property acquisition activities.</w:t>
        </w:r>
      </w:ins>
    </w:p>
    <w:p w:rsidRPr="00347EE2" w:rsidR="00B13B56" w:rsidP="00347EE2" w:rsidRDefault="004B1683" w14:paraId="01BB8FE6" w14:textId="2AD16EC4">
      <w:pPr>
        <w:pStyle w:val="BodyText"/>
        <w:rPr>
          <w:ins w:author="Harris, Tay E." w:date="2024-12-06T09:37:00Z" w:id="363"/>
        </w:rPr>
      </w:pPr>
      <w:bookmarkStart w:name="_Hlk180420410" w:id="364"/>
      <w:r>
        <w:rPr>
          <w:noProof/>
        </w:rPr>
        <mc:AlternateContent>
          <mc:Choice Requires="wpg">
            <w:drawing>
              <wp:anchor distT="0" distB="0" distL="114300" distR="114300" simplePos="0" relativeHeight="251781120" behindDoc="1" locked="0" layoutInCell="1" allowOverlap="1" wp14:anchorId="218A9F29" wp14:editId="1431D080">
                <wp:simplePos x="0" y="0"/>
                <wp:positionH relativeFrom="column">
                  <wp:posOffset>-304800</wp:posOffset>
                </wp:positionH>
                <wp:positionV relativeFrom="paragraph">
                  <wp:posOffset>1051560</wp:posOffset>
                </wp:positionV>
                <wp:extent cx="7385050" cy="4279900"/>
                <wp:effectExtent l="0" t="0" r="6350" b="6350"/>
                <wp:wrapTight wrapText="bothSides">
                  <wp:wrapPolygon edited="0">
                    <wp:start x="0" y="0"/>
                    <wp:lineTo x="0" y="21536"/>
                    <wp:lineTo x="21563" y="21536"/>
                    <wp:lineTo x="21563" y="0"/>
                    <wp:lineTo x="0" y="0"/>
                  </wp:wrapPolygon>
                </wp:wrapTight>
                <wp:docPr id="27" name="Group 27"/>
                <wp:cNvGraphicFramePr/>
                <a:graphic xmlns:a="http://schemas.openxmlformats.org/drawingml/2006/main">
                  <a:graphicData uri="http://schemas.microsoft.com/office/word/2010/wordprocessingGroup">
                    <wpg:wgp>
                      <wpg:cNvGrpSpPr/>
                      <wpg:grpSpPr>
                        <a:xfrm>
                          <a:off x="0" y="0"/>
                          <a:ext cx="7385050" cy="4279900"/>
                          <a:chOff x="0" y="0"/>
                          <a:chExt cx="7385050" cy="4279900"/>
                        </a:xfrm>
                      </wpg:grpSpPr>
                      <wpg:grpSp>
                        <wpg:cNvPr id="48" name="Group 48"/>
                        <wpg:cNvGrpSpPr/>
                        <wpg:grpSpPr>
                          <a:xfrm>
                            <a:off x="0" y="0"/>
                            <a:ext cx="7385050" cy="4279900"/>
                            <a:chOff x="0" y="0"/>
                            <a:chExt cx="7385050" cy="4279900"/>
                          </a:xfrm>
                        </wpg:grpSpPr>
                        <wpg:grpSp>
                          <wpg:cNvPr id="49" name="Group 49"/>
                          <wpg:cNvGrpSpPr/>
                          <wpg:grpSpPr>
                            <a:xfrm>
                              <a:off x="0" y="25400"/>
                              <a:ext cx="7385050" cy="4254500"/>
                              <a:chOff x="0" y="-12700"/>
                              <a:chExt cx="7385050" cy="4254500"/>
                            </a:xfrm>
                          </wpg:grpSpPr>
                          <pic:pic xmlns:pic="http://schemas.openxmlformats.org/drawingml/2006/picture">
                            <pic:nvPicPr>
                              <pic:cNvPr id="50" name="Picture 5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38100"/>
                                <a:ext cx="3643630" cy="3930650"/>
                              </a:xfrm>
                              <a:prstGeom prst="rect">
                                <a:avLst/>
                              </a:prstGeom>
                            </pic:spPr>
                          </pic:pic>
                          <pic:pic xmlns:pic="http://schemas.openxmlformats.org/drawingml/2006/picture">
                            <pic:nvPicPr>
                              <pic:cNvPr id="51" name="Picture 5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3644900" y="-12700"/>
                                <a:ext cx="3698875" cy="4041775"/>
                              </a:xfrm>
                              <a:prstGeom prst="rect">
                                <a:avLst/>
                              </a:prstGeom>
                            </pic:spPr>
                          </pic:pic>
                          <wps:wsp>
                            <wps:cNvPr id="52" name="Text Box 52"/>
                            <wps:cNvSpPr txBox="1"/>
                            <wps:spPr>
                              <a:xfrm>
                                <a:off x="0" y="3771900"/>
                                <a:ext cx="7385050" cy="469900"/>
                              </a:xfrm>
                              <a:prstGeom prst="rect">
                                <a:avLst/>
                              </a:prstGeom>
                              <a:solidFill>
                                <a:schemeClr val="lt1"/>
                              </a:solidFill>
                              <a:ln w="6350">
                                <a:noFill/>
                              </a:ln>
                            </wps:spPr>
                            <wps:txbx>
                              <w:txbxContent>
                                <w:p w:rsidR="00522199" w:rsidP="00522199" w:rsidRDefault="00522199" w14:paraId="78E8DE59" w14:textId="77777777">
                                  <w:pPr>
                                    <w:jc w:val="center"/>
                                  </w:pPr>
                                  <w:r>
                                    <w:t>Calvert County Geographical Information Systems, Department of Planning and Zoning (accessed 3/14/24)</w:t>
                                  </w:r>
                                </w:p>
                                <w:p w:rsidR="00522199" w:rsidP="00522199" w:rsidRDefault="00522199" w14:paraId="18A6F545"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 name="Text Box 53"/>
                          <wps:cNvSpPr txBox="1"/>
                          <wps:spPr>
                            <a:xfrm>
                              <a:off x="0" y="0"/>
                              <a:ext cx="7385050" cy="184150"/>
                            </a:xfrm>
                            <a:prstGeom prst="rect">
                              <a:avLst/>
                            </a:prstGeom>
                            <a:solidFill>
                              <a:schemeClr val="lt1"/>
                            </a:solidFill>
                            <a:ln w="6350">
                              <a:noFill/>
                            </a:ln>
                          </wps:spPr>
                          <wps:txbx>
                            <w:txbxContent>
                              <w:p w:rsidR="00522199" w:rsidP="00522199" w:rsidRDefault="00522199" w14:paraId="581C1222"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4" name="Text Box 24"/>
                        <wps:cNvSpPr txBox="1"/>
                        <wps:spPr>
                          <a:xfrm>
                            <a:off x="0" y="106680"/>
                            <a:ext cx="7343775" cy="190500"/>
                          </a:xfrm>
                          <a:prstGeom prst="rect">
                            <a:avLst/>
                          </a:prstGeom>
                          <a:solidFill>
                            <a:schemeClr val="lt1"/>
                          </a:solidFill>
                          <a:ln w="6350">
                            <a:noFill/>
                          </a:ln>
                        </wps:spPr>
                        <wps:txbx>
                          <w:txbxContent>
                            <w:p w:rsidR="00522199" w:rsidP="00522199" w:rsidRDefault="00522199" w14:paraId="47F099C9"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w14:anchorId="3FA35075">
              <v:group id="Group 27" style="position:absolute;margin-left:-24pt;margin-top:82.8pt;width:581.5pt;height:337pt;z-index:-251535360;mso-width-relative:margin" coordsize="73850,42799" o:spid="_x0000_s1031" w14:anchorId="218A9F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">
                <v:group id="Group 48" style="position:absolute;width:73850;height:42799" coordsize="73850,42799"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Group 49" style="position:absolute;top:254;width:73850;height:42545" coordsize="73850,42545" coordorigin=",-127"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Picture 50" style="position:absolute;top:381;width:36436;height:39306;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">
                      <v:imagedata o:title="" r:id="rId46"/>
                    </v:shape>
                    <v:shape id="Picture 51" style="position:absolute;left:36449;top:-127;width:36988;height:40417;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">
                      <v:imagedata o:title="" r:id="rId47"/>
                    </v:shape>
                    <v:shape id="Text Box 52" style="position:absolute;top:37719;width:73850;height:4699;visibility:visible;mso-wrap-style:square;v-text-anchor:top" o:spid="_x0000_s1036"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v:textbox>
                        <w:txbxContent>
                          <w:p w:rsidR="00522199" w:rsidP="00522199" w:rsidRDefault="00522199" w14:paraId="0FBDA038" w14:textId="77777777">
                            <w:pPr>
                              <w:jc w:val="center"/>
                            </w:pPr>
                            <w:r>
                              <w:t>Calvert County Geographical Information Systems, Department of Planning and Zoning (accessed 3/14/24)</w:t>
                            </w:r>
                          </w:p>
                          <w:p w:rsidR="00522199" w:rsidP="00522199" w:rsidRDefault="00522199" w14:paraId="5DAB6C7B" w14:textId="77777777"/>
                        </w:txbxContent>
                      </v:textbox>
                    </v:shape>
                  </v:group>
                  <v:shape id="Text Box 53" style="position:absolute;width:73850;height:1841;visibility:visible;mso-wrap-style:square;v-text-anchor:top" o:spid="_x0000_s1037"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">
                    <v:textbox>
                      <w:txbxContent>
                        <w:p w:rsidR="00522199" w:rsidP="00522199" w:rsidRDefault="00522199" w14:paraId="02EB378F" w14:textId="77777777"/>
                      </w:txbxContent>
                    </v:textbox>
                  </v:shape>
                </v:group>
                <v:shape id="Text Box 24" style="position:absolute;top:1066;width:73437;height:1905;visibility:visible;mso-wrap-style:square;v-text-anchor:top" o:spid="_x0000_s1038"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">
                  <v:textbox>
                    <w:txbxContent>
                      <w:p w:rsidR="00522199" w:rsidP="00522199" w:rsidRDefault="00522199" w14:paraId="6A05A809" w14:textId="77777777"/>
                    </w:txbxContent>
                  </v:textbox>
                </v:shape>
                <w10:wrap type="tight"/>
              </v:group>
            </w:pict>
          </mc:Fallback>
        </mc:AlternateContent>
      </w:r>
      <w:del w:author="Harris, Tay E." w:date="2024-12-06T09:37:00Z" w:id="365">
        <w:r w:rsidRPr="00347EE2" w:rsidDel="00B13B56" w:rsidR="00B13B56">
          <w:delText>Calvert County has been more successful in preserving farm and forest land than in creating vibrant Town Centers. While coming close to meeting the 2010 Comprehensive Plan goal of 35 percent of new households locating inside or within one mile of the Town Centers, Calvert County has not achieved its desired development patterns. To achieve the vision of the county’s Comprehensive Plan, Town Centers must become attractive, convenient, and interesting places to live, work, and shop. The implication of this vision is to focus on well-planned Town Centers instead of strip malls, subdivisions and business parks scattered throughout the county.</w:delText>
        </w:r>
        <w:commentRangeStart w:id="366"/>
        <w:commentRangeEnd w:id="366"/>
        <w:r w:rsidRPr="00347EE2" w:rsidDel="00B13B56" w:rsidR="00B13B56">
          <w:rPr>
            <w:rStyle w:val="CommentReference"/>
            <w:sz w:val="22"/>
            <w:szCs w:val="22"/>
          </w:rPr>
          <w:commentReference w:id="366"/>
        </w:r>
      </w:del>
      <w:bookmarkEnd w:id="364"/>
    </w:p>
    <w:p w:rsidRPr="00347EE2" w:rsidR="002E5AFD" w:rsidP="002E5AFD" w:rsidRDefault="00EE0BE8" w14:paraId="5DF57B8D" w14:textId="5C1D4241">
      <w:pPr>
        <w:pStyle w:val="BodyText"/>
        <w:rPr>
          <w:ins w:author="Harris, Tay E." w:date="2025-01-10T09:58:00Z" w:id="367"/>
        </w:rPr>
      </w:pPr>
      <w:r w:rsidRPr="00347EE2">
        <w:t>Development patterns in Prince Frederick are instructive to understanding “how we got here” and “where we are headed.” In 1989, the Board of County Commissioners adopted the Prince Frederick Town Center Master Plan, which envisioned a blend of residential, commercial and institutional land uses. The plan aimed to integrate these uses through architectural tools, open space requirements, pathways and low-volume loop roads, providing an alternative route for local traffic instead of MD 2/4</w:t>
      </w:r>
      <w:commentRangeStart w:id="368"/>
      <w:r w:rsidRPr="00347EE2">
        <w:t xml:space="preserve">. </w:t>
      </w:r>
      <w:ins w:author="Harris, Tay E." w:date="2025-01-10T10:12:00Z" w:id="369">
        <w:r w:rsidR="00276D4C">
          <w:t xml:space="preserve">In </w:t>
        </w:r>
      </w:ins>
      <w:ins w:author="Harris, Tay E." w:date="2025-01-10T09:58:00Z" w:id="370">
        <w:r w:rsidRPr="00347EE2" w:rsidR="002E5AFD">
          <w:t>1992, the accompanying Prince Frederick Town Center Zoning Ordinance was adopted</w:t>
        </w:r>
        <w:r w:rsidR="002E5AFD">
          <w:t xml:space="preserve">, </w:t>
        </w:r>
        <w:r w:rsidRPr="00347EE2" w:rsidR="002E5AFD">
          <w:t>establish</w:t>
        </w:r>
        <w:r w:rsidR="002E5AFD">
          <w:t>ing</w:t>
        </w:r>
        <w:r w:rsidRPr="00347EE2" w:rsidR="002E5AFD">
          <w:t xml:space="preserve"> eight development districts within the Town Center – Entry, New Town, Village, Fairgrounds, Old Town Transition, Old Town, Forest and Old Town Residential – with development guidelines and standards for each district.</w:t>
        </w:r>
      </w:ins>
    </w:p>
    <w:p w:rsidR="008036A8" w:rsidP="00347EE2" w:rsidRDefault="008036A8" w14:paraId="1F7FB736" w14:textId="77777777">
      <w:pPr>
        <w:pStyle w:val="BodyText"/>
      </w:pPr>
    </w:p>
    <w:p w:rsidR="002C5CDA" w:rsidP="00694099" w:rsidRDefault="00EE0BE8" w14:paraId="0B8BAAE3" w14:textId="77777777">
      <w:pPr>
        <w:pStyle w:val="BodyText"/>
        <w:rPr>
          <w:ins w:author="Harris, Tay E." w:date="2025-01-10T10:46:00Z" w:id="371"/>
        </w:rPr>
      </w:pPr>
      <w:r w:rsidRPr="00347EE2">
        <w:t xml:space="preserve">By the early 1990s, retail and medical development was well established in the northern portion of the Town Center. The 1990s building boom was propelled, in part, by the Department of Defense’s Base Realignment and Closure process that selected the </w:t>
      </w:r>
      <w:bookmarkStart w:name="_Hlk183098090" w:id="372"/>
      <w:r w:rsidRPr="00347EE2">
        <w:t>Naval Air Station Patuxent River as a receiving base for realignment</w:t>
      </w:r>
      <w:bookmarkEnd w:id="372"/>
      <w:r w:rsidRPr="00347EE2">
        <w:t xml:space="preserve">. </w:t>
      </w:r>
      <w:ins w:author="Harris, Tay E." w:date="2025-01-10T10:05:00Z" w:id="373">
        <w:r w:rsidRPr="00347EE2" w:rsidR="009B682E">
          <w:t xml:space="preserve">Between 2000 and 2020, retail growth occurred in the Town Center’s southern portion with the development of Fox Run, Chapline Place and Market Square shopping centers. </w:t>
        </w:r>
      </w:ins>
    </w:p>
    <w:p w:rsidR="002C5CDA" w:rsidP="00694099" w:rsidRDefault="002C5CDA" w14:paraId="691D7D33" w14:textId="77777777">
      <w:pPr>
        <w:pStyle w:val="BodyText"/>
        <w:rPr>
          <w:ins w:author="Harris, Tay E." w:date="2025-01-10T10:46:00Z" w:id="374"/>
        </w:rPr>
      </w:pPr>
    </w:p>
    <w:p w:rsidR="00144FB6" w:rsidP="007D4CBB" w:rsidRDefault="00D01C72" w14:paraId="27534725" w14:textId="52893F5D">
      <w:pPr>
        <w:pStyle w:val="BodyText"/>
        <w:rPr>
          <w:ins w:author="Harris, Tay E." w:date="2025-01-10T11:58:00Z" w:id="375"/>
        </w:rPr>
      </w:pPr>
      <w:ins w:author="Harris, Tay E." w:date="2025-01-10T10:51:00Z" w:id="376">
        <w:r>
          <w:t xml:space="preserve">During this time </w:t>
        </w:r>
      </w:ins>
      <w:ins w:author="Harris, Tay E." w:date="2025-01-10T10:52:00Z" w:id="377">
        <w:r>
          <w:t xml:space="preserve">period, </w:t>
        </w:r>
      </w:ins>
      <w:ins w:author="Harris, Tay E." w:date="2025-01-10T10:47:00Z" w:id="378">
        <w:r w:rsidR="005B497A">
          <w:t xml:space="preserve">investment in public facilities and </w:t>
        </w:r>
        <w:r w:rsidR="00FA16C3">
          <w:t>r</w:t>
        </w:r>
      </w:ins>
      <w:ins w:author="Harris, Tay E." w:date="2025-01-10T10:05:00Z" w:id="379">
        <w:r w:rsidRPr="00347EE2" w:rsidR="009B682E">
          <w:t xml:space="preserve">oadway improvements also occurred, e.g., segments of the west loop road were built, Dares Beach Road was widened, Auto Drive was built and the circle at Armory Road and Dares Beach </w:t>
        </w:r>
      </w:ins>
      <w:ins w:author="Harris, Tay E." w:date="2024-12-06T09:39:00Z" w:id="380">
        <w:r w:rsidRPr="00347EE2" w:rsidR="00EE0BE8">
          <w:t xml:space="preserve">Road was constructed. </w:t>
        </w:r>
      </w:ins>
      <w:ins w:author="Harris, Tay E." w:date="2025-01-10T10:48:00Z" w:id="381">
        <w:r w:rsidR="005B497A">
          <w:t>I</w:t>
        </w:r>
      </w:ins>
      <w:ins w:author="Harris, Tay E." w:date="2024-12-06T09:39:00Z" w:id="382">
        <w:r w:rsidRPr="00347EE2" w:rsidR="00EE0BE8">
          <w:t xml:space="preserve">nvestment in public facilities </w:t>
        </w:r>
      </w:ins>
      <w:ins w:author="Harris, Tay E." w:date="2025-01-10T10:48:00Z" w:id="383">
        <w:r w:rsidR="005B497A">
          <w:t>included</w:t>
        </w:r>
      </w:ins>
      <w:ins w:author="Harris, Tay E." w:date="2025-01-10T13:20:00Z" w:id="384">
        <w:r w:rsidR="00D205A1">
          <w:t xml:space="preserve"> </w:t>
        </w:r>
      </w:ins>
      <w:ins w:author="Harris, Tay E." w:date="2025-01-10T11:58:00Z" w:id="385">
        <w:r w:rsidRPr="00347EE2" w:rsidR="00144FB6">
          <w:t>the opening of the library in 2006</w:t>
        </w:r>
      </w:ins>
      <w:ins w:author="Harris, Tay E." w:date="2025-01-10T13:20:00Z" w:id="386">
        <w:r w:rsidR="00D205A1">
          <w:t xml:space="preserve">, </w:t>
        </w:r>
      </w:ins>
      <w:ins w:author="Harris, Tay E." w:date="2025-01-10T11:58:00Z" w:id="387">
        <w:r w:rsidRPr="00347EE2" w:rsidR="00144FB6">
          <w:t xml:space="preserve">the </w:t>
        </w:r>
        <w:r w:rsidR="00144FB6">
          <w:t xml:space="preserve">opening of the </w:t>
        </w:r>
        <w:r w:rsidRPr="00347EE2" w:rsidR="00144FB6">
          <w:t>Edward T. Hall Aquatic Center in 2010</w:t>
        </w:r>
      </w:ins>
      <w:ins w:author="Harris, Tay E." w:date="2025-01-10T13:21:00Z" w:id="388">
        <w:r w:rsidR="007D4CBB">
          <w:t xml:space="preserve">, </w:t>
        </w:r>
      </w:ins>
      <w:ins w:author="Harris, Tay E." w:date="2025-01-10T11:58:00Z" w:id="389">
        <w:r w:rsidRPr="00347EE2" w:rsidR="00144FB6">
          <w:t>the upgrade of the Prince Frederick wastewater treatment system in 2010</w:t>
        </w:r>
      </w:ins>
      <w:ins w:author="Harris, Tay E." w:date="2025-01-10T13:21:00Z" w:id="390">
        <w:r w:rsidR="007D4CBB">
          <w:t xml:space="preserve">, </w:t>
        </w:r>
      </w:ins>
      <w:ins w:author="Harris, Tay E." w:date="2025-01-10T11:58:00Z" w:id="391">
        <w:r w:rsidRPr="00347EE2" w:rsidR="00144FB6">
          <w:t>the reconstruction of Calvert County High School in 2011</w:t>
        </w:r>
      </w:ins>
      <w:ins w:author="Harris, Tay E." w:date="2025-01-10T13:21:00Z" w:id="392">
        <w:r w:rsidR="007D4CBB">
          <w:t xml:space="preserve">and the </w:t>
        </w:r>
      </w:ins>
      <w:ins w:author="Harris, Tay E." w:date="2025-01-10T11:58:00Z" w:id="393">
        <w:r w:rsidRPr="00347EE2" w:rsidR="00144FB6">
          <w:t xml:space="preserve">installation of sidewalks along Main </w:t>
        </w:r>
        <w:r w:rsidRPr="00347EE2" w:rsidR="00144FB6">
          <w:t>Street in 2012</w:t>
        </w:r>
      </w:ins>
      <w:ins w:author="Harris, Tay E." w:date="2025-01-10T13:21:00Z" w:id="394">
        <w:r w:rsidR="007D4CBB">
          <w:t xml:space="preserve">. The county also acquired </w:t>
        </w:r>
      </w:ins>
      <w:ins w:author="Harris, Tay E." w:date="2025-01-10T11:58:00Z" w:id="395">
        <w:r w:rsidRPr="00347EE2" w:rsidR="00144FB6">
          <w:t>the Harriet E. Brown Community Center (former SMECO site) in 2015 to serve as a community center</w:t>
        </w:r>
        <w:r w:rsidR="00144FB6">
          <w:t xml:space="preserve"> until the county’s planned community center, to be located north of the current Maryland Transit Authority’s park and ride along Fairground Road</w:t>
        </w:r>
      </w:ins>
      <w:ins w:author="Harris, Tay E." w:date="2025-01-10T13:22:00Z" w:id="396">
        <w:r w:rsidR="007D4CBB">
          <w:t xml:space="preserve">. In 2025, </w:t>
        </w:r>
      </w:ins>
      <w:ins w:author="Harris, Tay E." w:date="2025-01-10T11:58:00Z" w:id="397">
        <w:r w:rsidRPr="00347EE2" w:rsidR="00144FB6">
          <w:t xml:space="preserve">the East Prince Frederick Well and Water Tower facility </w:t>
        </w:r>
      </w:ins>
      <w:ins w:author="Harris, Tay E." w:date="2025-01-10T13:22:00Z" w:id="398">
        <w:r w:rsidR="007D4CBB">
          <w:t xml:space="preserve">was constructed, and in 2018, </w:t>
        </w:r>
      </w:ins>
      <w:ins w:author="Harris, Tay E." w:date="2025-01-10T11:58:00Z" w:id="399">
        <w:r w:rsidRPr="00347EE2" w:rsidR="00144FB6">
          <w:t xml:space="preserve">the Prince Frederick Volunteer Rescue Squad </w:t>
        </w:r>
      </w:ins>
      <w:ins w:author="Harris, Tay E." w:date="2025-01-10T13:22:00Z" w:id="400">
        <w:r w:rsidR="007D4CBB">
          <w:t>fac</w:t>
        </w:r>
      </w:ins>
      <w:ins w:author="Harris, Tay E." w:date="2025-01-10T13:23:00Z" w:id="401">
        <w:r w:rsidR="007D4CBB">
          <w:t xml:space="preserve">ility was reconstructed. </w:t>
        </w:r>
      </w:ins>
    </w:p>
    <w:p w:rsidR="002C6B39" w:rsidP="00694099" w:rsidRDefault="002C6B39" w14:paraId="4F0B9735" w14:textId="77777777">
      <w:pPr>
        <w:pStyle w:val="BodyText"/>
        <w:rPr>
          <w:ins w:author="Harris, Tay E." w:date="2025-01-10T10:39:00Z" w:id="402"/>
        </w:rPr>
      </w:pPr>
    </w:p>
    <w:p w:rsidRPr="00347EE2" w:rsidR="00855790" w:rsidP="00347EE2" w:rsidRDefault="00144FB6" w14:paraId="47BBB87B" w14:textId="739B1001">
      <w:pPr>
        <w:pStyle w:val="BodyText"/>
        <w:rPr>
          <w:ins w:author="Harris, Tay E." w:date="2024-12-06T09:45:00Z" w:id="403"/>
        </w:rPr>
      </w:pPr>
      <w:ins w:author="Harris, Tay E." w:date="2024-12-06T09:39:00Z" w:id="404">
        <w:r w:rsidRPr="00347EE2">
          <w:t xml:space="preserve">Overall, </w:t>
        </w:r>
      </w:ins>
      <w:r>
        <w:t>r</w:t>
      </w:r>
      <w:r w:rsidRPr="00347EE2">
        <w:t>etail development</w:t>
      </w:r>
      <w:ins w:author="Harris, Tay E." w:date="2024-12-06T09:39:00Z" w:id="405">
        <w:r w:rsidRPr="00347EE2">
          <w:t xml:space="preserve"> and investment in public facilities </w:t>
        </w:r>
      </w:ins>
      <w:del w:author="Harris, Tay E." w:date="2024-12-06T09:41:00Z" w:id="406">
        <w:r w:rsidRPr="00347EE2" w:rsidDel="00EE0BE8">
          <w:delText>most</w:delText>
        </w:r>
      </w:del>
      <w:r w:rsidRPr="00347EE2">
        <w:t>closely tracked with the vision of the Prince Frederick Town Center Master Plan’s vision.</w:t>
      </w:r>
      <w:r>
        <w:t xml:space="preserve"> </w:t>
      </w:r>
      <w:r w:rsidRPr="00347EE2" w:rsidR="00EE0BE8">
        <w:t>However,</w:t>
      </w:r>
      <w:ins w:author="Harris, Tay E." w:date="2024-12-06T09:39:00Z" w:id="407">
        <w:r w:rsidRPr="00347EE2" w:rsidR="00EE0BE8">
          <w:t xml:space="preserve"> at this time</w:t>
        </w:r>
      </w:ins>
      <w:ins w:author="Harris, Tay E." w:date="2025-01-10T10:40:00Z" w:id="408">
        <w:r w:rsidR="00755B0D">
          <w:t xml:space="preserve"> and through </w:t>
        </w:r>
        <w:r w:rsidR="00FF0B54">
          <w:t>the mid-2</w:t>
        </w:r>
      </w:ins>
      <w:ins w:author="Harris, Tay E." w:date="2025-01-10T10:42:00Z" w:id="409">
        <w:r w:rsidR="00C91F8D">
          <w:t>010s</w:t>
        </w:r>
      </w:ins>
      <w:ins w:author="Harris, Tay E." w:date="2024-12-06T09:39:00Z" w:id="410">
        <w:r w:rsidRPr="00347EE2" w:rsidR="00EE0BE8">
          <w:t xml:space="preserve">, </w:t>
        </w:r>
      </w:ins>
      <w:r w:rsidRPr="00347EE2" w:rsidR="00EE0BE8">
        <w:t>much of the residential growth occurred outside of the Town Center boundaries.</w:t>
      </w:r>
      <w:bookmarkStart w:name="_Hlk187395835" w:id="411"/>
      <w:r w:rsidR="002C6B39">
        <w:t xml:space="preserve"> </w:t>
      </w:r>
      <w:bookmarkEnd w:id="411"/>
      <w:r w:rsidR="0008699F">
        <w:t>T</w:t>
      </w:r>
      <w:r w:rsidRPr="00347EE2" w:rsidR="00855790">
        <w:t>he Prince Frederick Zoning Ordinance</w:t>
      </w:r>
      <w:r w:rsidR="0008699F">
        <w:t>, adopted in 1992,</w:t>
      </w:r>
      <w:r w:rsidRPr="00347EE2" w:rsidR="00855790">
        <w:t xml:space="preserve"> allowed up to 14 residential units – apartments, townhouses, single family homes – per acre with the use of TDRs. </w:t>
      </w:r>
      <w:ins w:author="Harris, Tay E." w:date="2024-12-06T09:45:00Z" w:id="412">
        <w:r w:rsidRPr="00347EE2" w:rsidR="00855790">
          <w:t xml:space="preserve">In 2015, the Board of County Commissioners reduced the number of TDRs required to construct apartments and townhouses in the Town Center, and </w:t>
        </w:r>
      </w:ins>
      <w:r w:rsidRPr="00347EE2" w:rsidR="00855790">
        <w:t>in July 2016, the Board amended the Prince Frederick Zoning Ordinance to allow up to 24 units per acre with the use of TDRs in the New Town District.</w:t>
      </w:r>
      <w:r w:rsidR="005A2F7F">
        <w:t xml:space="preserve"> This helped to spur some </w:t>
      </w:r>
      <w:r w:rsidR="005A2F7F">
        <w:t>new development in the Town Center.</w:t>
      </w:r>
      <w:ins w:author="Harris, Tay E." w:date="2024-12-06T09:45:00Z" w:id="413">
        <w:r w:rsidRPr="00347EE2" w:rsidR="00855790">
          <w:t xml:space="preserve"> Between 2020 and 2024, these policies have led to an estimated 815 dwelling units, comprising 339 townhouses and 476 apartments, that are in various stages of progress – under review, approved, under construction, or constructed. These units are represented in the following proposals/developments: </w:t>
        </w:r>
        <w:proofErr w:type="spellStart"/>
        <w:r w:rsidRPr="00347EE2" w:rsidR="00855790">
          <w:t>Beechtree</w:t>
        </w:r>
        <w:proofErr w:type="spellEnd"/>
        <w:r w:rsidRPr="00347EE2" w:rsidR="00855790">
          <w:t xml:space="preserve"> Apartments and Calvert Hills Apartments Phase I (already constructed); Patuxent Commons Townhomes Phases I and II, Prince Frederick Crossing Townhomes Phase IV and Calvert Hills Apartments Phase II (currently under construction); and the town home proposals for Patuxent Commons, Magnolia Ridge, Magnolia Ridge West and Armory Towns (under review). Additionally, a concept plan for an assisted living and memory care facility has been accepted by the county. If constructed as proposed, this facility would provide 26 assisted living units and 86 beds. Overall, the reduction in the number of TDRs required for apartments and townhouses appears to have been a more significant factor in encouraging recent growth than the allowable density, which </w:t>
        </w:r>
      </w:ins>
      <w:ins w:author="Harris, Tay E." w:date="2024-12-06T14:33:00Z" w:id="414">
        <w:r w:rsidRPr="00347EE2" w:rsidR="001170B6">
          <w:t xml:space="preserve">is </w:t>
        </w:r>
      </w:ins>
      <w:ins w:author="Harris, Tay E." w:date="2024-12-06T09:45:00Z" w:id="415">
        <w:r w:rsidRPr="00347EE2" w:rsidR="00855790">
          <w:t>up to is up to 14  units per acre where these proposals/developments are located. The above-referenced proposals and developments have densities under 14 units per acre.</w:t>
        </w:r>
      </w:ins>
    </w:p>
    <w:p w:rsidR="00855790" w:rsidP="00347EE2" w:rsidRDefault="00855790" w14:paraId="07A12CAA" w14:textId="77777777">
      <w:pPr>
        <w:pStyle w:val="BodyText"/>
        <w:rPr>
          <w:ins w:author="Harris, Tay E." w:date="2025-01-10T10:09:00Z" w:id="416"/>
        </w:rPr>
      </w:pPr>
    </w:p>
    <w:p w:rsidRPr="00347EE2" w:rsidR="00855790" w:rsidP="00347EE2" w:rsidRDefault="00D77920" w14:paraId="1BB47AE5" w14:textId="2BD35D3A">
      <w:pPr>
        <w:pStyle w:val="BodyText"/>
        <w:rPr>
          <w:ins w:author="Harris, Tay E." w:date="2024-12-06T09:45:00Z" w:id="417"/>
        </w:rPr>
      </w:pPr>
      <w:ins w:author="Harris, Tay E." w:date="2025-01-10T10:41:00Z" w:id="418">
        <w:r>
          <w:t>Between 20</w:t>
        </w:r>
      </w:ins>
      <w:ins w:author="Harris, Tay E." w:date="2025-01-10T10:43:00Z" w:id="419">
        <w:r w:rsidR="003D3A21">
          <w:t>2</w:t>
        </w:r>
      </w:ins>
      <w:ins w:author="Harris, Tay E." w:date="2025-01-10T10:41:00Z" w:id="420">
        <w:r>
          <w:t>0 and 20</w:t>
        </w:r>
      </w:ins>
      <w:ins w:author="Harris, Tay E." w:date="2025-01-10T10:43:00Z" w:id="421">
        <w:r w:rsidR="002343F4">
          <w:t>2</w:t>
        </w:r>
        <w:r w:rsidR="003D3A21">
          <w:t>4</w:t>
        </w:r>
        <w:r w:rsidR="002343F4">
          <w:t>, r</w:t>
        </w:r>
      </w:ins>
      <w:ins w:author="Harris, Tay E." w:date="2025-01-10T10:09:00Z" w:id="422">
        <w:r w:rsidRPr="00347EE2" w:rsidR="00694099">
          <w:t>etail development activities</w:t>
        </w:r>
      </w:ins>
      <w:ins w:author="Harris, Tay E." w:date="2025-01-10T10:53:00Z" w:id="423">
        <w:r w:rsidR="00445482">
          <w:t xml:space="preserve"> also</w:t>
        </w:r>
      </w:ins>
      <w:ins w:author="Harris, Tay E." w:date="2025-01-10T10:09:00Z" w:id="424">
        <w:r w:rsidRPr="00347EE2" w:rsidR="00694099">
          <w:t xml:space="preserve"> continued to align with Town Center goals. The former Calvert County Middle School site is being privately redeveloped with several commercial buildings designed to house multiple tenants. These stores will be within walking distance of the proposed residential developments of Magnolia Ridge, Magnolia Ridge West and Armory Towns.</w:t>
        </w:r>
      </w:ins>
      <w:ins w:author="Harris, Tay E." w:date="2024-12-06T09:45:00Z" w:id="425">
        <w:r w:rsidRPr="00347EE2" w:rsidR="00855790">
          <w:t xml:space="preserve"> </w:t>
        </w:r>
      </w:ins>
      <w:ins w:author="Harris, Tay E." w:date="2025-01-10T10:53:00Z" w:id="426">
        <w:r w:rsidR="003B141A">
          <w:t>I</w:t>
        </w:r>
      </w:ins>
      <w:ins w:author="Harris, Tay E." w:date="2024-12-06T09:45:00Z" w:id="427">
        <w:r w:rsidRPr="00347EE2" w:rsidR="00855790">
          <w:t xml:space="preserve">nvestment in public facilities continued to align with the Calvert County Comprehensive Plan’s directive to locate new public buildings in town centers. For instance, in 2021, the county redeveloped the Prince Frederick Fire Department; in 2023, the county purchased the building at 110 Main Street to house the county’s Department of Public Safety; and in 2024, the county redeveloped the County Services Plaza property, located on Main Street. The new County Administration Building will be four-stories and comprise more than 100,000 square feet, consolidating several county departments and services into one central location. Moreover, the county is proposing to redevelop </w:t>
        </w:r>
        <w:bookmarkStart w:name="_Hlk182901896" w:id="428"/>
        <w:bookmarkStart w:name="_Hlk183097078" w:id="429"/>
        <w:r w:rsidRPr="00347EE2" w:rsidR="00855790">
          <w:t xml:space="preserve">the former Louis L. Goldstein National Guard Armory site </w:t>
        </w:r>
        <w:bookmarkEnd w:id="428"/>
        <w:r w:rsidRPr="00347EE2" w:rsidR="00855790">
          <w:t>with a multi-use pavilion that would be available for farmers markets, arts, entertainment and community events</w:t>
        </w:r>
        <w:bookmarkEnd w:id="429"/>
        <w:r w:rsidRPr="00347EE2" w:rsidR="00855790">
          <w:t>. This site is within walking distance of the proposed residential developments of Magnolia Ridge, Magnolia Ridge West and Armory Towns. Finally, the county acquired 85 and 87 Main Street, leveraging grant funds to acquire and eventually redevelop these properties into a community resources hub and parking area that will also be served by a transit bus station.</w:t>
        </w:r>
      </w:ins>
      <w:ins w:author="Harris, Tay E." w:date="2025-01-10T13:32:00Z" w:id="430">
        <w:commentRangeEnd w:id="368"/>
        <w:r w:rsidR="00671B67">
          <w:rPr>
            <w:rStyle w:val="CommentReference"/>
          </w:rPr>
          <w:commentReference w:id="368"/>
        </w:r>
      </w:ins>
    </w:p>
    <w:p w:rsidRPr="00347EE2" w:rsidR="00855790" w:rsidP="00347EE2" w:rsidRDefault="00855790" w14:paraId="1BA0845D" w14:textId="77777777">
      <w:pPr>
        <w:pStyle w:val="BodyText"/>
        <w:rPr>
          <w:ins w:author="Harris, Tay E." w:date="2024-12-06T09:45:00Z" w:id="431"/>
        </w:rPr>
      </w:pPr>
    </w:p>
    <w:p w:rsidRPr="00347EE2" w:rsidR="00855790" w:rsidP="00347EE2" w:rsidRDefault="00973E49" w14:paraId="1D657E84" w14:textId="34561983">
      <w:pPr>
        <w:pStyle w:val="BodyText"/>
        <w:rPr>
          <w:ins w:author="Harris, Tay E." w:date="2024-12-06T09:46:00Z" w:id="432"/>
        </w:rPr>
      </w:pPr>
      <w:bookmarkStart w:name="_Hlk184370766" w:id="433"/>
      <w:del w:author="Harris, Tay E." w:date="2024-12-06T09:46:00Z" w:id="434">
        <w:r w:rsidRPr="00347EE2" w:rsidDel="00973E49">
          <w:delText>Investment in public facilities also followed the goals of the Calvert County Comprehensive Plan’s directive to locate new public buildings in Town Centers, wherever appropriate with opening of the library in 2006 and the aquatic center in 2010. The College of Southern Maryland’s campus in Calvert County was relocated from Broomes Island Road, Port Republic to Hallowing Point Road, Prince Frederick. The new campus opened in 2005. Its location is over a mile outside of the Town Center boundary and while it is located outside of the Prince Frederick Town Center, it is an important institutional use that serves the region.</w:delText>
        </w:r>
      </w:del>
      <w:bookmarkEnd w:id="433"/>
    </w:p>
    <w:p w:rsidRPr="00347EE2" w:rsidR="00973E49" w:rsidP="00347EE2" w:rsidRDefault="00973E49" w14:paraId="71D60B47" w14:textId="77777777">
      <w:pPr>
        <w:pStyle w:val="BodyText"/>
        <w:rPr>
          <w:ins w:author="Harris, Tay E." w:date="2024-12-06T09:46:00Z" w:id="435"/>
        </w:rPr>
      </w:pPr>
    </w:p>
    <w:p w:rsidRPr="00347EE2" w:rsidR="00973E49" w:rsidP="00347EE2" w:rsidRDefault="00810346" w14:paraId="30998713" w14:textId="408A2480">
      <w:pPr>
        <w:pStyle w:val="BodyText"/>
        <w:rPr>
          <w:ins w:author="Harris, Tay E." w:date="2024-12-06T09:48:00Z" w:id="436"/>
        </w:rPr>
      </w:pPr>
      <w:del w:author="Harris, Tay E." w:date="2024-12-06T09:48:00Z" w:id="437">
        <w:r w:rsidRPr="00347EE2" w:rsidDel="00810346">
          <w:delText>The accompanying Prince Frederick Zoning Ordinance adopted in 1992 allowed for up to 14 residential units – apartments, town homes, single family homes – per acre with the use of TDRs.  In July 2016, the Prince Frederick Zoning Ordinance was amended to permit up to 24 units per acre in the New Town district.either This change helped to spur some new redevelopment in the Town Center</w:delText>
        </w:r>
        <w:commentRangeStart w:id="438"/>
        <w:commentRangeEnd w:id="438"/>
        <w:r w:rsidRPr="00347EE2" w:rsidDel="00810346">
          <w:rPr>
            <w:rStyle w:val="CommentReference"/>
            <w:sz w:val="22"/>
            <w:szCs w:val="22"/>
          </w:rPr>
          <w:commentReference w:id="438"/>
        </w:r>
      </w:del>
    </w:p>
    <w:p w:rsidRPr="00347EE2" w:rsidR="00810346" w:rsidP="00347EE2" w:rsidRDefault="00810346" w14:paraId="398E2C4D" w14:textId="37B3CA64">
      <w:pPr>
        <w:pStyle w:val="BodyText"/>
        <w:rPr>
          <w:ins w:author="Harris, Tay E." w:date="2024-12-06T09:48:00Z" w:id="439"/>
        </w:rPr>
      </w:pPr>
    </w:p>
    <w:p w:rsidRPr="00D5295B" w:rsidR="00C52712" w:rsidP="009A0539" w:rsidRDefault="00C52712" w14:paraId="4E6F4254" w14:textId="1E2DB14E">
      <w:pPr>
        <w:pStyle w:val="Heading3"/>
        <w:ind w:left="0"/>
        <w:rPr>
          <w:ins w:author="Harris, Tay E." w:date="2024-12-06T10:29:00Z" w:id="440"/>
        </w:rPr>
      </w:pPr>
      <w:ins w:author="Harris, Tay E." w:date="2024-12-06T10:29:00Z" w:id="441">
        <w:r w:rsidRPr="009A0539">
          <w:rPr>
            <w:color w:val="1F497D" w:themeColor="text2"/>
          </w:rPr>
          <w:t xml:space="preserve">Toward a Vibrant Town Center </w:t>
        </w:r>
      </w:ins>
    </w:p>
    <w:p w:rsidRPr="00347EE2" w:rsidR="00C52712" w:rsidP="00347EE2" w:rsidRDefault="00A34348" w14:paraId="1D50822F" w14:textId="07682F08">
      <w:pPr>
        <w:pStyle w:val="BodyText"/>
        <w:rPr>
          <w:ins w:author="Harris, Tay E." w:date="2024-12-06T10:29:00Z" w:id="442"/>
        </w:rPr>
      </w:pPr>
      <w:ins w:author="Harris, Tay E." w:date="2024-12-06T10:29:00Z" w:id="443">
        <w:del w:author="Harris, Tay E." w:date="2024-10-23T20:34:00Z" w:id="444">
          <w:r w:rsidRPr="009A0539" w:rsidDel="00316114">
            <w:rPr>
              <w:noProof/>
              <w:color w:val="1F497D" w:themeColor="text2"/>
            </w:rPr>
            <mc:AlternateContent>
              <mc:Choice Requires="wps">
                <w:drawing>
                  <wp:anchor distT="0" distB="0" distL="114300" distR="114300" simplePos="0" relativeHeight="251663360" behindDoc="0" locked="0" layoutInCell="1" allowOverlap="1" wp14:anchorId="54D9C68E" wp14:editId="44457717">
                    <wp:simplePos x="0" y="0"/>
                    <wp:positionH relativeFrom="page">
                      <wp:posOffset>5067300</wp:posOffset>
                    </wp:positionH>
                    <wp:positionV relativeFrom="paragraph">
                      <wp:posOffset>15240</wp:posOffset>
                    </wp:positionV>
                    <wp:extent cx="2354580" cy="3307080"/>
                    <wp:effectExtent l="0" t="0" r="26670" b="26670"/>
                    <wp:wrapSquare wrapText="bothSides"/>
                    <wp:docPr id="182" name="docshape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3307080"/>
                            </a:xfrm>
                            <a:prstGeom prst="rect">
                              <a:avLst/>
                            </a:prstGeom>
                            <a:noFill/>
                            <a:ln w="9525">
                              <a:solidFill>
                                <a:schemeClr val="accent1"/>
                              </a:solidFill>
                              <a:miter lim="800000"/>
                              <a:headEnd/>
                              <a:tailEnd/>
                            </a:ln>
                          </wps:spPr>
                          <wps:txbx>
                            <w:txbxContent>
                              <w:p w:rsidRPr="00316114" w:rsidR="00C52712" w:rsidDel="00316114" w:rsidP="00C52712" w:rsidRDefault="00C52712" w14:paraId="4FECCA70" w14:textId="77777777">
                                <w:pPr>
                                  <w:ind w:left="144" w:right="144"/>
                                  <w:jc w:val="center"/>
                                  <w:rPr>
                                    <w:del w:author="Harris, Tay E." w:date="2024-10-23T20:34:00Z" w:id="445"/>
                                    <w:b/>
                                    <w:sz w:val="20"/>
                                    <w:szCs w:val="20"/>
                                  </w:rPr>
                                </w:pPr>
                                <w:del w:author="Harris, Tay E." w:date="2024-10-23T20:34:00Z" w:id="446">
                                  <w:r w:rsidRPr="00316114" w:rsidDel="00316114">
                                    <w:rPr>
                                      <w:b/>
                                      <w:sz w:val="20"/>
                                      <w:szCs w:val="20"/>
                                    </w:rPr>
                                    <w:delText>Forces</w:delText>
                                  </w:r>
                                  <w:r w:rsidRPr="00316114" w:rsidDel="00316114">
                                    <w:rPr>
                                      <w:b/>
                                      <w:spacing w:val="-10"/>
                                      <w:sz w:val="20"/>
                                      <w:szCs w:val="20"/>
                                    </w:rPr>
                                    <w:delText xml:space="preserve"> </w:delText>
                                  </w:r>
                                  <w:r w:rsidRPr="00316114" w:rsidDel="00316114">
                                    <w:rPr>
                                      <w:b/>
                                      <w:sz w:val="20"/>
                                      <w:szCs w:val="20"/>
                                    </w:rPr>
                                    <w:delText>and</w:delText>
                                  </w:r>
                                  <w:r w:rsidRPr="00316114" w:rsidDel="00316114">
                                    <w:rPr>
                                      <w:b/>
                                      <w:spacing w:val="-10"/>
                                      <w:sz w:val="20"/>
                                      <w:szCs w:val="20"/>
                                    </w:rPr>
                                    <w:delText xml:space="preserve"> </w:delText>
                                  </w:r>
                                  <w:r w:rsidRPr="00316114" w:rsidDel="00316114">
                                    <w:rPr>
                                      <w:b/>
                                      <w:sz w:val="20"/>
                                      <w:szCs w:val="20"/>
                                    </w:rPr>
                                    <w:delText>Factors</w:delText>
                                  </w:r>
                                  <w:r w:rsidRPr="00316114" w:rsidDel="00316114">
                                    <w:rPr>
                                      <w:b/>
                                      <w:spacing w:val="-10"/>
                                      <w:sz w:val="20"/>
                                      <w:szCs w:val="20"/>
                                    </w:rPr>
                                    <w:delText xml:space="preserve"> </w:delText>
                                  </w:r>
                                  <w:r w:rsidRPr="00316114" w:rsidDel="00316114">
                                    <w:rPr>
                                      <w:b/>
                                      <w:sz w:val="20"/>
                                      <w:szCs w:val="20"/>
                                    </w:rPr>
                                    <w:delText>Affecting</w:delText>
                                  </w:r>
                                  <w:r w:rsidRPr="00316114" w:rsidDel="00316114">
                                    <w:rPr>
                                      <w:b/>
                                      <w:spacing w:val="-10"/>
                                      <w:sz w:val="20"/>
                                      <w:szCs w:val="20"/>
                                    </w:rPr>
                                    <w:delText xml:space="preserve"> </w:delText>
                                  </w:r>
                                  <w:r w:rsidRPr="00316114" w:rsidDel="00316114">
                                    <w:rPr>
                                      <w:b/>
                                      <w:sz w:val="20"/>
                                      <w:szCs w:val="20"/>
                                    </w:rPr>
                                    <w:delText>Growth through 2040</w:delText>
                                  </w:r>
                                </w:del>
                              </w:p>
                              <w:p w:rsidRPr="00316114" w:rsidR="00C52712" w:rsidDel="00316114" w:rsidP="00C52712" w:rsidRDefault="00C52712" w14:paraId="4A1F1349" w14:textId="77777777">
                                <w:pPr>
                                  <w:ind w:left="144" w:right="144"/>
                                  <w:rPr>
                                    <w:del w:author="Harris, Tay E." w:date="2024-10-23T20:34:00Z" w:id="447"/>
                                    <w:sz w:val="20"/>
                                    <w:szCs w:val="20"/>
                                  </w:rPr>
                                </w:pPr>
                                <w:del w:author="Harris, Tay E." w:date="2024-10-23T20:34:00Z" w:id="448">
                                  <w:r w:rsidRPr="00316114" w:rsidDel="00316114">
                                    <w:rPr>
                                      <w:sz w:val="20"/>
                                      <w:szCs w:val="20"/>
                                    </w:rPr>
                                    <w:delText>Calvert</w:delText>
                                  </w:r>
                                  <w:r w:rsidRPr="00316114" w:rsidDel="00316114">
                                    <w:rPr>
                                      <w:spacing w:val="-5"/>
                                      <w:sz w:val="20"/>
                                      <w:szCs w:val="20"/>
                                    </w:rPr>
                                    <w:delText xml:space="preserve"> </w:delText>
                                  </w:r>
                                  <w:r w:rsidRPr="00316114" w:rsidDel="00316114">
                                    <w:rPr>
                                      <w:sz w:val="20"/>
                                      <w:szCs w:val="20"/>
                                    </w:rPr>
                                    <w:delText>County’s</w:delText>
                                  </w:r>
                                  <w:r w:rsidRPr="00316114" w:rsidDel="00316114">
                                    <w:rPr>
                                      <w:spacing w:val="-4"/>
                                      <w:sz w:val="20"/>
                                      <w:szCs w:val="20"/>
                                    </w:rPr>
                                    <w:delText xml:space="preserve"> </w:delText>
                                  </w:r>
                                  <w:r w:rsidRPr="00316114" w:rsidDel="00316114">
                                    <w:rPr>
                                      <w:sz w:val="20"/>
                                      <w:szCs w:val="20"/>
                                    </w:rPr>
                                    <w:delText>population</w:delText>
                                  </w:r>
                                  <w:r w:rsidRPr="00316114" w:rsidDel="00316114">
                                    <w:rPr>
                                      <w:spacing w:val="-5"/>
                                      <w:sz w:val="20"/>
                                      <w:szCs w:val="20"/>
                                    </w:rPr>
                                    <w:delText xml:space="preserve"> </w:delText>
                                  </w:r>
                                  <w:r w:rsidRPr="00316114" w:rsidDel="00316114">
                                    <w:rPr>
                                      <w:sz w:val="20"/>
                                      <w:szCs w:val="20"/>
                                    </w:rPr>
                                    <w:delText>is</w:delText>
                                  </w:r>
                                  <w:r w:rsidRPr="00316114" w:rsidDel="00316114">
                                    <w:rPr>
                                      <w:spacing w:val="-6"/>
                                      <w:sz w:val="20"/>
                                      <w:szCs w:val="20"/>
                                    </w:rPr>
                                    <w:delText xml:space="preserve"> </w:delText>
                                  </w:r>
                                  <w:r w:rsidRPr="00316114" w:rsidDel="00316114">
                                    <w:rPr>
                                      <w:sz w:val="20"/>
                                      <w:szCs w:val="20"/>
                                    </w:rPr>
                                    <w:delText>expected</w:delText>
                                  </w:r>
                                  <w:r w:rsidRPr="00316114" w:rsidDel="00316114">
                                    <w:rPr>
                                      <w:spacing w:val="-5"/>
                                      <w:sz w:val="20"/>
                                      <w:szCs w:val="20"/>
                                    </w:rPr>
                                    <w:delText xml:space="preserve"> </w:delText>
                                  </w:r>
                                  <w:r w:rsidRPr="00316114" w:rsidDel="00316114">
                                    <w:rPr>
                                      <w:sz w:val="20"/>
                                      <w:szCs w:val="20"/>
                                    </w:rPr>
                                    <w:delText xml:space="preserve">to grow by approximately 10 percent </w:delText>
                                  </w:r>
                                </w:del>
                                <w:ins w:author="Lockwood, Kathleen M." w:date="2024-10-08T07:59:00Z" w:id="449">
                                  <w:del w:author="Harris, Tay E." w:date="2024-10-23T20:34:00Z" w:id="450">
                                    <w:r w:rsidRPr="00316114" w:rsidDel="00316114">
                                      <w:rPr>
                                        <w:sz w:val="20"/>
                                        <w:szCs w:val="20"/>
                                      </w:rPr>
                                      <w:delText xml:space="preserve">% </w:delText>
                                    </w:r>
                                  </w:del>
                                </w:ins>
                                <w:del w:author="Harris, Tay E." w:date="2024-10-23T20:34:00Z" w:id="451">
                                  <w:r w:rsidRPr="00316114" w:rsidDel="00316114">
                                    <w:rPr>
                                      <w:sz w:val="20"/>
                                      <w:szCs w:val="20"/>
                                    </w:rPr>
                                    <w:delText>through 2040 – roughly 10,000 new residents.</w:delText>
                                  </w:r>
                                  <w:r w:rsidRPr="00316114" w:rsidDel="00316114">
                                    <w:rPr>
                                      <w:spacing w:val="80"/>
                                      <w:sz w:val="20"/>
                                      <w:szCs w:val="20"/>
                                    </w:rPr>
                                    <w:delText xml:space="preserve"> </w:delText>
                                  </w:r>
                                  <w:r w:rsidRPr="00316114" w:rsidDel="00316114">
                                    <w:rPr>
                                      <w:sz w:val="20"/>
                                      <w:szCs w:val="20"/>
                                    </w:rPr>
                                    <w:delText>The forecasted growth rate reflect many factors: distance from major job centers, an aging population; younger families that tend to favor a more urban setting; the lack of diversity of housing types, high cost of housing in Calvert County and limited land availability through strong agricultural and environmental preservation policies.</w:delText>
                                  </w:r>
                                </w:del>
                              </w:p>
                              <w:p w:rsidRPr="00316114" w:rsidR="00C52712" w:rsidP="00C52712" w:rsidRDefault="00C52712" w14:paraId="2533C73D" w14:textId="77777777">
                                <w:pPr>
                                  <w:ind w:left="144" w:right="144"/>
                                  <w:rPr>
                                    <w:sz w:val="20"/>
                                    <w:szCs w:val="20"/>
                                  </w:rPr>
                                </w:pPr>
                                <w:del w:author="Harris, Tay E." w:date="2024-10-23T20:34:00Z" w:id="452">
                                  <w:r w:rsidRPr="00316114" w:rsidDel="00316114">
                                    <w:rPr>
                                      <w:sz w:val="20"/>
                                      <w:szCs w:val="20"/>
                                    </w:rPr>
                                    <w:delText xml:space="preserve">Unlike the northern part of the county, school capacity is not a factor affecting growth in Prince Frederick. Forecasted school enrollment is no more than 90 percent </w:delText>
                                  </w:r>
                                </w:del>
                                <w:ins w:author="Lockwood, Kathleen M." w:date="2024-10-08T07:59:00Z" w:id="453">
                                  <w:del w:author="Harris, Tay E." w:date="2024-10-23T20:34:00Z" w:id="454">
                                    <w:r w:rsidRPr="00316114" w:rsidDel="00316114">
                                      <w:rPr>
                                        <w:sz w:val="20"/>
                                        <w:szCs w:val="20"/>
                                      </w:rPr>
                                      <w:delText xml:space="preserve">% </w:delText>
                                    </w:r>
                                  </w:del>
                                </w:ins>
                                <w:del w:author="Harris, Tay E." w:date="2024-10-23T20:34:00Z" w:id="455">
                                  <w:r w:rsidRPr="00316114" w:rsidDel="00316114">
                                    <w:rPr>
                                      <w:sz w:val="20"/>
                                      <w:szCs w:val="20"/>
                                    </w:rPr>
                                    <w:delText>in the schools serving</w:delText>
                                  </w:r>
                                  <w:r w:rsidRPr="00316114" w:rsidDel="00316114">
                                    <w:rPr>
                                      <w:spacing w:val="-8"/>
                                      <w:sz w:val="20"/>
                                      <w:szCs w:val="20"/>
                                    </w:rPr>
                                    <w:delText xml:space="preserve"> </w:delText>
                                  </w:r>
                                  <w:r w:rsidRPr="00316114" w:rsidDel="00316114">
                                    <w:rPr>
                                      <w:sz w:val="20"/>
                                      <w:szCs w:val="20"/>
                                    </w:rPr>
                                    <w:delText>Prince Frederick.</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51CAA799">
                  <v:shape id="docshape19" style="position:absolute;margin-left:399pt;margin-top:1.2pt;width:185.4pt;height:260.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9" filled="f" strokecolor="#4f81bd [3204]"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" w14:anchorId="54D9C68E">
                    <v:textbox inset="0,0,0,0">
                      <w:txbxContent>
                        <w:p w:rsidRPr="00316114" w:rsidR="00C52712" w:rsidDel="00316114" w:rsidP="00C52712" w:rsidRDefault="00C52712" w14:paraId="41319F54" w14:textId="77777777">
                          <w:pPr>
                            <w:ind w:left="144" w:right="144"/>
                            <w:jc w:val="center"/>
                            <w:rPr>
                              <w:del w:author="Harris, Tay E." w:date="2024-10-23T20:34:00Z" w:id="456"/>
                              <w:b/>
                              <w:sz w:val="20"/>
                              <w:szCs w:val="20"/>
                            </w:rPr>
                          </w:pPr>
                          <w:del w:author="Harris, Tay E." w:date="2024-10-23T20:34:00Z" w:id="457">
                            <w:r w:rsidRPr="00316114" w:rsidDel="00316114">
                              <w:rPr>
                                <w:b/>
                                <w:sz w:val="20"/>
                                <w:szCs w:val="20"/>
                              </w:rPr>
                              <w:delText>Forces</w:delText>
                            </w:r>
                            <w:r w:rsidRPr="00316114" w:rsidDel="00316114">
                              <w:rPr>
                                <w:b/>
                                <w:spacing w:val="-10"/>
                                <w:sz w:val="20"/>
                                <w:szCs w:val="20"/>
                              </w:rPr>
                              <w:delText xml:space="preserve"> </w:delText>
                            </w:r>
                            <w:r w:rsidRPr="00316114" w:rsidDel="00316114">
                              <w:rPr>
                                <w:b/>
                                <w:sz w:val="20"/>
                                <w:szCs w:val="20"/>
                              </w:rPr>
                              <w:delText>and</w:delText>
                            </w:r>
                            <w:r w:rsidRPr="00316114" w:rsidDel="00316114">
                              <w:rPr>
                                <w:b/>
                                <w:spacing w:val="-10"/>
                                <w:sz w:val="20"/>
                                <w:szCs w:val="20"/>
                              </w:rPr>
                              <w:delText xml:space="preserve"> </w:delText>
                            </w:r>
                            <w:r w:rsidRPr="00316114" w:rsidDel="00316114">
                              <w:rPr>
                                <w:b/>
                                <w:sz w:val="20"/>
                                <w:szCs w:val="20"/>
                              </w:rPr>
                              <w:delText>Factors</w:delText>
                            </w:r>
                            <w:r w:rsidRPr="00316114" w:rsidDel="00316114">
                              <w:rPr>
                                <w:b/>
                                <w:spacing w:val="-10"/>
                                <w:sz w:val="20"/>
                                <w:szCs w:val="20"/>
                              </w:rPr>
                              <w:delText xml:space="preserve"> </w:delText>
                            </w:r>
                            <w:r w:rsidRPr="00316114" w:rsidDel="00316114">
                              <w:rPr>
                                <w:b/>
                                <w:sz w:val="20"/>
                                <w:szCs w:val="20"/>
                              </w:rPr>
                              <w:delText>Affecting</w:delText>
                            </w:r>
                            <w:r w:rsidRPr="00316114" w:rsidDel="00316114">
                              <w:rPr>
                                <w:b/>
                                <w:spacing w:val="-10"/>
                                <w:sz w:val="20"/>
                                <w:szCs w:val="20"/>
                              </w:rPr>
                              <w:delText xml:space="preserve"> </w:delText>
                            </w:r>
                            <w:r w:rsidRPr="00316114" w:rsidDel="00316114">
                              <w:rPr>
                                <w:b/>
                                <w:sz w:val="20"/>
                                <w:szCs w:val="20"/>
                              </w:rPr>
                              <w:delText>Growth through 2040</w:delText>
                            </w:r>
                          </w:del>
                        </w:p>
                        <w:p w:rsidRPr="00316114" w:rsidR="00C52712" w:rsidDel="00316114" w:rsidP="00C52712" w:rsidRDefault="00C52712" w14:paraId="24F0C655" w14:textId="77777777">
                          <w:pPr>
                            <w:ind w:left="144" w:right="144"/>
                            <w:rPr>
                              <w:del w:author="Harris, Tay E." w:date="2024-10-23T20:34:00Z" w:id="458"/>
                              <w:sz w:val="20"/>
                              <w:szCs w:val="20"/>
                            </w:rPr>
                          </w:pPr>
                          <w:del w:author="Harris, Tay E." w:date="2024-10-23T20:34:00Z" w:id="459">
                            <w:r w:rsidRPr="00316114" w:rsidDel="00316114">
                              <w:rPr>
                                <w:sz w:val="20"/>
                                <w:szCs w:val="20"/>
                              </w:rPr>
                              <w:delText>Calvert</w:delText>
                            </w:r>
                            <w:r w:rsidRPr="00316114" w:rsidDel="00316114">
                              <w:rPr>
                                <w:spacing w:val="-5"/>
                                <w:sz w:val="20"/>
                                <w:szCs w:val="20"/>
                              </w:rPr>
                              <w:delText xml:space="preserve"> </w:delText>
                            </w:r>
                            <w:r w:rsidRPr="00316114" w:rsidDel="00316114">
                              <w:rPr>
                                <w:sz w:val="20"/>
                                <w:szCs w:val="20"/>
                              </w:rPr>
                              <w:delText>County’s</w:delText>
                            </w:r>
                            <w:r w:rsidRPr="00316114" w:rsidDel="00316114">
                              <w:rPr>
                                <w:spacing w:val="-4"/>
                                <w:sz w:val="20"/>
                                <w:szCs w:val="20"/>
                              </w:rPr>
                              <w:delText xml:space="preserve"> </w:delText>
                            </w:r>
                            <w:r w:rsidRPr="00316114" w:rsidDel="00316114">
                              <w:rPr>
                                <w:sz w:val="20"/>
                                <w:szCs w:val="20"/>
                              </w:rPr>
                              <w:delText>population</w:delText>
                            </w:r>
                            <w:r w:rsidRPr="00316114" w:rsidDel="00316114">
                              <w:rPr>
                                <w:spacing w:val="-5"/>
                                <w:sz w:val="20"/>
                                <w:szCs w:val="20"/>
                              </w:rPr>
                              <w:delText xml:space="preserve"> </w:delText>
                            </w:r>
                            <w:r w:rsidRPr="00316114" w:rsidDel="00316114">
                              <w:rPr>
                                <w:sz w:val="20"/>
                                <w:szCs w:val="20"/>
                              </w:rPr>
                              <w:delText>is</w:delText>
                            </w:r>
                            <w:r w:rsidRPr="00316114" w:rsidDel="00316114">
                              <w:rPr>
                                <w:spacing w:val="-6"/>
                                <w:sz w:val="20"/>
                                <w:szCs w:val="20"/>
                              </w:rPr>
                              <w:delText xml:space="preserve"> </w:delText>
                            </w:r>
                            <w:r w:rsidRPr="00316114" w:rsidDel="00316114">
                              <w:rPr>
                                <w:sz w:val="20"/>
                                <w:szCs w:val="20"/>
                              </w:rPr>
                              <w:delText>expected</w:delText>
                            </w:r>
                            <w:r w:rsidRPr="00316114" w:rsidDel="00316114">
                              <w:rPr>
                                <w:spacing w:val="-5"/>
                                <w:sz w:val="20"/>
                                <w:szCs w:val="20"/>
                              </w:rPr>
                              <w:delText xml:space="preserve"> </w:delText>
                            </w:r>
                            <w:r w:rsidRPr="00316114" w:rsidDel="00316114">
                              <w:rPr>
                                <w:sz w:val="20"/>
                                <w:szCs w:val="20"/>
                              </w:rPr>
                              <w:delText xml:space="preserve">to grow by approximately 10 percent </w:delText>
                            </w:r>
                          </w:del>
                          <w:ins w:author="Lockwood, Kathleen M." w:date="2024-10-08T07:59:00Z" w:id="460">
                            <w:del w:author="Harris, Tay E." w:date="2024-10-23T20:34:00Z" w:id="461">
                              <w:r w:rsidRPr="00316114" w:rsidDel="00316114">
                                <w:rPr>
                                  <w:sz w:val="20"/>
                                  <w:szCs w:val="20"/>
                                </w:rPr>
                                <w:delText xml:space="preserve">% </w:delText>
                              </w:r>
                            </w:del>
                          </w:ins>
                          <w:del w:author="Harris, Tay E." w:date="2024-10-23T20:34:00Z" w:id="462">
                            <w:r w:rsidRPr="00316114" w:rsidDel="00316114">
                              <w:rPr>
                                <w:sz w:val="20"/>
                                <w:szCs w:val="20"/>
                              </w:rPr>
                              <w:delText>through 2040 – roughly 10,000 new residents.</w:delText>
                            </w:r>
                            <w:r w:rsidRPr="00316114" w:rsidDel="00316114">
                              <w:rPr>
                                <w:spacing w:val="80"/>
                                <w:sz w:val="20"/>
                                <w:szCs w:val="20"/>
                              </w:rPr>
                              <w:delText xml:space="preserve"> </w:delText>
                            </w:r>
                            <w:r w:rsidRPr="00316114" w:rsidDel="00316114">
                              <w:rPr>
                                <w:sz w:val="20"/>
                                <w:szCs w:val="20"/>
                              </w:rPr>
                              <w:delText>The forecasted growth rate reflect many factors: distance from major job centers, an aging population; younger families that tend to favor a more urban setting; the lack of diversity of housing types, high cost of housing in Calvert County and limited land availability through strong agricultural and environmental preservation policies.</w:delText>
                            </w:r>
                          </w:del>
                        </w:p>
                        <w:p w:rsidRPr="00316114" w:rsidR="00C52712" w:rsidP="00C52712" w:rsidRDefault="00C52712" w14:paraId="5F7C6618" w14:textId="77777777">
                          <w:pPr>
                            <w:ind w:left="144" w:right="144"/>
                            <w:rPr>
                              <w:sz w:val="20"/>
                              <w:szCs w:val="20"/>
                            </w:rPr>
                          </w:pPr>
                          <w:del w:author="Harris, Tay E." w:date="2024-10-23T20:34:00Z" w:id="463">
                            <w:r w:rsidRPr="00316114" w:rsidDel="00316114">
                              <w:rPr>
                                <w:sz w:val="20"/>
                                <w:szCs w:val="20"/>
                              </w:rPr>
                              <w:delText xml:space="preserve">Unlike the northern part of the county, school capacity is not a factor affecting growth in Prince Frederick. Forecasted school enrollment is no more than 90 percent </w:delText>
                            </w:r>
                          </w:del>
                          <w:ins w:author="Lockwood, Kathleen M." w:date="2024-10-08T07:59:00Z" w:id="464">
                            <w:del w:author="Harris, Tay E." w:date="2024-10-23T20:34:00Z" w:id="465">
                              <w:r w:rsidRPr="00316114" w:rsidDel="00316114">
                                <w:rPr>
                                  <w:sz w:val="20"/>
                                  <w:szCs w:val="20"/>
                                </w:rPr>
                                <w:delText xml:space="preserve">% </w:delText>
                              </w:r>
                            </w:del>
                          </w:ins>
                          <w:del w:author="Harris, Tay E." w:date="2024-10-23T20:34:00Z" w:id="466">
                            <w:r w:rsidRPr="00316114" w:rsidDel="00316114">
                              <w:rPr>
                                <w:sz w:val="20"/>
                                <w:szCs w:val="20"/>
                              </w:rPr>
                              <w:delText>in the schools serving</w:delText>
                            </w:r>
                            <w:r w:rsidRPr="00316114" w:rsidDel="00316114">
                              <w:rPr>
                                <w:spacing w:val="-8"/>
                                <w:sz w:val="20"/>
                                <w:szCs w:val="20"/>
                              </w:rPr>
                              <w:delText xml:space="preserve"> </w:delText>
                            </w:r>
                            <w:r w:rsidRPr="00316114" w:rsidDel="00316114">
                              <w:rPr>
                                <w:sz w:val="20"/>
                                <w:szCs w:val="20"/>
                              </w:rPr>
                              <w:delText>Prince Frederick.</w:delText>
                            </w:r>
                          </w:del>
                        </w:p>
                      </w:txbxContent>
                    </v:textbox>
                    <w10:wrap type="square" anchorx="page"/>
                  </v:shape>
                </w:pict>
              </mc:Fallback>
            </mc:AlternateContent>
          </w:r>
        </w:del>
        <w:commentRangeStart w:id="467"/>
        <w:r w:rsidRPr="00347EE2" w:rsidR="00C52712">
          <w:t>Prince Frederick Town Center is the commercial and civic heart of Calvert County. Centrally located within the county, Prince Frederick has served as the county’s seat since the mid-eighteenth century. The Calvert County Courthouse and county departments, like Community Resources, Finance and Budget, P</w:t>
        </w:r>
      </w:ins>
      <w:ins w:author="Harris, Tay E." w:date="2025-01-09T12:01:00Z" w:id="468">
        <w:r w:rsidR="00DE3266">
          <w:t>&amp;Z</w:t>
        </w:r>
      </w:ins>
      <w:ins w:author="Harris, Tay E." w:date="2024-12-06T10:29:00Z" w:id="469">
        <w:r w:rsidRPr="00347EE2" w:rsidR="00C52712">
          <w:t xml:space="preserve"> and Public Safety are located on Main Street, while other county services are housed in buildings elsewhere in the Town Center, like the Calvert County Sheriff’s Office, the Prince Frederick Volunteer Fire Department, the Prince Frederick Volunteer Rescue Squad, the Prince Frederick Library, the Calvert Pines Senior Center and the Harriet E. Brown Community Center. The Town Center comprises 1,729 acres and has the second highest concentration of commercial uses of the county’s town centers, offering residents access to both shopping and government services and facilities.</w:t>
        </w:r>
      </w:ins>
    </w:p>
    <w:p w:rsidRPr="00347EE2" w:rsidR="00AF657A" w:rsidP="00347EE2" w:rsidRDefault="00AF657A" w14:paraId="394C033C" w14:textId="77777777">
      <w:pPr>
        <w:pStyle w:val="BodyText"/>
      </w:pPr>
    </w:p>
    <w:p w:rsidRPr="00347EE2" w:rsidR="00C52712" w:rsidDel="00FB27D5" w:rsidP="00347EE2" w:rsidRDefault="00C52712" w14:paraId="349F0D9B" w14:textId="1F8E8333">
      <w:pPr>
        <w:pStyle w:val="BodyText"/>
        <w:rPr>
          <w:ins w:author="Harris, Tay E." w:date="2024-12-06T10:29:00Z" w:id="470"/>
          <w:del w:author="Harris, Tay E." w:date="2024-10-10T19:00:00Z" w:id="471"/>
        </w:rPr>
      </w:pPr>
      <w:ins w:author="Harris, Tay E." w:date="2024-12-06T10:29:00Z" w:id="472">
        <w:del w:author="Harris, Tay E." w:date="2024-10-23T19:05:00Z" w:id="473">
          <w:r w:rsidRPr="00347EE2" w:rsidDel="003C4122">
            <w:delText>However, the Town Center experience lacks some of the elements that create memorable places.</w:delText>
          </w:r>
        </w:del>
        <w:del w:author="Harris, Tay E." w:date="2024-10-23T15:17:00Z" w:id="474">
          <w:r w:rsidRPr="00347EE2" w:rsidDel="007E6A4F">
            <w:delText xml:space="preserve"> </w:delText>
          </w:r>
        </w:del>
        <w:del w:author="Harris, Tay E." w:date="2024-10-22T15:46:00Z" w:id="475">
          <w:r w:rsidRPr="00347EE2" w:rsidDel="00AD267E">
            <w:delText>e</w:delText>
          </w:r>
        </w:del>
        <w:del w:author="Harris, Tay E." w:date="2024-10-22T15:48:00Z" w:id="476">
          <w:r w:rsidRPr="00347EE2" w:rsidDel="00AD267E">
            <w:delText xml:space="preserve"> elements that define great places  include a distinct</w:delText>
          </w:r>
        </w:del>
        <w:del w:author="Harris, Tay E." w:date="2024-10-10T18:59:00Z" w:id="477">
          <w:r w:rsidRPr="00347EE2" w:rsidDel="00FB27D5">
            <w:delText>hierarchy of public spaces, public institutions and commercial centers connected by a network of walkable streets and transportation choices. The fabric of great towns is woven by a collage of connected neighborhoods with diverse and complementary land uses. Residential neighborhoods offer a variety of housing choices with proximity and access to goods and services. The location of buildings reinforces the streetscape and public spaces.</w:delText>
          </w:r>
        </w:del>
        <w:del w:author="Harris, Tay E." w:date="2024-10-10T19:00:00Z" w:id="478">
          <w:r w:rsidRPr="00347EE2" w:rsidDel="00FB27D5">
            <w:delText>In 2013, the public reaffirmed its strong support for a vibrant town center through a week-long charette. Some of the policies have been enacted to advance the Town Center charette report such as identifying potential development partners for Armory Square, reforming the TDR program to encourage higher densities, as well as public investments that advanced more segments of the loop roads and plans for a new county office building and the Harriet Elizabeth Brown Recreation and Community Center to be constructed on Fairgrounds Road.</w:delText>
          </w:r>
        </w:del>
        <w:commentRangeEnd w:id="467"/>
        <w:r w:rsidRPr="00347EE2">
          <w:commentReference w:id="467"/>
        </w:r>
      </w:ins>
    </w:p>
    <w:p w:rsidRPr="00347EE2" w:rsidR="00810346" w:rsidP="00347EE2" w:rsidRDefault="00810346" w14:paraId="7387C624" w14:textId="77777777">
      <w:pPr>
        <w:pStyle w:val="BodyText"/>
        <w:rPr>
          <w:ins w:author="Harris, Tay E." w:date="2024-12-06T10:30:00Z" w:id="479"/>
        </w:rPr>
      </w:pPr>
    </w:p>
    <w:p w:rsidRPr="00E76C7E" w:rsidR="00817087" w:rsidP="00817087" w:rsidRDefault="00817087" w14:paraId="1405FBAC" w14:textId="77777777">
      <w:pPr>
        <w:rPr>
          <w:ins w:author="Harris, Tay E." w:date="2025-01-09T12:18:00Z" w:id="480"/>
          <w:rFonts w:eastAsia="Times New Roman" w:cstheme="minorHAnsi"/>
          <w:color w:val="242021"/>
        </w:rPr>
      </w:pPr>
      <w:r w:rsidRPr="00E76C7E">
        <w:rPr>
          <w:rFonts w:eastAsia="Times New Roman" w:cstheme="minorHAnsi"/>
          <w:color w:val="242021"/>
        </w:rPr>
        <w:t>In 2013, the public reaffirmed its strong support for a vibrant Town Center through a week-long charrette that endorsed mixed-use shopping and residential centers, a mix of housing types, a variety of public spaces, development patterns that encouraged walking and biking and other strategies to make Prince Frederick as a model of environmental stewardship livability and economic stability. Some of the policies have been enacted to advance the Town Center charrette report such as identifying potential development partners for Armory Square, reforming the TDR program to encourage higher densities, as well as public investments that advanced more segments of the loop roads and plans for a new county office building and the Harriet Elizabeth Brown Recreation and Community Center to be constructed on Fairgrounds Road.</w:t>
      </w:r>
    </w:p>
    <w:p w:rsidRPr="00E76C7E" w:rsidR="000436E4" w:rsidP="00347EE2" w:rsidRDefault="000436E4" w14:paraId="2EF916C7" w14:textId="77777777">
      <w:pPr>
        <w:pStyle w:val="BodyText"/>
        <w:rPr>
          <w:ins w:author="Harris, Tay E." w:date="2025-01-09T12:04:00Z" w:id="481"/>
        </w:rPr>
      </w:pPr>
    </w:p>
    <w:p w:rsidRPr="00347EE2" w:rsidR="00C52712" w:rsidP="00347EE2" w:rsidRDefault="00C52712" w14:paraId="2C54F7F8" w14:textId="0701180C">
      <w:pPr>
        <w:pStyle w:val="BodyText"/>
      </w:pPr>
      <w:r w:rsidRPr="00E76C7E">
        <w:t xml:space="preserve">The 2019 Calvert County Comprehensive Plan, as amended in 2022, instructed that the 2013 charette report be the </w:t>
      </w:r>
      <w:r w:rsidRPr="00347EE2">
        <w:t xml:space="preserve">starting point for the formal update of the </w:t>
      </w:r>
      <w:r w:rsidR="00451BB9">
        <w:t>M</w:t>
      </w:r>
      <w:r w:rsidRPr="00347EE2">
        <w:t xml:space="preserve">aster </w:t>
      </w:r>
      <w:r w:rsidR="00451BB9">
        <w:t>P</w:t>
      </w:r>
      <w:r w:rsidRPr="00347EE2">
        <w:t>lan for the Prince Frederick Town Center</w:t>
      </w:r>
      <w:r w:rsidR="009F7FB1">
        <w:t>.</w:t>
      </w:r>
      <w:r w:rsidR="004178C4">
        <w:rPr>
          <w:rStyle w:val="FootnoteReference"/>
        </w:rPr>
        <w:footnoteReference w:id="19"/>
      </w:r>
      <w:r w:rsidR="009F7FB1">
        <w:t xml:space="preserve"> </w:t>
      </w:r>
      <w:commentRangeStart w:id="482"/>
      <w:ins w:author="Harris, Tay E." w:date="2024-12-06T10:30:00Z" w:id="483">
        <w:del w:author="Harris, Tay E." w:date="2024-10-22T15:53:00Z" w:id="484">
          <w:r w:rsidRPr="00347EE2" w:rsidDel="00886472">
            <w:delText xml:space="preserve"> (Goal 3.3.3.3).</w:delText>
          </w:r>
        </w:del>
        <w:r w:rsidRPr="00347EE2">
          <w:t xml:space="preserve"> </w:t>
        </w:r>
        <w:commentRangeEnd w:id="482"/>
        <w:r w:rsidRPr="00347EE2">
          <w:rPr>
            <w:rStyle w:val="CommentReference"/>
            <w:sz w:val="22"/>
            <w:szCs w:val="22"/>
          </w:rPr>
          <w:commentReference w:id="482"/>
        </w:r>
      </w:ins>
      <w:ins w:author="Harris, Tay E." w:date="2025-01-09T12:05:00Z" w:id="485">
        <w:r w:rsidR="00C16269">
          <w:t xml:space="preserve"> </w:t>
        </w:r>
      </w:ins>
      <w:r w:rsidRPr="00347EE2">
        <w:t xml:space="preserve">The week-long charrette endorsed mixed-use shopping and residential centers, a mix of housing types, a variety of public spaces, development patterns that encouraged walking and biking and other strategies to make Prince Frederick </w:t>
      </w:r>
      <w:del w:author="Harris, Tay E." w:date="2024-10-21T16:22:00Z" w:id="486">
        <w:r w:rsidRPr="00347EE2" w:rsidDel="00CF2F5D">
          <w:delText>as</w:delText>
        </w:r>
      </w:del>
      <w:del w:author="Harris, Tay E." w:date="2024-10-23T10:45:00Z" w:id="487">
        <w:r w:rsidRPr="00347EE2" w:rsidDel="004816B4">
          <w:delText xml:space="preserve"> </w:delText>
        </w:r>
      </w:del>
      <w:r w:rsidRPr="00347EE2">
        <w:t xml:space="preserve">a model of environmental stewardship, livability and economic stability. Public engagement conducted for this plan update yielded many of the same themes as in 2013, although some concepts were of higher or lower priority. </w:t>
      </w:r>
    </w:p>
    <w:p w:rsidR="00C52712" w:rsidP="00347EE2" w:rsidRDefault="00C52712" w14:paraId="52B9B4E4" w14:textId="77777777">
      <w:pPr>
        <w:pStyle w:val="BodyText"/>
        <w:rPr>
          <w:ins w:author="Harris, Tay E." w:date="2025-01-09T12:15:00Z" w:id="488"/>
        </w:rPr>
      </w:pPr>
    </w:p>
    <w:p w:rsidRPr="00347EE2" w:rsidR="00C52712" w:rsidP="00347EE2" w:rsidRDefault="00C52712" w14:paraId="395D79D4" w14:textId="4D98761E">
      <w:pPr>
        <w:pStyle w:val="BodyText"/>
      </w:pPr>
      <w:r w:rsidRPr="00347EE2">
        <w:t>One point of divergence from the 2013 charette report did emerge: planning for MD 2/4 to be a walkable corridor with connections across is just not viable nor likely to be successful. Traffic is too fast</w:t>
      </w:r>
      <w:r w:rsidRPr="00347EE2" w:rsidR="005D4623">
        <w:t>;</w:t>
      </w:r>
      <w:r w:rsidRPr="00347EE2">
        <w:t xml:space="preserve"> </w:t>
      </w:r>
      <w:del w:author="Harris, Tay E." w:date="2024-11-13T16:37:00Z" w:id="489">
        <w:r w:rsidRPr="00347EE2" w:rsidDel="003520C0">
          <w:delText xml:space="preserve">and </w:delText>
        </w:r>
      </w:del>
      <w:r w:rsidRPr="00347EE2">
        <w:t>the road is too wide to create a safe walking environment</w:t>
      </w:r>
      <w:del w:author="Harris, Tay E." w:date="2024-11-13T16:37:00Z" w:id="490">
        <w:r w:rsidRPr="00347EE2" w:rsidDel="003520C0">
          <w:delText>,</w:delText>
        </w:r>
      </w:del>
      <w:r w:rsidRPr="00347EE2">
        <w:t xml:space="preserve"> and there are not strong enough origin-destination pairs immediately adjacent to MD 2/4. Rather, consensus developed that Prince Frederick is more likely to evolve as a series of smaller nodes, each with its own focal point(s). Many participants in the public engagement process even placed the creation of great public spaces as a higher priority than addressing traffic congestion. </w:t>
      </w:r>
    </w:p>
    <w:p w:rsidRPr="00347EE2" w:rsidR="00C16269" w:rsidP="00347EE2" w:rsidRDefault="00C16269" w14:paraId="3E8A00F2" w14:textId="77777777">
      <w:pPr>
        <w:pStyle w:val="BodyText"/>
        <w:rPr>
          <w:ins w:author="Harris, Tay E." w:date="2024-12-06T10:30:00Z" w:id="491"/>
        </w:rPr>
      </w:pPr>
    </w:p>
    <w:p w:rsidRPr="00347EE2" w:rsidR="00C52712" w:rsidP="00347EE2" w:rsidRDefault="00C52712" w14:paraId="6A03B318" w14:textId="1ABF613F">
      <w:pPr>
        <w:pStyle w:val="BodyText"/>
        <w:rPr>
          <w:ins w:author="Harris, Tay E." w:date="2024-12-06T10:30:00Z" w:id="492"/>
        </w:rPr>
      </w:pPr>
      <w:commentRangeStart w:id="493"/>
      <w:ins w:author="Harris, Tay E." w:date="2024-12-06T10:30:00Z" w:id="494">
        <w:r w:rsidRPr="00347EE2">
          <w:t>Recognizing the significant projected growth in the Town Center, with an expected 67% increase in residential units</w:t>
        </w:r>
      </w:ins>
      <w:ins w:author="Harris, Tay E." w:date="2025-01-10T13:36:00Z" w:id="495">
        <w:r w:rsidR="006253B2">
          <w:t>,</w:t>
        </w:r>
      </w:ins>
      <w:ins w:author="Harris, Tay E." w:date="2024-12-06T10:30:00Z" w:id="496">
        <w:r w:rsidRPr="00347EE2">
          <w:t xml:space="preserve"> </w:t>
        </w:r>
      </w:ins>
      <w:ins w:author="Harris, Tay E." w:date="2025-01-10T13:36:00Z" w:id="497">
        <w:r w:rsidR="006253B2">
          <w:t>t</w:t>
        </w:r>
      </w:ins>
      <w:ins w:author="Harris, Tay E." w:date="2025-01-09T14:31:00Z" w:id="498">
        <w:r w:rsidR="002C2B39">
          <w:t xml:space="preserve">his </w:t>
        </w:r>
      </w:ins>
      <w:ins w:author="Harris, Tay E." w:date="2025-01-09T17:33:00Z" w:id="499">
        <w:r w:rsidR="003E08B7">
          <w:t>m</w:t>
        </w:r>
      </w:ins>
      <w:ins w:author="Harris, Tay E." w:date="2025-01-09T14:31:00Z" w:id="500">
        <w:r w:rsidR="002C2B39">
          <w:t xml:space="preserve">aster </w:t>
        </w:r>
      </w:ins>
      <w:ins w:author="Harris, Tay E." w:date="2025-01-09T17:33:00Z" w:id="501">
        <w:r w:rsidR="003E08B7">
          <w:t>p</w:t>
        </w:r>
      </w:ins>
      <w:ins w:author="Harris, Tay E." w:date="2025-01-09T14:31:00Z" w:id="502">
        <w:r w:rsidR="002C2B39">
          <w:t>lan</w:t>
        </w:r>
      </w:ins>
      <w:ins w:author="Harris, Tay E." w:date="2024-12-06T10:30:00Z" w:id="503">
        <w:r w:rsidRPr="00347EE2">
          <w:t xml:space="preserve"> recommends managing future development by reducing allowable residential density. The anticipated growth, along with its impacts on transportation, schools, and other public services, will be phased in over time. This approach aims to accommodate the expected increase in housing while minimizing strain on existing infrastructure. Additionally, the master plan prioritizes the development of assisted living or senior housing. It also identifies several focus areas for targeted investment, intending to create memorable spaces, including three on the east side and one on the west side of the Town Center.</w:t>
        </w:r>
        <w:commentRangeEnd w:id="493"/>
        <w:r w:rsidRPr="00347EE2">
          <w:rPr>
            <w:rStyle w:val="CommentReference"/>
            <w:sz w:val="22"/>
            <w:szCs w:val="22"/>
          </w:rPr>
          <w:commentReference w:id="493"/>
        </w:r>
      </w:ins>
    </w:p>
    <w:p w:rsidRPr="00347EE2" w:rsidR="00C52712" w:rsidP="00347EE2" w:rsidRDefault="00C52712" w14:paraId="2AFA9D60" w14:textId="77777777">
      <w:pPr>
        <w:pStyle w:val="BodyText"/>
        <w:rPr>
          <w:ins w:author="Harris, Tay E." w:date="2024-12-06T10:30:00Z" w:id="504"/>
        </w:rPr>
      </w:pPr>
    </w:p>
    <w:p w:rsidRPr="00D5295B" w:rsidR="00C52712" w:rsidP="005D4623" w:rsidRDefault="00C52712" w14:paraId="6B7436CD" w14:textId="77777777">
      <w:pPr>
        <w:pStyle w:val="Heading3"/>
        <w:ind w:left="0"/>
      </w:pPr>
      <w:r w:rsidRPr="005D4623">
        <w:rPr>
          <w:color w:val="1F497D" w:themeColor="text2"/>
        </w:rPr>
        <w:t>Town</w:t>
      </w:r>
      <w:r w:rsidRPr="005D4623">
        <w:rPr>
          <w:color w:val="1F497D" w:themeColor="text2"/>
          <w:spacing w:val="-3"/>
        </w:rPr>
        <w:t xml:space="preserve"> </w:t>
      </w:r>
      <w:r w:rsidRPr="005D4623">
        <w:rPr>
          <w:color w:val="1F497D" w:themeColor="text2"/>
        </w:rPr>
        <w:t>Center</w:t>
      </w:r>
      <w:r w:rsidRPr="005D4623">
        <w:rPr>
          <w:color w:val="1F497D" w:themeColor="text2"/>
          <w:spacing w:val="-4"/>
        </w:rPr>
        <w:t xml:space="preserve"> </w:t>
      </w:r>
      <w:r w:rsidRPr="005D4623">
        <w:rPr>
          <w:color w:val="1F497D" w:themeColor="text2"/>
        </w:rPr>
        <w:t>Land</w:t>
      </w:r>
      <w:r w:rsidRPr="005D4623">
        <w:rPr>
          <w:color w:val="1F497D" w:themeColor="text2"/>
          <w:spacing w:val="-4"/>
        </w:rPr>
        <w:t xml:space="preserve"> </w:t>
      </w:r>
      <w:r w:rsidRPr="005D4623">
        <w:rPr>
          <w:color w:val="1F497D" w:themeColor="text2"/>
        </w:rPr>
        <w:t>Use</w:t>
      </w:r>
      <w:r w:rsidRPr="005D4623">
        <w:rPr>
          <w:color w:val="1F497D" w:themeColor="text2"/>
          <w:spacing w:val="-4"/>
        </w:rPr>
        <w:t xml:space="preserve"> </w:t>
      </w:r>
      <w:r w:rsidRPr="005D4623">
        <w:rPr>
          <w:color w:val="1F497D" w:themeColor="text2"/>
          <w:spacing w:val="-2"/>
        </w:rPr>
        <w:t>Categories</w:t>
      </w:r>
    </w:p>
    <w:p w:rsidRPr="00D5295B" w:rsidR="00C52712" w:rsidP="00C52712" w:rsidRDefault="00C52712" w14:paraId="646748E3" w14:textId="69F94773">
      <w:pPr>
        <w:pStyle w:val="BodyText"/>
      </w:pPr>
      <w:r w:rsidRPr="00D5295B">
        <w:t>The Calvert County Zoning Ordinance defers most land use matters in town centers to a separate master</w:t>
      </w:r>
      <w:r w:rsidRPr="00D5295B">
        <w:rPr>
          <w:spacing w:val="-3"/>
        </w:rPr>
        <w:t xml:space="preserve"> </w:t>
      </w:r>
      <w:r w:rsidRPr="00D5295B">
        <w:t>plan</w:t>
      </w:r>
      <w:r w:rsidRPr="00D5295B">
        <w:rPr>
          <w:spacing w:val="-2"/>
        </w:rPr>
        <w:t xml:space="preserve"> </w:t>
      </w:r>
      <w:r w:rsidRPr="00D5295B">
        <w:t>and</w:t>
      </w:r>
      <w:r w:rsidRPr="00D5295B">
        <w:rPr>
          <w:spacing w:val="-2"/>
        </w:rPr>
        <w:t xml:space="preserve"> </w:t>
      </w:r>
      <w:r w:rsidRPr="00D5295B">
        <w:t>accompanying</w:t>
      </w:r>
      <w:r w:rsidRPr="00D5295B">
        <w:rPr>
          <w:spacing w:val="-4"/>
        </w:rPr>
        <w:t xml:space="preserve"> </w:t>
      </w:r>
      <w:r w:rsidRPr="00D5295B">
        <w:t>zoning</w:t>
      </w:r>
      <w:r w:rsidRPr="00D5295B">
        <w:rPr>
          <w:spacing w:val="-1"/>
        </w:rPr>
        <w:t xml:space="preserve"> </w:t>
      </w:r>
      <w:r w:rsidRPr="00D5295B">
        <w:t>regulations</w:t>
      </w:r>
      <w:r w:rsidRPr="00D5295B">
        <w:rPr>
          <w:spacing w:val="-2"/>
        </w:rPr>
        <w:t xml:space="preserve"> </w:t>
      </w:r>
      <w:r w:rsidRPr="00D5295B">
        <w:t>which</w:t>
      </w:r>
      <w:r w:rsidRPr="00D5295B">
        <w:rPr>
          <w:spacing w:val="-2"/>
        </w:rPr>
        <w:t xml:space="preserve"> </w:t>
      </w:r>
      <w:r w:rsidRPr="00D5295B">
        <w:t>spells</w:t>
      </w:r>
      <w:r w:rsidRPr="00D5295B">
        <w:rPr>
          <w:spacing w:val="-3"/>
        </w:rPr>
        <w:t xml:space="preserve"> </w:t>
      </w:r>
      <w:r w:rsidRPr="00D5295B">
        <w:t>out</w:t>
      </w:r>
      <w:r w:rsidRPr="00D5295B">
        <w:rPr>
          <w:spacing w:val="-4"/>
        </w:rPr>
        <w:t xml:space="preserve"> </w:t>
      </w:r>
      <w:r w:rsidRPr="00D5295B">
        <w:t>the</w:t>
      </w:r>
      <w:r w:rsidRPr="00D5295B">
        <w:rPr>
          <w:spacing w:val="-5"/>
        </w:rPr>
        <w:t xml:space="preserve"> </w:t>
      </w:r>
      <w:r w:rsidRPr="00D5295B">
        <w:t>type,</w:t>
      </w:r>
      <w:r w:rsidRPr="00D5295B">
        <w:rPr>
          <w:spacing w:val="-3"/>
        </w:rPr>
        <w:t xml:space="preserve"> </w:t>
      </w:r>
      <w:r w:rsidRPr="00D5295B">
        <w:t>form</w:t>
      </w:r>
      <w:r w:rsidRPr="00D5295B">
        <w:rPr>
          <w:spacing w:val="-3"/>
        </w:rPr>
        <w:t xml:space="preserve"> </w:t>
      </w:r>
      <w:r w:rsidRPr="00D5295B">
        <w:t>and</w:t>
      </w:r>
      <w:r w:rsidRPr="00D5295B">
        <w:rPr>
          <w:spacing w:val="-2"/>
        </w:rPr>
        <w:t xml:space="preserve"> </w:t>
      </w:r>
      <w:r w:rsidRPr="00D5295B">
        <w:t>requirements</w:t>
      </w:r>
      <w:r w:rsidRPr="00D5295B">
        <w:rPr>
          <w:spacing w:val="-3"/>
        </w:rPr>
        <w:t xml:space="preserve"> </w:t>
      </w:r>
      <w:r w:rsidRPr="00D5295B">
        <w:t>for development of property within its boundaries. The land use categories described below indicate the type and scale of future development but are not the same as zoning districts. The descriptions below do not affect the current use of any property. In general, the land use plan does not follow the boundaries of any specific parcel but rather uses roads and natural features to articulate the concept.</w:t>
      </w:r>
    </w:p>
    <w:p w:rsidRPr="00D5295B" w:rsidR="00C52712" w:rsidP="00C52712" w:rsidRDefault="00C52712" w14:paraId="69641463" w14:textId="77777777">
      <w:pPr>
        <w:pStyle w:val="BodyText"/>
        <w:rPr>
          <w:ins w:author="Harris, Tay E." w:date="2024-12-06T10:30:00Z" w:id="505"/>
        </w:rPr>
      </w:pPr>
    </w:p>
    <w:p w:rsidRPr="00D5295B" w:rsidR="00C52712" w:rsidP="00C52712" w:rsidRDefault="00C52712" w14:paraId="5367EDAF" w14:textId="76715CA2">
      <w:pPr>
        <w:pStyle w:val="BodyText"/>
      </w:pPr>
      <w:r w:rsidRPr="00D5295B">
        <w:t>There</w:t>
      </w:r>
      <w:r w:rsidRPr="00D5295B">
        <w:rPr>
          <w:spacing w:val="-6"/>
        </w:rPr>
        <w:t xml:space="preserve"> </w:t>
      </w:r>
      <w:r w:rsidRPr="00D5295B">
        <w:t>are</w:t>
      </w:r>
      <w:r w:rsidRPr="00D5295B">
        <w:rPr>
          <w:spacing w:val="-4"/>
        </w:rPr>
        <w:t xml:space="preserve"> </w:t>
      </w:r>
      <w:r w:rsidRPr="00D5295B">
        <w:t>currently</w:t>
      </w:r>
      <w:r w:rsidRPr="00D5295B">
        <w:rPr>
          <w:spacing w:val="-5"/>
        </w:rPr>
        <w:t xml:space="preserve"> </w:t>
      </w:r>
      <w:r w:rsidRPr="00D5295B">
        <w:t>eight</w:t>
      </w:r>
      <w:r w:rsidRPr="00D5295B">
        <w:rPr>
          <w:spacing w:val="-4"/>
        </w:rPr>
        <w:t xml:space="preserve"> </w:t>
      </w:r>
      <w:r w:rsidRPr="00D5295B">
        <w:t>“development</w:t>
      </w:r>
      <w:r w:rsidRPr="00D5295B">
        <w:rPr>
          <w:spacing w:val="-5"/>
        </w:rPr>
        <w:t xml:space="preserve"> </w:t>
      </w:r>
      <w:r w:rsidRPr="00D5295B">
        <w:t>districts”</w:t>
      </w:r>
      <w:r w:rsidRPr="00D5295B">
        <w:rPr>
          <w:spacing w:val="-4"/>
        </w:rPr>
        <w:t xml:space="preserve"> </w:t>
      </w:r>
      <w:r w:rsidRPr="00D5295B">
        <w:t>in</w:t>
      </w:r>
      <w:r w:rsidRPr="00D5295B">
        <w:rPr>
          <w:spacing w:val="-6"/>
        </w:rPr>
        <w:t xml:space="preserve"> </w:t>
      </w:r>
      <w:r w:rsidRPr="00D5295B">
        <w:t>the</w:t>
      </w:r>
      <w:r w:rsidRPr="00D5295B">
        <w:rPr>
          <w:spacing w:val="-3"/>
        </w:rPr>
        <w:t xml:space="preserve"> </w:t>
      </w:r>
      <w:r w:rsidRPr="00D5295B">
        <w:t>Town</w:t>
      </w:r>
      <w:r w:rsidRPr="00D5295B">
        <w:rPr>
          <w:spacing w:val="-6"/>
        </w:rPr>
        <w:t xml:space="preserve"> </w:t>
      </w:r>
      <w:r w:rsidRPr="00D5295B">
        <w:t>Center;</w:t>
      </w:r>
      <w:r w:rsidRPr="00D5295B">
        <w:rPr>
          <w:spacing w:val="-6"/>
        </w:rPr>
        <w:t xml:space="preserve"> </w:t>
      </w:r>
      <w:r w:rsidRPr="00D5295B">
        <w:t>however,</w:t>
      </w:r>
      <w:r w:rsidRPr="00D5295B">
        <w:rPr>
          <w:spacing w:val="-5"/>
        </w:rPr>
        <w:t xml:space="preserve"> </w:t>
      </w:r>
      <w:r w:rsidRPr="00D5295B">
        <w:t>there</w:t>
      </w:r>
      <w:r w:rsidRPr="00D5295B">
        <w:rPr>
          <w:spacing w:val="-6"/>
        </w:rPr>
        <w:t xml:space="preserve"> </w:t>
      </w:r>
      <w:r w:rsidRPr="00D5295B">
        <w:t>is</w:t>
      </w:r>
      <w:r w:rsidRPr="00D5295B">
        <w:rPr>
          <w:spacing w:val="-5"/>
        </w:rPr>
        <w:t xml:space="preserve"> </w:t>
      </w:r>
      <w:r w:rsidRPr="00D5295B">
        <w:t>relatively</w:t>
      </w:r>
      <w:r w:rsidRPr="00D5295B">
        <w:rPr>
          <w:spacing w:val="-4"/>
        </w:rPr>
        <w:t xml:space="preserve"> </w:t>
      </w:r>
      <w:r w:rsidRPr="00D5295B">
        <w:rPr>
          <w:spacing w:val="-2"/>
        </w:rPr>
        <w:t xml:space="preserve">little </w:t>
      </w:r>
      <w:r w:rsidRPr="00D5295B">
        <w:t>distinction</w:t>
      </w:r>
      <w:r w:rsidRPr="00D5295B">
        <w:rPr>
          <w:spacing w:val="-9"/>
        </w:rPr>
        <w:t xml:space="preserve"> </w:t>
      </w:r>
      <w:r w:rsidRPr="00D5295B">
        <w:t>between</w:t>
      </w:r>
      <w:r w:rsidRPr="00D5295B">
        <w:rPr>
          <w:spacing w:val="-6"/>
        </w:rPr>
        <w:t xml:space="preserve"> </w:t>
      </w:r>
      <w:r w:rsidRPr="00D5295B">
        <w:t>the</w:t>
      </w:r>
      <w:r w:rsidRPr="00D5295B">
        <w:rPr>
          <w:spacing w:val="-6"/>
        </w:rPr>
        <w:t xml:space="preserve"> </w:t>
      </w:r>
      <w:r w:rsidRPr="00D5295B">
        <w:t>districts</w:t>
      </w:r>
      <w:r w:rsidRPr="00D5295B">
        <w:rPr>
          <w:spacing w:val="-4"/>
        </w:rPr>
        <w:t xml:space="preserve"> </w:t>
      </w:r>
      <w:r w:rsidRPr="00D5295B">
        <w:t>in</w:t>
      </w:r>
      <w:r w:rsidRPr="00D5295B">
        <w:rPr>
          <w:spacing w:val="-6"/>
        </w:rPr>
        <w:t xml:space="preserve"> </w:t>
      </w:r>
      <w:r w:rsidRPr="00D5295B">
        <w:t>terms</w:t>
      </w:r>
      <w:r w:rsidRPr="00D5295B">
        <w:rPr>
          <w:spacing w:val="-4"/>
        </w:rPr>
        <w:t xml:space="preserve"> </w:t>
      </w:r>
      <w:r w:rsidRPr="00D5295B">
        <w:t>of</w:t>
      </w:r>
      <w:r w:rsidRPr="00D5295B">
        <w:rPr>
          <w:spacing w:val="-3"/>
        </w:rPr>
        <w:t xml:space="preserve"> </w:t>
      </w:r>
      <w:r w:rsidRPr="00D5295B">
        <w:t>permitted</w:t>
      </w:r>
      <w:r w:rsidRPr="00D5295B">
        <w:rPr>
          <w:spacing w:val="-6"/>
        </w:rPr>
        <w:t xml:space="preserve"> </w:t>
      </w:r>
      <w:r w:rsidRPr="00D5295B">
        <w:t>uses, density</w:t>
      </w:r>
      <w:r w:rsidRPr="00D5295B">
        <w:rPr>
          <w:spacing w:val="-6"/>
        </w:rPr>
        <w:t xml:space="preserve"> </w:t>
      </w:r>
      <w:r w:rsidRPr="00D5295B">
        <w:t>or</w:t>
      </w:r>
      <w:r w:rsidRPr="00D5295B">
        <w:rPr>
          <w:spacing w:val="-4"/>
        </w:rPr>
        <w:t xml:space="preserve"> </w:t>
      </w:r>
      <w:r w:rsidRPr="00D5295B">
        <w:t>design</w:t>
      </w:r>
      <w:r w:rsidRPr="00D5295B">
        <w:rPr>
          <w:spacing w:val="-3"/>
        </w:rPr>
        <w:t xml:space="preserve"> </w:t>
      </w:r>
      <w:r w:rsidRPr="00D5295B">
        <w:rPr>
          <w:spacing w:val="-2"/>
        </w:rPr>
        <w:t>character.</w:t>
      </w:r>
      <w:r w:rsidRPr="00D5295B">
        <w:t xml:space="preserve"> Having</w:t>
      </w:r>
      <w:r w:rsidRPr="00D5295B">
        <w:rPr>
          <w:spacing w:val="-3"/>
        </w:rPr>
        <w:t xml:space="preserve"> </w:t>
      </w:r>
      <w:r w:rsidRPr="00D5295B">
        <w:t>so</w:t>
      </w:r>
      <w:r w:rsidRPr="00D5295B">
        <w:rPr>
          <w:spacing w:val="-1"/>
        </w:rPr>
        <w:t xml:space="preserve"> </w:t>
      </w:r>
      <w:r w:rsidRPr="00D5295B">
        <w:t>many</w:t>
      </w:r>
      <w:r w:rsidRPr="00D5295B">
        <w:rPr>
          <w:spacing w:val="-5"/>
        </w:rPr>
        <w:t xml:space="preserve"> </w:t>
      </w:r>
      <w:r w:rsidRPr="00D5295B">
        <w:t>districts</w:t>
      </w:r>
      <w:r w:rsidRPr="00D5295B">
        <w:rPr>
          <w:spacing w:val="-5"/>
        </w:rPr>
        <w:t xml:space="preserve"> </w:t>
      </w:r>
      <w:r w:rsidRPr="00D5295B">
        <w:t>diffuse</w:t>
      </w:r>
      <w:r w:rsidRPr="00D5295B">
        <w:rPr>
          <w:spacing w:val="-2"/>
        </w:rPr>
        <w:t xml:space="preserve"> </w:t>
      </w:r>
      <w:r w:rsidRPr="00D5295B">
        <w:t>the</w:t>
      </w:r>
      <w:r w:rsidRPr="00D5295B">
        <w:rPr>
          <w:spacing w:val="-4"/>
        </w:rPr>
        <w:t xml:space="preserve"> </w:t>
      </w:r>
      <w:r w:rsidRPr="00D5295B">
        <w:t>focal</w:t>
      </w:r>
      <w:r w:rsidRPr="00D5295B">
        <w:rPr>
          <w:spacing w:val="-2"/>
        </w:rPr>
        <w:t xml:space="preserve"> </w:t>
      </w:r>
      <w:r w:rsidRPr="00D5295B">
        <w:t>points</w:t>
      </w:r>
      <w:r w:rsidRPr="00D5295B">
        <w:rPr>
          <w:spacing w:val="-5"/>
        </w:rPr>
        <w:t xml:space="preserve"> </w:t>
      </w:r>
      <w:r w:rsidRPr="00D5295B">
        <w:t>within</w:t>
      </w:r>
      <w:r w:rsidRPr="00D5295B">
        <w:rPr>
          <w:spacing w:val="-1"/>
        </w:rPr>
        <w:t xml:space="preserve"> </w:t>
      </w:r>
      <w:r w:rsidRPr="00D5295B">
        <w:t>the</w:t>
      </w:r>
      <w:r w:rsidRPr="00D5295B">
        <w:rPr>
          <w:spacing w:val="-6"/>
        </w:rPr>
        <w:t xml:space="preserve"> </w:t>
      </w:r>
      <w:r w:rsidRPr="00D5295B">
        <w:t>Town</w:t>
      </w:r>
      <w:r w:rsidRPr="00D5295B">
        <w:rPr>
          <w:spacing w:val="-4"/>
        </w:rPr>
        <w:t xml:space="preserve"> </w:t>
      </w:r>
      <w:r w:rsidRPr="00D5295B">
        <w:t>Center</w:t>
      </w:r>
      <w:r w:rsidRPr="00D5295B">
        <w:rPr>
          <w:spacing w:val="-2"/>
        </w:rPr>
        <w:t xml:space="preserve"> </w:t>
      </w:r>
      <w:r w:rsidRPr="00D5295B">
        <w:t>and</w:t>
      </w:r>
      <w:r w:rsidRPr="00D5295B">
        <w:rPr>
          <w:spacing w:val="-4"/>
        </w:rPr>
        <w:t xml:space="preserve"> </w:t>
      </w:r>
      <w:r w:rsidRPr="00D5295B">
        <w:t>undermines</w:t>
      </w:r>
      <w:r w:rsidRPr="00D5295B">
        <w:rPr>
          <w:spacing w:val="-3"/>
        </w:rPr>
        <w:t xml:space="preserve"> </w:t>
      </w:r>
      <w:r w:rsidRPr="00D5295B">
        <w:t xml:space="preserve">the opportunity to mix uses within the districts. </w:t>
      </w:r>
      <w:r w:rsidR="002C2B39">
        <w:t xml:space="preserve">This </w:t>
      </w:r>
      <w:r w:rsidR="003E08B7">
        <w:t>m</w:t>
      </w:r>
      <w:r w:rsidR="002C2B39">
        <w:t xml:space="preserve">aster </w:t>
      </w:r>
      <w:r w:rsidR="003E08B7">
        <w:t>p</w:t>
      </w:r>
      <w:r w:rsidR="002C2B39">
        <w:t>lan</w:t>
      </w:r>
      <w:r w:rsidRPr="00D5295B">
        <w:t xml:space="preserve"> focuses on land uses and “focus areas” to define the Town Center.</w:t>
      </w:r>
    </w:p>
    <w:p w:rsidRPr="00D5295B" w:rsidR="00C52712" w:rsidP="00C52712" w:rsidRDefault="00C52712" w14:paraId="25B435A1" w14:textId="77777777">
      <w:pPr>
        <w:pStyle w:val="BodyText"/>
        <w:rPr>
          <w:ins w:author="Harris, Tay E." w:date="2024-12-06T10:30:00Z" w:id="506"/>
        </w:rPr>
      </w:pPr>
    </w:p>
    <w:p w:rsidRPr="005D4623" w:rsidR="00C52712" w:rsidP="005D4623" w:rsidRDefault="00C52712" w14:paraId="0D7A22E7" w14:textId="77777777">
      <w:pPr>
        <w:pStyle w:val="BodyText"/>
        <w:rPr>
          <w:b/>
          <w:bCs/>
          <w:color w:val="9BBB59" w:themeColor="accent3"/>
          <w:sz w:val="24"/>
          <w:szCs w:val="24"/>
        </w:rPr>
      </w:pPr>
      <w:r w:rsidRPr="005D4623">
        <w:rPr>
          <w:b/>
          <w:bCs/>
          <w:color w:val="9BBB59" w:themeColor="accent3"/>
          <w:sz w:val="24"/>
          <w:szCs w:val="24"/>
        </w:rPr>
        <w:t>Five Land Uses in the Town Center</w:t>
      </w:r>
    </w:p>
    <w:p w:rsidRPr="00D5295B" w:rsidR="00C52712" w:rsidP="009F223D" w:rsidRDefault="00C52712" w14:paraId="2199C15A" w14:textId="77777777">
      <w:pPr>
        <w:pStyle w:val="BodyText"/>
      </w:pPr>
      <w:r w:rsidRPr="00D5295B">
        <w:rPr>
          <w:b/>
          <w:color w:val="F79646" w:themeColor="accent6"/>
        </w:rPr>
        <w:t xml:space="preserve">Traditional Suburban </w:t>
      </w:r>
      <w:r w:rsidRPr="00D5295B">
        <w:t>is intended as relatively low-density single-family residential development</w:t>
      </w:r>
      <w:commentRangeStart w:id="507"/>
      <w:ins w:author="Harris, Tay E." w:date="2024-12-06T10:30:00Z" w:id="508">
        <w:del w:author="Harris, Tay E." w:date="2024-09-16T15:24:00Z" w:id="509">
          <w:r w:rsidRPr="00D5295B" w:rsidDel="00E83B80">
            <w:delText xml:space="preserve"> of one</w:delText>
          </w:r>
          <w:r w:rsidRPr="00D5295B" w:rsidDel="00E83B80">
            <w:rPr>
              <w:spacing w:val="-4"/>
            </w:rPr>
            <w:delText xml:space="preserve"> </w:delText>
          </w:r>
          <w:r w:rsidRPr="00D5295B" w:rsidDel="00E83B80">
            <w:delText>to</w:delText>
          </w:r>
          <w:r w:rsidRPr="00D5295B" w:rsidDel="00E83B80">
            <w:rPr>
              <w:spacing w:val="-4"/>
            </w:rPr>
            <w:delText xml:space="preserve"> </w:delText>
          </w:r>
          <w:r w:rsidRPr="00D5295B" w:rsidDel="00E83B80">
            <w:delText>four</w:delText>
          </w:r>
          <w:r w:rsidRPr="00D5295B" w:rsidDel="00E83B80">
            <w:rPr>
              <w:spacing w:val="-5"/>
            </w:rPr>
            <w:delText xml:space="preserve"> </w:delText>
          </w:r>
          <w:r w:rsidRPr="00D5295B" w:rsidDel="00E83B80">
            <w:delText>dwelling</w:delText>
          </w:r>
          <w:r w:rsidRPr="00D5295B" w:rsidDel="00E83B80">
            <w:rPr>
              <w:spacing w:val="-3"/>
            </w:rPr>
            <w:delText xml:space="preserve"> </w:delText>
          </w:r>
          <w:r w:rsidRPr="00D5295B" w:rsidDel="00E83B80">
            <w:delText>units</w:delText>
          </w:r>
          <w:r w:rsidRPr="00D5295B" w:rsidDel="00E83B80">
            <w:rPr>
              <w:spacing w:val="-5"/>
            </w:rPr>
            <w:delText xml:space="preserve"> </w:delText>
          </w:r>
          <w:r w:rsidRPr="00D5295B" w:rsidDel="00E83B80">
            <w:delText>per</w:delText>
          </w:r>
          <w:r w:rsidRPr="00D5295B" w:rsidDel="00E83B80">
            <w:rPr>
              <w:spacing w:val="-3"/>
            </w:rPr>
            <w:delText xml:space="preserve"> </w:delText>
          </w:r>
          <w:r w:rsidRPr="00D5295B" w:rsidDel="00E83B80">
            <w:delText>acre</w:delText>
          </w:r>
        </w:del>
        <w:r w:rsidRPr="00D5295B">
          <w:t>,</w:t>
        </w:r>
        <w:commentRangeEnd w:id="507"/>
        <w:r w:rsidRPr="00D5295B">
          <w:rPr>
            <w:rStyle w:val="CommentReference"/>
          </w:rPr>
          <w:commentReference w:id="507"/>
        </w:r>
        <w:r w:rsidRPr="00D5295B">
          <w:rPr>
            <w:spacing w:val="-3"/>
          </w:rPr>
          <w:t xml:space="preserve"> </w:t>
        </w:r>
      </w:ins>
      <w:r w:rsidRPr="00D5295B">
        <w:t>like</w:t>
      </w:r>
      <w:r w:rsidRPr="00D5295B">
        <w:rPr>
          <w:spacing w:val="-2"/>
        </w:rPr>
        <w:t xml:space="preserve"> </w:t>
      </w:r>
      <w:r w:rsidRPr="00D5295B">
        <w:t>what</w:t>
      </w:r>
      <w:r w:rsidRPr="00D5295B">
        <w:rPr>
          <w:spacing w:val="-2"/>
        </w:rPr>
        <w:t xml:space="preserve"> </w:t>
      </w:r>
      <w:r w:rsidRPr="00D5295B">
        <w:t>can</w:t>
      </w:r>
      <w:r w:rsidRPr="00D5295B">
        <w:rPr>
          <w:spacing w:val="-5"/>
        </w:rPr>
        <w:t xml:space="preserve"> </w:t>
      </w:r>
      <w:r w:rsidRPr="00D5295B">
        <w:t>be found today north and west of the College of Southern Maryland. Cul-de-sacs should be discouraged to the greatest extent possible with preference given to interconnected streets within and between subdivisions and neighborhoods.</w:t>
      </w:r>
    </w:p>
    <w:p w:rsidRPr="00D5295B" w:rsidR="00C52712" w:rsidP="009F223D" w:rsidRDefault="00C52712" w14:paraId="229B4D79" w14:textId="77777777">
      <w:pPr>
        <w:pStyle w:val="BodyText"/>
        <w:rPr>
          <w:ins w:author="Harris, Tay E." w:date="2024-12-06T10:30:00Z" w:id="510"/>
        </w:rPr>
      </w:pPr>
    </w:p>
    <w:p w:rsidRPr="00D5295B" w:rsidR="00C52712" w:rsidP="009F223D" w:rsidRDefault="00C52712" w14:paraId="3AF7E224" w14:textId="72276F61">
      <w:pPr>
        <w:pStyle w:val="BodyText"/>
      </w:pPr>
      <w:r w:rsidRPr="00D5295B">
        <w:rPr>
          <w:b/>
          <w:color w:val="F79646" w:themeColor="accent6"/>
        </w:rPr>
        <w:t xml:space="preserve">Suburban Village </w:t>
      </w:r>
      <w:r w:rsidRPr="00D5295B">
        <w:t>is intended as medium density residential</w:t>
      </w:r>
      <w:r w:rsidRPr="00D5295B">
        <w:rPr>
          <w:spacing w:val="-4"/>
        </w:rPr>
        <w:t xml:space="preserve"> </w:t>
      </w:r>
      <w:r w:rsidRPr="00D5295B">
        <w:t>communities</w:t>
      </w:r>
      <w:r w:rsidRPr="00D5295B">
        <w:rPr>
          <w:spacing w:val="-7"/>
        </w:rPr>
        <w:t xml:space="preserve"> </w:t>
      </w:r>
      <w:r w:rsidRPr="00D5295B">
        <w:t>which could include cottage-sized single-family homes. Townhouses of up to three stories</w:t>
      </w:r>
      <w:del w:author="Harris, Tay E." w:date="2024-10-17T17:28:00Z" w:id="511">
        <w:r w:rsidRPr="00D5295B" w:rsidDel="004E6D34">
          <w:delText xml:space="preserve"> ,</w:delText>
        </w:r>
      </w:del>
      <w:r w:rsidRPr="00D5295B">
        <w:t xml:space="preserve"> and apartment buildings </w:t>
      </w:r>
      <w:commentRangeStart w:id="512"/>
      <w:ins w:author="Harris, Tay E." w:date="2024-12-06T10:30:00Z" w:id="513">
        <w:r w:rsidRPr="00D5295B">
          <w:t>would be allowed through the use of TDRs</w:t>
        </w:r>
        <w:commentRangeEnd w:id="512"/>
        <w:r w:rsidRPr="00D5295B">
          <w:rPr>
            <w:rStyle w:val="CommentReference"/>
          </w:rPr>
          <w:commentReference w:id="512"/>
        </w:r>
        <w:r w:rsidRPr="00D5295B">
          <w:t xml:space="preserve">. </w:t>
        </w:r>
      </w:ins>
      <w:r w:rsidRPr="00D5295B">
        <w:t>It is intended that suburban village development have a strong and generally unbroken street frontage allowing for on-street parking and off-street parking that is accessed by alleys. Residential developments such as Oak Tree Landing and Silverwood Apartments are of the scale that would be found in the Suburban Village category. An important feature of the suburban village is walkable and connected streets between neighborhoods rather than cul-de-sacs.</w:t>
      </w:r>
    </w:p>
    <w:p w:rsidRPr="00D5295B" w:rsidR="00C52712" w:rsidP="009F223D" w:rsidRDefault="00C52712" w14:paraId="52AB47FC" w14:textId="77777777">
      <w:pPr>
        <w:pStyle w:val="BodyText"/>
        <w:rPr>
          <w:ins w:author="Harris, Tay E." w:date="2024-12-06T10:30:00Z" w:id="514"/>
          <w:iCs/>
        </w:rPr>
      </w:pPr>
    </w:p>
    <w:p w:rsidRPr="00D5295B" w:rsidR="00C52712" w:rsidP="009F223D" w:rsidRDefault="00C52712" w14:paraId="0FF55E46" w14:textId="77777777">
      <w:pPr>
        <w:pStyle w:val="BodyText"/>
        <w:rPr>
          <w:ins w:author="Harris, Tay E." w:date="2024-12-06T10:30:00Z" w:id="515"/>
        </w:rPr>
      </w:pPr>
      <w:r w:rsidRPr="00D5295B">
        <w:rPr>
          <w:b/>
          <w:color w:val="F79646" w:themeColor="accent6"/>
        </w:rPr>
        <w:t xml:space="preserve">Main Street/Old Town </w:t>
      </w:r>
      <w:r w:rsidRPr="00D5295B">
        <w:t>development is centered on the civic and government complex and surrounding environs with residential density of townhomes, apartments</w:t>
      </w:r>
      <w:del w:author="Harris, Tay E." w:date="2024-09-22T15:44:00Z" w:id="516">
        <w:r w:rsidRPr="00D5295B" w:rsidDel="00B81613">
          <w:delText>,</w:delText>
        </w:r>
      </w:del>
      <w:r w:rsidRPr="00D5295B">
        <w:t xml:space="preserve"> and tightly clustered single-family homes similar to the Suburban Village. The goal of higher density is to put more people within walking distance of Main Street/Old Town to support local business, shops and restaurants. While formal historic district designation is not recommended along </w:t>
      </w:r>
      <w:commentRangeStart w:id="517"/>
      <w:ins w:author="Harris, Tay E." w:date="2024-12-06T10:30:00Z" w:id="518">
        <w:r w:rsidRPr="00D5295B">
          <w:t xml:space="preserve">Main Street/Old Town, architectural design requirements should be discernable from the historic county courthouse architecture but also complementary in scale, massing, style and materials. </w:t>
        </w:r>
        <w:del w:author="Harris, Tay E." w:date="2024-11-07T14:49:00Z" w:id="519">
          <w:r w:rsidRPr="00D5295B" w:rsidDel="00B0189B">
            <w:delText>complement</w:delText>
          </w:r>
          <w:r w:rsidRPr="00D5295B" w:rsidDel="00B0189B">
            <w:rPr>
              <w:spacing w:val="-9"/>
            </w:rPr>
            <w:delText xml:space="preserve"> </w:delText>
          </w:r>
          <w:r w:rsidRPr="00D5295B" w:rsidDel="00B0189B">
            <w:delText>the</w:delText>
          </w:r>
          <w:r w:rsidRPr="00D5295B" w:rsidDel="00B0189B">
            <w:rPr>
              <w:spacing w:val="-9"/>
            </w:rPr>
            <w:delText xml:space="preserve"> </w:delText>
          </w:r>
          <w:r w:rsidRPr="00D5295B" w:rsidDel="00B0189B">
            <w:delText>scale,</w:delText>
          </w:r>
          <w:r w:rsidRPr="00D5295B" w:rsidDel="00B0189B">
            <w:rPr>
              <w:spacing w:val="-10"/>
            </w:rPr>
            <w:delText xml:space="preserve"> </w:delText>
          </w:r>
          <w:r w:rsidRPr="00D5295B" w:rsidDel="00B0189B">
            <w:delText>building</w:delText>
          </w:r>
          <w:r w:rsidRPr="00D5295B" w:rsidDel="00B0189B">
            <w:rPr>
              <w:spacing w:val="-9"/>
            </w:rPr>
            <w:delText xml:space="preserve"> </w:delText>
          </w:r>
          <w:r w:rsidRPr="00D5295B" w:rsidDel="00B0189B">
            <w:delText>placement,</w:delText>
          </w:r>
          <w:r w:rsidRPr="00D5295B" w:rsidDel="00B0189B">
            <w:rPr>
              <w:spacing w:val="-9"/>
            </w:rPr>
            <w:delText xml:space="preserve"> </w:delText>
          </w:r>
          <w:r w:rsidRPr="00D5295B" w:rsidDel="00B0189B">
            <w:delText>materials and character of existing buildings surrounding the historic county courthouse</w:delText>
          </w:r>
          <w:r w:rsidRPr="00D5295B" w:rsidDel="00B0189B">
            <w:delText xml:space="preserve">. </w:delText>
          </w:r>
        </w:del>
        <w:commentRangeEnd w:id="517"/>
        <w:r w:rsidRPr="00D5295B">
          <w:rPr>
            <w:rStyle w:val="CommentReference"/>
          </w:rPr>
          <w:commentReference w:id="517"/>
        </w:r>
      </w:ins>
    </w:p>
    <w:p w:rsidRPr="00AD7500" w:rsidR="00C52712" w:rsidP="009F223D" w:rsidRDefault="00C52712" w14:paraId="532E6118" w14:textId="77777777">
      <w:pPr>
        <w:pStyle w:val="BodyText"/>
        <w:rPr>
          <w:ins w:author="Harris, Tay E." w:date="2024-12-06T10:30:00Z" w:id="520"/>
          <w:b/>
          <w:bCs/>
          <w:iCs/>
          <w:color w:val="F79646" w:themeColor="accent6"/>
        </w:rPr>
      </w:pPr>
    </w:p>
    <w:p w:rsidRPr="00D5295B" w:rsidR="00C52712" w:rsidP="009F223D" w:rsidRDefault="00C52712" w14:paraId="354FC25E" w14:textId="77777777">
      <w:pPr>
        <w:pStyle w:val="BodyText"/>
        <w:rPr>
          <w:ins w:author="Harris, Tay E." w:date="2024-12-06T10:30:00Z" w:id="521"/>
          <w:i/>
        </w:rPr>
      </w:pPr>
      <w:commentRangeStart w:id="522"/>
      <w:ins w:author="Harris, Tay E." w:date="2024-12-06T10:30:00Z" w:id="523">
        <w:del w:author="Harris, Tay E." w:date="2024-10-24T10:07:00Z" w:id="524">
          <w:r w:rsidRPr="00D5295B" w:rsidDel="00EC6A1B">
            <w:rPr>
              <w:b/>
              <w:bCs/>
              <w:i/>
              <w:color w:val="F79646" w:themeColor="accent6"/>
            </w:rPr>
            <w:delText xml:space="preserve">Emphasis </w:delText>
          </w:r>
        </w:del>
        <w:del w:author="Harris, Tay E." w:date="2024-10-24T11:21:00Z" w:id="525">
          <w:r w:rsidRPr="00D5295B" w:rsidDel="0006031B">
            <w:rPr>
              <w:b/>
              <w:bCs/>
              <w:i/>
              <w:color w:val="F79646" w:themeColor="accent6"/>
            </w:rPr>
            <w:delText>Area:</w:delText>
          </w:r>
          <w:r w:rsidRPr="00D5295B" w:rsidDel="0006031B">
            <w:rPr>
              <w:iCs/>
              <w:color w:val="F79646" w:themeColor="accent6"/>
            </w:rPr>
            <w:delText xml:space="preserve"> </w:delText>
          </w:r>
        </w:del>
        <w:del w:author="Harris, Tay E." w:date="2024-10-24T10:04:00Z" w:id="526">
          <w:r w:rsidRPr="00D5295B" w:rsidDel="004D2798">
            <w:rPr>
              <w:iCs/>
            </w:rPr>
            <w:delText>The development of age-restricted housing should be encouraged in the Main Street/Old Town area</w:delText>
          </w:r>
        </w:del>
        <w:del w:author="Harris, Tay E." w:date="2024-10-24T10:05:00Z" w:id="527">
          <w:r w:rsidRPr="00D5295B" w:rsidDel="004D2798">
            <w:rPr>
              <w:iCs/>
            </w:rPr>
            <w:delText>.</w:delText>
          </w:r>
        </w:del>
        <w:del w:author="Harris, Tay E." w:date="2024-10-24T11:21:00Z" w:id="528">
          <w:r w:rsidRPr="00D5295B" w:rsidDel="0006031B">
            <w:rPr>
              <w:iCs/>
            </w:rPr>
            <w:delText xml:space="preserve"> </w:delText>
          </w:r>
        </w:del>
        <w:del w:author="Harris, Tay E." w:date="2024-10-17T17:38:00Z" w:id="529">
          <w:r w:rsidRPr="00D5295B" w:rsidDel="00DE4CFE">
            <w:rPr>
              <w:i/>
            </w:rPr>
            <w:delText>Redevelopment of the Calvert County Government office building should have</w:delText>
          </w:r>
          <w:r w:rsidRPr="00D5295B" w:rsidDel="00DE4CFE">
            <w:rPr>
              <w:i/>
              <w:spacing w:val="-4"/>
            </w:rPr>
            <w:delText xml:space="preserve"> </w:delText>
          </w:r>
          <w:r w:rsidRPr="00D5295B" w:rsidDel="00DE4CFE">
            <w:rPr>
              <w:i/>
            </w:rPr>
            <w:delText>a</w:delText>
          </w:r>
          <w:r w:rsidRPr="00D5295B" w:rsidDel="00DE4CFE">
            <w:rPr>
              <w:i/>
              <w:spacing w:val="-5"/>
            </w:rPr>
            <w:delText xml:space="preserve"> </w:delText>
          </w:r>
          <w:r w:rsidRPr="00D5295B" w:rsidDel="00DE4CFE">
            <w:rPr>
              <w:i/>
            </w:rPr>
            <w:delText>very</w:delText>
          </w:r>
          <w:r w:rsidRPr="00D5295B" w:rsidDel="00DE4CFE">
            <w:rPr>
              <w:i/>
              <w:spacing w:val="-2"/>
            </w:rPr>
            <w:delText xml:space="preserve"> </w:delText>
          </w:r>
          <w:r w:rsidRPr="00D5295B" w:rsidDel="00DE4CFE">
            <w:rPr>
              <w:i/>
            </w:rPr>
            <w:delText>strong</w:delText>
          </w:r>
          <w:r w:rsidRPr="00D5295B" w:rsidDel="00DE4CFE">
            <w:rPr>
              <w:i/>
              <w:spacing w:val="-4"/>
            </w:rPr>
            <w:delText xml:space="preserve"> </w:delText>
          </w:r>
          <w:r w:rsidRPr="00D5295B" w:rsidDel="00DE4CFE">
            <w:rPr>
              <w:i/>
            </w:rPr>
            <w:delText>orientation</w:delText>
          </w:r>
          <w:r w:rsidRPr="00D5295B" w:rsidDel="00DE4CFE">
            <w:rPr>
              <w:i/>
              <w:spacing w:val="-5"/>
            </w:rPr>
            <w:delText xml:space="preserve"> </w:delText>
          </w:r>
          <w:r w:rsidRPr="00D5295B" w:rsidDel="00DE4CFE">
            <w:rPr>
              <w:i/>
            </w:rPr>
            <w:delText>towards</w:delText>
          </w:r>
          <w:r w:rsidRPr="00D5295B" w:rsidDel="00DE4CFE">
            <w:rPr>
              <w:i/>
              <w:spacing w:val="-1"/>
            </w:rPr>
            <w:delText xml:space="preserve"> </w:delText>
          </w:r>
          <w:r w:rsidRPr="00D5295B" w:rsidDel="00DE4CFE">
            <w:rPr>
              <w:i/>
            </w:rPr>
            <w:delText>Main</w:delText>
          </w:r>
          <w:r w:rsidRPr="00D5295B" w:rsidDel="00DE4CFE">
            <w:rPr>
              <w:i/>
              <w:spacing w:val="-2"/>
            </w:rPr>
            <w:delText xml:space="preserve"> </w:delText>
          </w:r>
          <w:r w:rsidRPr="00D5295B" w:rsidDel="00DE4CFE">
            <w:rPr>
              <w:i/>
            </w:rPr>
            <w:delText>Street</w:delText>
          </w:r>
          <w:r w:rsidRPr="00D5295B" w:rsidDel="00DE4CFE">
            <w:rPr>
              <w:i/>
              <w:spacing w:val="-5"/>
            </w:rPr>
            <w:delText xml:space="preserve"> </w:delText>
          </w:r>
          <w:r w:rsidRPr="00D5295B" w:rsidDel="00DE4CFE">
            <w:rPr>
              <w:i/>
            </w:rPr>
            <w:delText>and</w:delText>
          </w:r>
          <w:r w:rsidRPr="00D5295B" w:rsidDel="00DE4CFE">
            <w:rPr>
              <w:i/>
              <w:spacing w:val="-2"/>
            </w:rPr>
            <w:delText xml:space="preserve"> </w:delText>
          </w:r>
          <w:r w:rsidRPr="00D5295B" w:rsidDel="00DE4CFE">
            <w:rPr>
              <w:i/>
            </w:rPr>
            <w:delText>include</w:delText>
          </w:r>
          <w:r w:rsidRPr="00D5295B" w:rsidDel="00DE4CFE">
            <w:rPr>
              <w:i/>
              <w:spacing w:val="-2"/>
            </w:rPr>
            <w:delText xml:space="preserve"> </w:delText>
          </w:r>
          <w:r w:rsidRPr="00D5295B" w:rsidDel="00DE4CFE">
            <w:rPr>
              <w:i/>
            </w:rPr>
            <w:delText>a</w:delText>
          </w:r>
          <w:r w:rsidRPr="00D5295B" w:rsidDel="00DE4CFE">
            <w:rPr>
              <w:i/>
              <w:spacing w:val="-4"/>
            </w:rPr>
            <w:delText xml:space="preserve"> </w:delText>
          </w:r>
          <w:r w:rsidRPr="00D5295B" w:rsidDel="00DE4CFE">
            <w:rPr>
              <w:i/>
            </w:rPr>
            <w:delText>high-quality</w:delText>
          </w:r>
          <w:r w:rsidRPr="00D5295B" w:rsidDel="00DE4CFE">
            <w:rPr>
              <w:i/>
              <w:spacing w:val="-3"/>
            </w:rPr>
            <w:delText xml:space="preserve"> </w:delText>
          </w:r>
          <w:r w:rsidRPr="00D5295B" w:rsidDel="00DE4CFE">
            <w:rPr>
              <w:i/>
            </w:rPr>
            <w:delText>civic</w:delText>
          </w:r>
          <w:r w:rsidRPr="00D5295B" w:rsidDel="00DE4CFE">
            <w:rPr>
              <w:i/>
              <w:spacing w:val="-3"/>
            </w:rPr>
            <w:delText xml:space="preserve"> </w:delText>
          </w:r>
          <w:r w:rsidRPr="00D5295B" w:rsidDel="00DE4CFE">
            <w:rPr>
              <w:i/>
            </w:rPr>
            <w:delText>plaza</w:delText>
          </w:r>
          <w:r w:rsidRPr="00D5295B" w:rsidDel="00DE4CFE">
            <w:rPr>
              <w:i/>
              <w:spacing w:val="-2"/>
            </w:rPr>
            <w:delText xml:space="preserve"> </w:delText>
          </w:r>
          <w:r w:rsidRPr="00D5295B" w:rsidDel="00DE4CFE">
            <w:rPr>
              <w:i/>
            </w:rPr>
            <w:delText>and</w:delText>
          </w:r>
          <w:r w:rsidRPr="00D5295B" w:rsidDel="00DE4CFE">
            <w:rPr>
              <w:i/>
              <w:spacing w:val="-2"/>
            </w:rPr>
            <w:delText xml:space="preserve"> </w:delText>
          </w:r>
          <w:r w:rsidRPr="00D5295B" w:rsidDel="00DE4CFE">
            <w:rPr>
              <w:i/>
            </w:rPr>
            <w:delText xml:space="preserve">park to support a variety of uses including casual and passive recreation uses as well as to public events (farmers markets, concerts, etc.). </w:delText>
          </w:r>
        </w:del>
        <w:del w:author="Harris, Tay E." w:date="2024-10-22T16:10:00Z" w:id="530">
          <w:r w:rsidRPr="00D5295B" w:rsidDel="0010110F">
            <w:rPr>
              <w:i/>
            </w:rPr>
            <w:delText>As the Maryland State Police (MSP) barrack ages and evolves, MSP should consider steps that can strengthen an orientation towards Main Street and support the pedestrian environment. In the long term, any replacement barrack should be designed to have a stronger presence on Main Street.</w:delText>
          </w:r>
        </w:del>
        <w:commentRangeEnd w:id="522"/>
        <w:r w:rsidRPr="00D5295B">
          <w:rPr>
            <w:rStyle w:val="CommentReference"/>
          </w:rPr>
          <w:commentReference w:id="522"/>
        </w:r>
      </w:ins>
    </w:p>
    <w:p w:rsidRPr="00D5295B" w:rsidR="00C52712" w:rsidP="009F223D" w:rsidRDefault="00C52712" w14:paraId="4FE05229" w14:textId="77777777">
      <w:pPr>
        <w:pStyle w:val="BodyText"/>
        <w:rPr>
          <w:ins w:author="Harris, Tay E." w:date="2024-12-06T10:30:00Z" w:id="531"/>
          <w:b/>
          <w:color w:val="F79646" w:themeColor="accent6"/>
        </w:rPr>
      </w:pPr>
      <w:bookmarkStart w:name="_Hlk180580403" w:id="532"/>
      <w:bookmarkStart w:name="_Hlk180079739" w:id="533"/>
    </w:p>
    <w:p w:rsidRPr="00D5295B" w:rsidR="00C52712" w:rsidP="009F223D" w:rsidRDefault="00C52712" w14:paraId="6BBCC9B5" w14:textId="554F4F41">
      <w:pPr>
        <w:pStyle w:val="BodyText"/>
        <w:rPr>
          <w:ins w:author="Harris, Tay E." w:date="2024-12-06T10:30:00Z" w:id="534"/>
        </w:rPr>
      </w:pPr>
      <w:ins w:author="Harris, Tay E." w:date="2024-12-06T10:30:00Z" w:id="535">
        <w:r w:rsidRPr="00D5295B">
          <w:rPr>
            <w:b/>
            <w:color w:val="F79646" w:themeColor="accent6"/>
          </w:rPr>
          <w:t xml:space="preserve">New Town/Mixed Use Redevelopment </w:t>
        </w:r>
      </w:ins>
      <w:r w:rsidRPr="00D5295B">
        <w:t>along MD 2/4 should be encouraged</w:t>
      </w:r>
      <w:r w:rsidRPr="00D5295B">
        <w:rPr>
          <w:spacing w:val="-5"/>
        </w:rPr>
        <w:t xml:space="preserve"> </w:t>
      </w:r>
      <w:r w:rsidRPr="00D5295B">
        <w:t>to</w:t>
      </w:r>
      <w:r w:rsidRPr="00D5295B">
        <w:rPr>
          <w:spacing w:val="-5"/>
        </w:rPr>
        <w:t xml:space="preserve"> </w:t>
      </w:r>
      <w:r w:rsidRPr="00D5295B">
        <w:t>leverage</w:t>
      </w:r>
      <w:r w:rsidRPr="00D5295B">
        <w:rPr>
          <w:spacing w:val="-7"/>
        </w:rPr>
        <w:t xml:space="preserve"> </w:t>
      </w:r>
      <w:r w:rsidRPr="00D5295B">
        <w:t>large</w:t>
      </w:r>
      <w:r w:rsidRPr="00D5295B">
        <w:rPr>
          <w:spacing w:val="-7"/>
        </w:rPr>
        <w:t xml:space="preserve"> </w:t>
      </w:r>
      <w:r w:rsidRPr="00D5295B">
        <w:t>parcels</w:t>
      </w:r>
      <w:r w:rsidRPr="00D5295B">
        <w:rPr>
          <w:spacing w:val="-4"/>
        </w:rPr>
        <w:t xml:space="preserve"> </w:t>
      </w:r>
      <w:r w:rsidRPr="00D5295B">
        <w:t>with</w:t>
      </w:r>
      <w:r w:rsidRPr="00D5295B">
        <w:rPr>
          <w:spacing w:val="-7"/>
        </w:rPr>
        <w:t xml:space="preserve"> </w:t>
      </w:r>
      <w:r w:rsidRPr="00D5295B">
        <w:t>capacity</w:t>
      </w:r>
      <w:r w:rsidRPr="00D5295B">
        <w:rPr>
          <w:spacing w:val="-10"/>
        </w:rPr>
        <w:t xml:space="preserve"> </w:t>
      </w:r>
      <w:r w:rsidRPr="00D5295B">
        <w:t>to existing infrastructure to support more</w:t>
      </w:r>
      <w:ins w:author="Harris, Tay E." w:date="2024-12-06T10:30:00Z" w:id="536">
        <w:r w:rsidRPr="00D5295B">
          <w:t xml:space="preserve"> </w:t>
        </w:r>
        <w:commentRangeStart w:id="537"/>
        <w:del w:author="Harris, Tay E." w:date="2024-10-23T15:24:00Z" w:id="538">
          <w:r w:rsidRPr="00D5295B" w:rsidDel="00214F64">
            <w:delText>intensive</w:delText>
          </w:r>
        </w:del>
        <w:r w:rsidRPr="00D5295B">
          <w:t xml:space="preserve"> dynamic land development. Commercial development will most likely be in the form of reusing existing buildings and developing</w:t>
        </w:r>
        <w:r w:rsidRPr="00D5295B">
          <w:rPr>
            <w:spacing w:val="-1"/>
          </w:rPr>
          <w:t xml:space="preserve"> </w:t>
        </w:r>
      </w:ins>
      <w:ins w:author="Harris, Tay E." w:date="2025-01-09T14:25:00Z" w:id="539">
        <w:r w:rsidR="0066330E">
          <w:rPr>
            <w:spacing w:val="-1"/>
          </w:rPr>
          <w:t xml:space="preserve">currently </w:t>
        </w:r>
        <w:r w:rsidR="009943A5">
          <w:rPr>
            <w:spacing w:val="-1"/>
          </w:rPr>
          <w:t xml:space="preserve">platted </w:t>
        </w:r>
      </w:ins>
      <w:ins w:author="Harris, Tay E." w:date="2024-12-06T10:30:00Z" w:id="540">
        <w:r w:rsidRPr="00D5295B">
          <w:t>pad</w:t>
        </w:r>
        <w:r w:rsidRPr="00D5295B">
          <w:rPr>
            <w:spacing w:val="-2"/>
          </w:rPr>
          <w:t xml:space="preserve"> </w:t>
        </w:r>
        <w:r w:rsidRPr="00D5295B">
          <w:t>sites. Commercial focused development, potentially utilizing a</w:t>
        </w:r>
        <w:r w:rsidRPr="00D5295B">
          <w:rPr>
            <w:shd w:val="clear" w:color="auto" w:fill="FFFFFF"/>
          </w:rPr>
          <w:t xml:space="preserve"> tool, such as floating zone that allows for mixed-use commercial development with </w:t>
        </w:r>
        <w:bookmarkStart w:name="_Hlk180079668" w:id="541"/>
        <w:del w:author="Harris, Tay E." w:date="2024-10-22T16:17:00Z" w:id="542">
          <w:r w:rsidRPr="00D5295B" w:rsidDel="0010110F">
            <w:delText>As commercial demand wanes, multifamily</w:delText>
          </w:r>
          <w:r w:rsidRPr="00D5295B" w:rsidDel="0010110F">
            <w:rPr>
              <w:spacing w:val="-9"/>
            </w:rPr>
            <w:delText xml:space="preserve"> </w:delText>
          </w:r>
          <w:r w:rsidRPr="00D5295B" w:rsidDel="0010110F">
            <w:delText>housing</w:delText>
          </w:r>
          <w:r w:rsidRPr="00D5295B" w:rsidDel="0010110F">
            <w:rPr>
              <w:spacing w:val="-6"/>
            </w:rPr>
            <w:delText xml:space="preserve"> </w:delText>
          </w:r>
          <w:r w:rsidRPr="00D5295B" w:rsidDel="0010110F">
            <w:delText>offers</w:delText>
          </w:r>
          <w:r w:rsidRPr="00D5295B" w:rsidDel="0010110F">
            <w:rPr>
              <w:spacing w:val="-5"/>
            </w:rPr>
            <w:delText xml:space="preserve"> </w:delText>
          </w:r>
          <w:r w:rsidRPr="00D5295B" w:rsidDel="0010110F">
            <w:delText>a</w:delText>
          </w:r>
          <w:r w:rsidRPr="00D5295B" w:rsidDel="0010110F">
            <w:rPr>
              <w:spacing w:val="-7"/>
            </w:rPr>
            <w:delText xml:space="preserve"> </w:delText>
          </w:r>
          <w:r w:rsidRPr="00D5295B" w:rsidDel="0010110F">
            <w:delText>viable</w:delText>
          </w:r>
          <w:r w:rsidRPr="00D5295B" w:rsidDel="0010110F">
            <w:rPr>
              <w:spacing w:val="-6"/>
            </w:rPr>
            <w:delText xml:space="preserve"> </w:delText>
          </w:r>
          <w:r w:rsidRPr="00D5295B" w:rsidDel="0010110F">
            <w:delText>housing</w:delText>
          </w:r>
          <w:r w:rsidRPr="00D5295B" w:rsidDel="0010110F">
            <w:rPr>
              <w:spacing w:val="-7"/>
            </w:rPr>
            <w:delText xml:space="preserve"> </w:delText>
          </w:r>
          <w:r w:rsidRPr="00D5295B" w:rsidDel="0010110F">
            <w:delText>solution</w:delText>
          </w:r>
          <w:r w:rsidRPr="00D5295B" w:rsidDel="0010110F">
            <w:rPr>
              <w:spacing w:val="-5"/>
            </w:rPr>
            <w:delText xml:space="preserve"> </w:delText>
          </w:r>
          <w:r w:rsidRPr="00D5295B" w:rsidDel="0010110F">
            <w:delText>to create vibrant places that support convenient retail and life-style experiences.</w:delText>
          </w:r>
        </w:del>
        <w:del w:author="Harris, Tay E." w:date="2024-11-25T10:55:00Z" w:id="543">
          <w:r w:rsidRPr="00D5295B" w:rsidDel="00A44DFE">
            <w:delText xml:space="preserve"> </w:delText>
          </w:r>
        </w:del>
        <w:r w:rsidRPr="00D5295B">
          <w:rPr>
            <w:color w:val="FF0000"/>
            <w:shd w:val="clear" w:color="auto" w:fill="FFFFFF"/>
          </w:rPr>
          <w:t xml:space="preserve">, </w:t>
        </w:r>
        <w:del w:author="Harris, Tay E." w:date="2024-10-23T15:23:00Z" w:id="544">
          <w:r w:rsidRPr="00D5295B" w:rsidDel="00214F64">
            <w:delText>Greater “by right” density,</w:delText>
          </w:r>
        </w:del>
        <w:del w:author="Harris, Tay E." w:date="2024-11-13T16:43:00Z" w:id="545">
          <w:r w:rsidRPr="00D5295B" w:rsidDel="003520C0">
            <w:delText xml:space="preserve"> </w:delText>
          </w:r>
        </w:del>
      </w:ins>
      <w:ins w:author="Harris, Tay E." w:date="2025-01-09T14:27:00Z" w:id="546">
        <w:r w:rsidR="00B07ACE">
          <w:t xml:space="preserve">setback and </w:t>
        </w:r>
      </w:ins>
      <w:r w:rsidRPr="00D5295B">
        <w:t>flexible bulk regulations and minimal parking requirements would be the norm in this area</w:t>
      </w:r>
      <w:bookmarkEnd w:id="532"/>
      <w:r w:rsidRPr="00D5295B">
        <w:t>.</w:t>
      </w:r>
      <w:bookmarkEnd w:id="533"/>
      <w:bookmarkEnd w:id="541"/>
      <w:commentRangeEnd w:id="537"/>
      <w:r w:rsidRPr="00D5295B" w:rsidR="00AF657A">
        <w:rPr>
          <w:rStyle w:val="CommentReference"/>
        </w:rPr>
        <w:commentReference w:id="537"/>
      </w:r>
    </w:p>
    <w:p w:rsidRPr="00AD7500" w:rsidR="00C52712" w:rsidP="009F223D" w:rsidRDefault="00C52712" w14:paraId="4493044A" w14:textId="77777777">
      <w:pPr>
        <w:pStyle w:val="BodyText"/>
        <w:rPr>
          <w:ins w:author="Harris, Tay E." w:date="2024-12-06T10:30:00Z" w:id="547"/>
          <w:iCs/>
          <w:color w:val="F79646" w:themeColor="accent6"/>
        </w:rPr>
      </w:pPr>
    </w:p>
    <w:p w:rsidRPr="00D5295B" w:rsidR="00C52712" w:rsidDel="002F29CD" w:rsidP="009F223D" w:rsidRDefault="00C52712" w14:paraId="57185523" w14:textId="77777777">
      <w:pPr>
        <w:pStyle w:val="BodyText"/>
        <w:rPr>
          <w:ins w:author="Harris, Tay E." w:date="2024-12-06T10:30:00Z" w:id="548"/>
          <w:del w:author="Harris, Tay E." w:date="2024-10-17T17:50:00Z" w:id="549"/>
          <w:i/>
        </w:rPr>
      </w:pPr>
      <w:commentRangeStart w:id="550"/>
      <w:ins w:author="Harris, Tay E." w:date="2024-12-06T10:30:00Z" w:id="551">
        <w:del w:author="Harris, Tay E." w:date="2024-10-17T17:50:00Z" w:id="552">
          <w:r w:rsidRPr="00D5295B" w:rsidDel="002F29CD">
            <w:rPr>
              <w:i/>
              <w:color w:val="F79646" w:themeColor="accent6"/>
            </w:rPr>
            <w:delText xml:space="preserve">Emphasis Area: </w:delText>
          </w:r>
          <w:r w:rsidRPr="00D5295B" w:rsidDel="002F29CD">
            <w:rPr>
              <w:i/>
            </w:rPr>
            <w:delText>If commercial demand continues to wane, multifamily housing offers a viable redevelopment solution to reposition aging commercial centers to create vibrant, walkable places that</w:delText>
          </w:r>
          <w:r w:rsidRPr="00D5295B" w:rsidDel="002F29CD">
            <w:rPr>
              <w:i/>
              <w:spacing w:val="-1"/>
            </w:rPr>
            <w:delText xml:space="preserve"> </w:delText>
          </w:r>
          <w:r w:rsidRPr="00D5295B" w:rsidDel="002F29CD">
            <w:rPr>
              <w:i/>
            </w:rPr>
            <w:delText>support</w:delText>
          </w:r>
          <w:r w:rsidRPr="00D5295B" w:rsidDel="002F29CD">
            <w:rPr>
              <w:i/>
              <w:spacing w:val="-1"/>
            </w:rPr>
            <w:delText xml:space="preserve"> </w:delText>
          </w:r>
          <w:r w:rsidRPr="00D5295B" w:rsidDel="002F29CD">
            <w:rPr>
              <w:i/>
            </w:rPr>
            <w:delText>convenient retail and</w:delText>
          </w:r>
          <w:r w:rsidRPr="00D5295B" w:rsidDel="002F29CD">
            <w:rPr>
              <w:i/>
              <w:spacing w:val="-1"/>
            </w:rPr>
            <w:delText xml:space="preserve"> </w:delText>
          </w:r>
          <w:r w:rsidRPr="00D5295B" w:rsidDel="002F29CD">
            <w:rPr>
              <w:i/>
            </w:rPr>
            <w:delText>life-style experiences. Shopping</w:delText>
          </w:r>
          <w:r w:rsidRPr="00D5295B" w:rsidDel="002F29CD">
            <w:rPr>
              <w:i/>
              <w:spacing w:val="-2"/>
            </w:rPr>
            <w:delText xml:space="preserve"> </w:delText>
          </w:r>
          <w:r w:rsidRPr="00D5295B" w:rsidDel="002F29CD">
            <w:rPr>
              <w:i/>
            </w:rPr>
            <w:delText>center property owners should consider</w:delText>
          </w:r>
          <w:r w:rsidRPr="00D5295B" w:rsidDel="002F29CD">
            <w:rPr>
              <w:i/>
              <w:spacing w:val="-3"/>
            </w:rPr>
            <w:delText xml:space="preserve"> </w:delText>
          </w:r>
          <w:r w:rsidRPr="00D5295B" w:rsidDel="002F29CD">
            <w:rPr>
              <w:i/>
            </w:rPr>
            <w:delText>this</w:delText>
          </w:r>
          <w:r w:rsidRPr="00D5295B" w:rsidDel="002F29CD">
            <w:rPr>
              <w:i/>
              <w:spacing w:val="-2"/>
            </w:rPr>
            <w:delText xml:space="preserve"> </w:delText>
          </w:r>
          <w:r w:rsidRPr="00D5295B" w:rsidDel="002F29CD">
            <w:rPr>
              <w:i/>
            </w:rPr>
            <w:delText>residential</w:delText>
          </w:r>
          <w:r w:rsidRPr="00D5295B" w:rsidDel="002F29CD">
            <w:rPr>
              <w:i/>
              <w:spacing w:val="-5"/>
            </w:rPr>
            <w:delText xml:space="preserve"> </w:delText>
          </w:r>
          <w:r w:rsidRPr="00D5295B" w:rsidDel="002F29CD">
            <w:rPr>
              <w:i/>
            </w:rPr>
            <w:delText>use</w:delText>
          </w:r>
          <w:r w:rsidRPr="00D5295B" w:rsidDel="002F29CD">
            <w:rPr>
              <w:i/>
              <w:spacing w:val="-2"/>
            </w:rPr>
            <w:delText xml:space="preserve"> </w:delText>
          </w:r>
          <w:r w:rsidRPr="00D5295B" w:rsidDel="002F29CD">
            <w:rPr>
              <w:i/>
            </w:rPr>
            <w:delText>as</w:delText>
          </w:r>
          <w:r w:rsidRPr="00D5295B" w:rsidDel="002F29CD">
            <w:rPr>
              <w:i/>
              <w:spacing w:val="-3"/>
            </w:rPr>
            <w:delText xml:space="preserve"> </w:delText>
          </w:r>
          <w:r w:rsidRPr="00D5295B" w:rsidDel="002F29CD">
            <w:rPr>
              <w:i/>
            </w:rPr>
            <w:delText>a</w:delText>
          </w:r>
          <w:r w:rsidRPr="00D5295B" w:rsidDel="002F29CD">
            <w:rPr>
              <w:i/>
              <w:spacing w:val="-5"/>
            </w:rPr>
            <w:delText xml:space="preserve"> </w:delText>
          </w:r>
          <w:r w:rsidRPr="00D5295B" w:rsidDel="002F29CD">
            <w:rPr>
              <w:i/>
            </w:rPr>
            <w:delText>viable</w:delText>
          </w:r>
          <w:r w:rsidRPr="00D5295B" w:rsidDel="002F29CD">
            <w:rPr>
              <w:i/>
              <w:spacing w:val="-4"/>
            </w:rPr>
            <w:delText xml:space="preserve"> </w:delText>
          </w:r>
          <w:r w:rsidRPr="00D5295B" w:rsidDel="002F29CD">
            <w:rPr>
              <w:i/>
            </w:rPr>
            <w:delText>strategy</w:delText>
          </w:r>
          <w:r w:rsidRPr="00D5295B" w:rsidDel="002F29CD">
            <w:rPr>
              <w:i/>
              <w:spacing w:val="-3"/>
            </w:rPr>
            <w:delText xml:space="preserve"> </w:delText>
          </w:r>
          <w:r w:rsidRPr="00D5295B" w:rsidDel="002F29CD">
            <w:rPr>
              <w:i/>
            </w:rPr>
            <w:delText>for maximizing</w:delText>
          </w:r>
          <w:r w:rsidRPr="00D5295B" w:rsidDel="002F29CD">
            <w:rPr>
              <w:i/>
              <w:spacing w:val="-2"/>
            </w:rPr>
            <w:delText xml:space="preserve"> </w:delText>
          </w:r>
          <w:r w:rsidRPr="00D5295B" w:rsidDel="002F29CD">
            <w:rPr>
              <w:i/>
            </w:rPr>
            <w:delText>the</w:delText>
          </w:r>
          <w:r w:rsidRPr="00D5295B" w:rsidDel="002F29CD">
            <w:rPr>
              <w:i/>
              <w:spacing w:val="-2"/>
            </w:rPr>
            <w:delText xml:space="preserve"> </w:delText>
          </w:r>
          <w:r w:rsidRPr="00D5295B" w:rsidDel="002F29CD">
            <w:rPr>
              <w:i/>
            </w:rPr>
            <w:delText>value</w:delText>
          </w:r>
          <w:r w:rsidRPr="00D5295B" w:rsidDel="002F29CD">
            <w:rPr>
              <w:i/>
              <w:spacing w:val="-4"/>
            </w:rPr>
            <w:delText xml:space="preserve"> </w:delText>
          </w:r>
          <w:r w:rsidRPr="00D5295B" w:rsidDel="002F29CD">
            <w:rPr>
              <w:i/>
            </w:rPr>
            <w:delText>of</w:delText>
          </w:r>
          <w:r w:rsidRPr="00D5295B" w:rsidDel="002F29CD">
            <w:rPr>
              <w:i/>
              <w:spacing w:val="-2"/>
            </w:rPr>
            <w:delText xml:space="preserve"> </w:delText>
          </w:r>
          <w:r w:rsidRPr="00D5295B" w:rsidDel="002F29CD">
            <w:rPr>
              <w:i/>
            </w:rPr>
            <w:delText>their</w:delText>
          </w:r>
          <w:r w:rsidRPr="00D5295B" w:rsidDel="002F29CD">
            <w:rPr>
              <w:i/>
              <w:spacing w:val="-1"/>
            </w:rPr>
            <w:delText xml:space="preserve"> </w:delText>
          </w:r>
          <w:r w:rsidRPr="00D5295B" w:rsidDel="002F29CD">
            <w:rPr>
              <w:i/>
            </w:rPr>
            <w:delText>properties. If</w:delText>
          </w:r>
          <w:r w:rsidRPr="00D5295B" w:rsidDel="002F29CD">
            <w:rPr>
              <w:i/>
              <w:spacing w:val="-2"/>
            </w:rPr>
            <w:delText xml:space="preserve"> </w:delText>
          </w:r>
          <w:r w:rsidRPr="00D5295B" w:rsidDel="002F29CD">
            <w:rPr>
              <w:i/>
            </w:rPr>
            <w:delText>the Armory Square area does not develop into an active mixed-use community, then the effort which would</w:delText>
          </w:r>
          <w:r w:rsidRPr="00D5295B" w:rsidDel="002F29CD">
            <w:rPr>
              <w:i/>
              <w:spacing w:val="-4"/>
            </w:rPr>
            <w:delText xml:space="preserve"> </w:delText>
          </w:r>
          <w:r w:rsidRPr="00D5295B" w:rsidDel="002F29CD">
            <w:rPr>
              <w:i/>
            </w:rPr>
            <w:delText>have</w:delText>
          </w:r>
          <w:r w:rsidRPr="00D5295B" w:rsidDel="002F29CD">
            <w:rPr>
              <w:i/>
              <w:spacing w:val="-4"/>
            </w:rPr>
            <w:delText xml:space="preserve"> </w:delText>
          </w:r>
          <w:r w:rsidRPr="00D5295B" w:rsidDel="002F29CD">
            <w:rPr>
              <w:i/>
            </w:rPr>
            <w:delText>been</w:delText>
          </w:r>
          <w:r w:rsidRPr="00D5295B" w:rsidDel="002F29CD">
            <w:rPr>
              <w:i/>
              <w:spacing w:val="-3"/>
            </w:rPr>
            <w:delText xml:space="preserve"> </w:delText>
          </w:r>
          <w:r w:rsidRPr="00D5295B" w:rsidDel="002F29CD">
            <w:rPr>
              <w:i/>
            </w:rPr>
            <w:delText>directed</w:delText>
          </w:r>
          <w:r w:rsidRPr="00D5295B" w:rsidDel="002F29CD">
            <w:rPr>
              <w:i/>
              <w:spacing w:val="-4"/>
            </w:rPr>
            <w:delText xml:space="preserve"> </w:delText>
          </w:r>
          <w:r w:rsidRPr="00D5295B" w:rsidDel="002F29CD">
            <w:rPr>
              <w:i/>
            </w:rPr>
            <w:delText>toward</w:delText>
          </w:r>
          <w:r w:rsidRPr="00D5295B" w:rsidDel="002F29CD">
            <w:rPr>
              <w:i/>
              <w:spacing w:val="-4"/>
            </w:rPr>
            <w:delText xml:space="preserve"> </w:delText>
          </w:r>
          <w:r w:rsidRPr="00D5295B" w:rsidDel="002F29CD">
            <w:rPr>
              <w:i/>
            </w:rPr>
            <w:delText>creating</w:delText>
          </w:r>
          <w:r w:rsidRPr="00D5295B" w:rsidDel="002F29CD">
            <w:rPr>
              <w:i/>
              <w:spacing w:val="-5"/>
            </w:rPr>
            <w:delText xml:space="preserve"> </w:delText>
          </w:r>
          <w:r w:rsidRPr="00D5295B" w:rsidDel="002F29CD">
            <w:rPr>
              <w:i/>
            </w:rPr>
            <w:delText>a</w:delText>
          </w:r>
          <w:r w:rsidRPr="00D5295B" w:rsidDel="002F29CD">
            <w:rPr>
              <w:i/>
              <w:spacing w:val="-2"/>
            </w:rPr>
            <w:delText xml:space="preserve"> </w:delText>
          </w:r>
          <w:r w:rsidRPr="00D5295B" w:rsidDel="002F29CD">
            <w:rPr>
              <w:i/>
            </w:rPr>
            <w:delText>strong</w:delText>
          </w:r>
          <w:r w:rsidRPr="00D5295B" w:rsidDel="002F29CD">
            <w:rPr>
              <w:i/>
              <w:spacing w:val="-4"/>
            </w:rPr>
            <w:delText xml:space="preserve"> </w:delText>
          </w:r>
          <w:r w:rsidRPr="00D5295B" w:rsidDel="002F29CD">
            <w:rPr>
              <w:i/>
            </w:rPr>
            <w:delText>civic</w:delText>
          </w:r>
          <w:r w:rsidRPr="00D5295B" w:rsidDel="002F29CD">
            <w:rPr>
              <w:i/>
              <w:spacing w:val="-3"/>
            </w:rPr>
            <w:delText xml:space="preserve"> </w:delText>
          </w:r>
          <w:r w:rsidRPr="00D5295B" w:rsidDel="002F29CD">
            <w:rPr>
              <w:i/>
            </w:rPr>
            <w:delText>plaza</w:delText>
          </w:r>
          <w:r w:rsidRPr="00D5295B" w:rsidDel="002F29CD">
            <w:rPr>
              <w:i/>
              <w:spacing w:val="-4"/>
            </w:rPr>
            <w:delText xml:space="preserve"> </w:delText>
          </w:r>
          <w:r w:rsidRPr="00D5295B" w:rsidDel="002F29CD">
            <w:rPr>
              <w:i/>
            </w:rPr>
            <w:delText>should</w:delText>
          </w:r>
          <w:r w:rsidRPr="00D5295B" w:rsidDel="002F29CD">
            <w:rPr>
              <w:i/>
              <w:spacing w:val="-4"/>
            </w:rPr>
            <w:delText xml:space="preserve"> </w:delText>
          </w:r>
          <w:r w:rsidRPr="00D5295B" w:rsidDel="002F29CD">
            <w:rPr>
              <w:i/>
            </w:rPr>
            <w:delText>be</w:delText>
          </w:r>
          <w:r w:rsidRPr="00D5295B" w:rsidDel="002F29CD">
            <w:rPr>
              <w:i/>
              <w:spacing w:val="-4"/>
            </w:rPr>
            <w:delText xml:space="preserve"> </w:delText>
          </w:r>
          <w:r w:rsidRPr="00D5295B" w:rsidDel="002F29CD">
            <w:rPr>
              <w:i/>
            </w:rPr>
            <w:delText>redirected</w:delText>
          </w:r>
          <w:r w:rsidRPr="00D5295B" w:rsidDel="002F29CD">
            <w:rPr>
              <w:i/>
              <w:spacing w:val="-2"/>
            </w:rPr>
            <w:delText xml:space="preserve"> </w:delText>
          </w:r>
          <w:r w:rsidRPr="00D5295B" w:rsidDel="002F29CD">
            <w:rPr>
              <w:i/>
            </w:rPr>
            <w:delText>towards</w:delText>
          </w:r>
          <w:r w:rsidRPr="00D5295B" w:rsidDel="002F29CD">
            <w:rPr>
              <w:i/>
              <w:spacing w:val="-3"/>
            </w:rPr>
            <w:delText xml:space="preserve"> </w:delText>
          </w:r>
          <w:r w:rsidRPr="00D5295B" w:rsidDel="002F29CD">
            <w:rPr>
              <w:i/>
            </w:rPr>
            <w:delText>the</w:delText>
          </w:r>
          <w:r w:rsidRPr="00D5295B" w:rsidDel="002F29CD">
            <w:rPr>
              <w:i/>
              <w:spacing w:val="-4"/>
            </w:rPr>
            <w:delText xml:space="preserve"> </w:delText>
          </w:r>
          <w:r w:rsidRPr="00D5295B" w:rsidDel="002F29CD">
            <w:rPr>
              <w:i/>
            </w:rPr>
            <w:delText>same in the Main Street/Old Town area.</w:delText>
          </w:r>
        </w:del>
        <w:commentRangeEnd w:id="550"/>
        <w:r w:rsidRPr="00D5295B">
          <w:rPr>
            <w:rStyle w:val="CommentReference"/>
          </w:rPr>
          <w:commentReference w:id="550"/>
        </w:r>
      </w:ins>
    </w:p>
    <w:p w:rsidRPr="00D5295B" w:rsidR="00C52712" w:rsidP="009F223D" w:rsidRDefault="00C52712" w14:paraId="5B86F9C7" w14:textId="213B747D">
      <w:pPr>
        <w:pStyle w:val="BodyText"/>
        <w:rPr>
          <w:ins w:author="Harris, Tay E." w:date="2024-12-06T10:30:00Z" w:id="553"/>
          <w:b/>
        </w:rPr>
      </w:pPr>
    </w:p>
    <w:p w:rsidRPr="00D5295B" w:rsidR="00C52712" w:rsidP="009F223D" w:rsidRDefault="00C52712" w14:paraId="64292DDE" w14:textId="0C097DF4">
      <w:pPr>
        <w:pStyle w:val="BodyText"/>
        <w:rPr>
          <w:ins w:author="Harris, Tay E." w:date="2024-12-06T10:30:00Z" w:id="554"/>
        </w:rPr>
      </w:pPr>
      <w:bookmarkStart w:name="_Hlk182477251" w:id="555"/>
      <w:commentRangeStart w:id="556"/>
      <w:ins w:author="Harris, Tay E." w:date="2024-12-06T10:30:00Z" w:id="557">
        <w:r w:rsidRPr="00D5295B">
          <w:rPr>
            <w:b/>
            <w:color w:val="F79646" w:themeColor="accent6"/>
          </w:rPr>
          <w:t xml:space="preserve">Forest District. </w:t>
        </w:r>
        <w:r w:rsidRPr="00D5295B">
          <w:rPr>
            <w:bCs/>
          </w:rPr>
          <w:t xml:space="preserve">Parkers Creek </w:t>
        </w:r>
      </w:ins>
      <w:ins w:author="Harris, Tay E." w:date="2025-01-09T14:05:00Z" w:id="558">
        <w:r w:rsidR="00FC2C2C">
          <w:rPr>
            <w:bCs/>
          </w:rPr>
          <w:t>h</w:t>
        </w:r>
      </w:ins>
      <w:ins w:author="Harris, Tay E." w:date="2024-12-06T10:30:00Z" w:id="559">
        <w:r w:rsidRPr="00D5295B">
          <w:rPr>
            <w:bCs/>
          </w:rPr>
          <w:t>eadwaters</w:t>
        </w:r>
        <w:r w:rsidRPr="00D5295B">
          <w:rPr>
            <w:b/>
            <w:color w:val="F79646" w:themeColor="accent6"/>
          </w:rPr>
          <w:t xml:space="preserve"> </w:t>
        </w:r>
        <w:r w:rsidRPr="00D5295B">
          <w:rPr>
            <w:bCs/>
          </w:rPr>
          <w:t xml:space="preserve">lies partially in the southwest quadrant of the Town Center </w:t>
        </w:r>
        <w:bookmarkStart w:name="_Hlk183987491" w:id="560"/>
        <w:r w:rsidRPr="00D5295B">
          <w:rPr>
            <w:bCs/>
          </w:rPr>
          <w:t xml:space="preserve">where there is </w:t>
        </w:r>
      </w:ins>
      <w:ins w:author="Harris, Tay E." w:date="2025-01-09T14:05:00Z" w:id="561">
        <w:r w:rsidR="009462DF">
          <w:rPr>
            <w:bCs/>
          </w:rPr>
          <w:t>more than</w:t>
        </w:r>
      </w:ins>
      <w:ins w:author="Harris, Tay E." w:date="2024-12-06T10:30:00Z" w:id="562">
        <w:r w:rsidRPr="00D5295B">
          <w:t xml:space="preserve"> 90 acres of undisturbed forest and a stream valley, south of Westlake Boulevard. </w:t>
        </w:r>
        <w:bookmarkEnd w:id="560"/>
        <w:del w:author="Harris, Tay E." w:date="2024-11-07T13:56:00Z" w:id="563">
          <w:r w:rsidRPr="00D5295B" w:rsidDel="00372308">
            <w:delText xml:space="preserve">The area in the southwest quadrant of the Town Center </w:delText>
          </w:r>
        </w:del>
        <w:bookmarkStart w:name="_Hlk183987518" w:id="564"/>
        <w:r w:rsidRPr="00D5295B">
          <w:t xml:space="preserve"> This area has significant environmental value as part of the headwaters of Parkers Creek.</w:t>
        </w:r>
        <w:bookmarkEnd w:id="564"/>
        <w:r w:rsidRPr="00D5295B">
          <w:t xml:space="preserve"> </w:t>
        </w:r>
        <w:bookmarkStart w:name="_Hlk183987547" w:id="565"/>
        <w:r w:rsidRPr="004632A5">
          <w:rPr>
            <w:rStyle w:val="fontstyle01"/>
            <w:rFonts w:ascii="Gill Sans MT" w:hAnsi="Gill Sans MT"/>
            <w:b w:val="0"/>
            <w:bCs w:val="0"/>
            <w:color w:val="auto"/>
            <w:sz w:val="22"/>
            <w:szCs w:val="22"/>
          </w:rPr>
          <w:t>The unfinished portion of the west loop road</w:t>
        </w:r>
        <w:r w:rsidRPr="004632A5">
          <w:rPr>
            <w:rStyle w:val="fontstyle01"/>
            <w:rFonts w:ascii="Gill Sans MT" w:hAnsi="Gill Sans MT" w:cstheme="minorHAnsi"/>
            <w:b w:val="0"/>
            <w:bCs w:val="0"/>
            <w:color w:val="auto"/>
            <w:sz w:val="22"/>
            <w:szCs w:val="22"/>
          </w:rPr>
          <w:t xml:space="preserve"> is also located in this area. During the </w:t>
        </w:r>
      </w:ins>
      <w:ins w:author="Harris, Tay E." w:date="2025-01-09T17:13:00Z" w:id="566">
        <w:r w:rsidRPr="004632A5" w:rsidR="004960B2">
          <w:rPr>
            <w:rStyle w:val="fontstyle01"/>
            <w:rFonts w:ascii="Gill Sans MT" w:hAnsi="Gill Sans MT" w:cstheme="minorHAnsi"/>
            <w:b w:val="0"/>
            <w:bCs w:val="0"/>
            <w:color w:val="auto"/>
            <w:sz w:val="22"/>
            <w:szCs w:val="22"/>
          </w:rPr>
          <w:t>M</w:t>
        </w:r>
      </w:ins>
      <w:ins w:author="Harris, Tay E." w:date="2024-12-06T10:30:00Z" w:id="567">
        <w:r w:rsidRPr="004632A5">
          <w:rPr>
            <w:rStyle w:val="fontstyle01"/>
            <w:rFonts w:ascii="Gill Sans MT" w:hAnsi="Gill Sans MT" w:cstheme="minorHAnsi"/>
            <w:b w:val="0"/>
            <w:bCs w:val="0"/>
            <w:color w:val="auto"/>
            <w:sz w:val="22"/>
            <w:szCs w:val="22"/>
          </w:rPr>
          <w:t xml:space="preserve">aster </w:t>
        </w:r>
      </w:ins>
      <w:ins w:author="Harris, Tay E." w:date="2025-01-09T17:14:00Z" w:id="568">
        <w:r w:rsidRPr="004632A5" w:rsidR="004960B2">
          <w:rPr>
            <w:rStyle w:val="fontstyle01"/>
            <w:rFonts w:ascii="Gill Sans MT" w:hAnsi="Gill Sans MT" w:cstheme="minorHAnsi"/>
            <w:b w:val="0"/>
            <w:bCs w:val="0"/>
            <w:color w:val="auto"/>
            <w:sz w:val="22"/>
            <w:szCs w:val="22"/>
          </w:rPr>
          <w:t>P</w:t>
        </w:r>
      </w:ins>
      <w:ins w:author="Harris, Tay E." w:date="2024-12-06T10:30:00Z" w:id="569">
        <w:r w:rsidRPr="004632A5">
          <w:rPr>
            <w:rStyle w:val="fontstyle01"/>
            <w:rFonts w:ascii="Gill Sans MT" w:hAnsi="Gill Sans MT" w:cstheme="minorHAnsi"/>
            <w:b w:val="0"/>
            <w:bCs w:val="0"/>
            <w:color w:val="auto"/>
            <w:sz w:val="22"/>
            <w:szCs w:val="22"/>
          </w:rPr>
          <w:t>lan update</w:t>
        </w:r>
      </w:ins>
      <w:ins w:author="Harris, Tay E." w:date="2025-01-09T14:28:00Z" w:id="570">
        <w:r w:rsidRPr="004632A5" w:rsidR="007F1A4C">
          <w:rPr>
            <w:rStyle w:val="fontstyle01"/>
            <w:rFonts w:ascii="Gill Sans MT" w:hAnsi="Gill Sans MT" w:cstheme="minorHAnsi"/>
            <w:b w:val="0"/>
            <w:bCs w:val="0"/>
            <w:color w:val="auto"/>
            <w:sz w:val="22"/>
            <w:szCs w:val="22"/>
          </w:rPr>
          <w:t xml:space="preserve"> process</w:t>
        </w:r>
      </w:ins>
      <w:ins w:author="Harris, Tay E." w:date="2024-12-06T10:30:00Z" w:id="571">
        <w:r w:rsidRPr="004632A5">
          <w:rPr>
            <w:rStyle w:val="fontstyle01"/>
            <w:rFonts w:ascii="Gill Sans MT" w:hAnsi="Gill Sans MT" w:cstheme="minorHAnsi"/>
            <w:b w:val="0"/>
            <w:bCs w:val="0"/>
            <w:color w:val="auto"/>
            <w:sz w:val="22"/>
            <w:szCs w:val="22"/>
          </w:rPr>
          <w:t xml:space="preserve">, there was discussion about developing </w:t>
        </w:r>
        <w:r w:rsidRPr="004632A5">
          <w:rPr>
            <w:rFonts w:cstheme="minorHAnsi"/>
          </w:rPr>
          <w:t>an environmental</w:t>
        </w:r>
        <w:r w:rsidRPr="004632A5">
          <w:rPr>
            <w:rFonts w:cstheme="minorHAnsi"/>
            <w:spacing w:val="-5"/>
          </w:rPr>
          <w:t xml:space="preserve"> </w:t>
        </w:r>
        <w:r w:rsidRPr="004632A5">
          <w:rPr>
            <w:rFonts w:cstheme="minorHAnsi"/>
          </w:rPr>
          <w:t>preservation</w:t>
        </w:r>
        <w:r w:rsidRPr="004632A5">
          <w:rPr>
            <w:rFonts w:cstheme="minorHAnsi"/>
            <w:spacing w:val="-4"/>
          </w:rPr>
          <w:t xml:space="preserve"> </w:t>
        </w:r>
        <w:r w:rsidRPr="004632A5">
          <w:rPr>
            <w:rFonts w:cstheme="minorHAnsi"/>
          </w:rPr>
          <w:t>strategy</w:t>
        </w:r>
        <w:r w:rsidRPr="004632A5">
          <w:rPr>
            <w:rFonts w:cstheme="minorHAnsi"/>
            <w:spacing w:val="-9"/>
          </w:rPr>
          <w:t xml:space="preserve"> </w:t>
        </w:r>
        <w:r w:rsidRPr="004632A5">
          <w:rPr>
            <w:rFonts w:cstheme="minorHAnsi"/>
          </w:rPr>
          <w:t>for</w:t>
        </w:r>
        <w:r w:rsidRPr="004632A5">
          <w:rPr>
            <w:rFonts w:cstheme="minorHAnsi"/>
            <w:spacing w:val="-6"/>
          </w:rPr>
          <w:t xml:space="preserve"> </w:t>
        </w:r>
        <w:r w:rsidRPr="004632A5">
          <w:rPr>
            <w:rFonts w:cstheme="minorHAnsi"/>
          </w:rPr>
          <w:t>this</w:t>
        </w:r>
        <w:r w:rsidRPr="004632A5">
          <w:rPr>
            <w:rFonts w:cstheme="minorHAnsi"/>
            <w:spacing w:val="-5"/>
          </w:rPr>
          <w:t xml:space="preserve"> </w:t>
        </w:r>
        <w:r w:rsidRPr="004632A5">
          <w:rPr>
            <w:rFonts w:cstheme="minorHAnsi"/>
          </w:rPr>
          <w:t>area</w:t>
        </w:r>
        <w:r w:rsidRPr="004632A5">
          <w:rPr>
            <w:rFonts w:cstheme="minorHAnsi"/>
            <w:spacing w:val="-4"/>
          </w:rPr>
          <w:t xml:space="preserve"> </w:t>
        </w:r>
        <w:r w:rsidRPr="004632A5">
          <w:rPr>
            <w:rFonts w:cstheme="minorHAnsi"/>
          </w:rPr>
          <w:t>with</w:t>
        </w:r>
        <w:r w:rsidRPr="004632A5">
          <w:rPr>
            <w:rFonts w:cstheme="minorHAnsi"/>
            <w:spacing w:val="-4"/>
          </w:rPr>
          <w:t xml:space="preserve"> </w:t>
        </w:r>
        <w:r w:rsidRPr="004632A5">
          <w:rPr>
            <w:rFonts w:cstheme="minorHAnsi"/>
          </w:rPr>
          <w:t>a</w:t>
        </w:r>
        <w:r w:rsidRPr="004632A5">
          <w:rPr>
            <w:rFonts w:cstheme="minorHAnsi"/>
            <w:spacing w:val="-6"/>
          </w:rPr>
          <w:t xml:space="preserve"> </w:t>
        </w:r>
        <w:r w:rsidRPr="004632A5">
          <w:rPr>
            <w:rFonts w:cstheme="minorHAnsi"/>
          </w:rPr>
          <w:t>goal</w:t>
        </w:r>
        <w:r w:rsidRPr="004632A5">
          <w:rPr>
            <w:rFonts w:cstheme="minorHAnsi"/>
            <w:spacing w:val="-5"/>
          </w:rPr>
          <w:t xml:space="preserve"> </w:t>
        </w:r>
        <w:r w:rsidRPr="004632A5">
          <w:rPr>
            <w:rFonts w:cstheme="minorHAnsi"/>
          </w:rPr>
          <w:t>of keeping at least two-thirds of it undeveloped.</w:t>
        </w:r>
        <w:r w:rsidRPr="004632A5">
          <w:rPr>
            <w:rStyle w:val="fontstyle01"/>
            <w:rFonts w:ascii="Gill Sans MT" w:hAnsi="Gill Sans MT"/>
            <w:b w:val="0"/>
            <w:bCs w:val="0"/>
            <w:color w:val="auto"/>
            <w:sz w:val="22"/>
            <w:szCs w:val="22"/>
          </w:rPr>
          <w:t xml:space="preserve"> Article 21 of the Calvert </w:t>
        </w:r>
        <w:r w:rsidRPr="004632A5">
          <w:rPr>
            <w:rStyle w:val="fontstyle01"/>
            <w:rFonts w:ascii="Gill Sans MT" w:hAnsi="Gill Sans MT"/>
            <w:b w:val="0"/>
            <w:bCs w:val="0"/>
            <w:color w:val="auto"/>
            <w:sz w:val="22"/>
            <w:szCs w:val="22"/>
          </w:rPr>
          <w:t>County Zoning Ordinance requires a Natural Resource Protection Area, or buffer, to be delineated around streams and buffer expansion if contiguous to wetlands, floodplain, steep slopes and highly erodible soils. The buffer must also be further protected by a setback. Through a desktop analysis, staff determined that due to the extensive steep slopes on</w:t>
        </w:r>
      </w:ins>
      <w:ins w:author="Harris, Tay E." w:date="2025-01-09T14:29:00Z" w:id="572">
        <w:r w:rsidRPr="004632A5" w:rsidR="00BC6820">
          <w:rPr>
            <w:rStyle w:val="fontstyle01"/>
            <w:rFonts w:ascii="Gill Sans MT" w:hAnsi="Gill Sans MT"/>
            <w:b w:val="0"/>
            <w:bCs w:val="0"/>
            <w:color w:val="auto"/>
            <w:sz w:val="22"/>
            <w:szCs w:val="22"/>
          </w:rPr>
          <w:t xml:space="preserve"> </w:t>
        </w:r>
      </w:ins>
      <w:ins w:author="Harris, Tay E." w:date="2024-12-06T10:30:00Z" w:id="573">
        <w:r w:rsidRPr="004632A5">
          <w:rPr>
            <w:rStyle w:val="fontstyle01"/>
            <w:rFonts w:ascii="Gill Sans MT" w:hAnsi="Gill Sans MT"/>
            <w:b w:val="0"/>
            <w:bCs w:val="0"/>
            <w:color w:val="auto"/>
            <w:sz w:val="22"/>
            <w:szCs w:val="22"/>
          </w:rPr>
          <w:t xml:space="preserve">site, the county’s Natural Resource Protection Area would adequately protect this area while allowing limited development. Accordingly, </w:t>
        </w:r>
      </w:ins>
      <w:ins w:author="Harris, Tay E." w:date="2025-01-09T14:31:00Z" w:id="574">
        <w:r w:rsidRPr="004632A5" w:rsidR="002C2B39">
          <w:rPr>
            <w:rStyle w:val="fontstyle01"/>
            <w:rFonts w:ascii="Gill Sans MT" w:hAnsi="Gill Sans MT"/>
            <w:b w:val="0"/>
            <w:bCs w:val="0"/>
            <w:color w:val="auto"/>
            <w:sz w:val="22"/>
            <w:szCs w:val="22"/>
          </w:rPr>
          <w:t xml:space="preserve">This </w:t>
        </w:r>
      </w:ins>
      <w:ins w:author="Harris, Tay E." w:date="2025-01-09T17:34:00Z" w:id="575">
        <w:r w:rsidRPr="004632A5" w:rsidR="003E08B7">
          <w:rPr>
            <w:rStyle w:val="fontstyle01"/>
            <w:rFonts w:ascii="Gill Sans MT" w:hAnsi="Gill Sans MT"/>
            <w:b w:val="0"/>
            <w:bCs w:val="0"/>
            <w:color w:val="auto"/>
            <w:sz w:val="22"/>
            <w:szCs w:val="22"/>
          </w:rPr>
          <w:t>m</w:t>
        </w:r>
      </w:ins>
      <w:ins w:author="Harris, Tay E." w:date="2025-01-09T14:31:00Z" w:id="576">
        <w:r w:rsidRPr="004632A5" w:rsidR="002C2B39">
          <w:rPr>
            <w:rStyle w:val="fontstyle01"/>
            <w:rFonts w:ascii="Gill Sans MT" w:hAnsi="Gill Sans MT"/>
            <w:b w:val="0"/>
            <w:bCs w:val="0"/>
            <w:color w:val="auto"/>
            <w:sz w:val="22"/>
            <w:szCs w:val="22"/>
          </w:rPr>
          <w:t xml:space="preserve">aster </w:t>
        </w:r>
      </w:ins>
      <w:ins w:author="Harris, Tay E." w:date="2025-01-09T17:34:00Z" w:id="577">
        <w:r w:rsidRPr="004632A5" w:rsidR="003E08B7">
          <w:rPr>
            <w:rStyle w:val="fontstyle01"/>
            <w:rFonts w:ascii="Gill Sans MT" w:hAnsi="Gill Sans MT"/>
            <w:b w:val="0"/>
            <w:bCs w:val="0"/>
            <w:color w:val="auto"/>
            <w:sz w:val="22"/>
            <w:szCs w:val="22"/>
          </w:rPr>
          <w:t>p</w:t>
        </w:r>
      </w:ins>
      <w:ins w:author="Harris, Tay E." w:date="2025-01-09T14:31:00Z" w:id="578">
        <w:r w:rsidRPr="004632A5" w:rsidR="002C2B39">
          <w:rPr>
            <w:rStyle w:val="fontstyle01"/>
            <w:rFonts w:ascii="Gill Sans MT" w:hAnsi="Gill Sans MT"/>
            <w:b w:val="0"/>
            <w:bCs w:val="0"/>
            <w:color w:val="auto"/>
            <w:sz w:val="22"/>
            <w:szCs w:val="22"/>
          </w:rPr>
          <w:t>lan</w:t>
        </w:r>
      </w:ins>
      <w:ins w:author="Harris, Tay E." w:date="2024-12-06T10:30:00Z" w:id="579">
        <w:r w:rsidRPr="004632A5">
          <w:rPr>
            <w:rStyle w:val="fontstyle01"/>
            <w:rFonts w:ascii="Gill Sans MT" w:hAnsi="Gill Sans MT"/>
            <w:b w:val="0"/>
            <w:bCs w:val="0"/>
            <w:color w:val="auto"/>
            <w:sz w:val="22"/>
            <w:szCs w:val="22"/>
          </w:rPr>
          <w:t xml:space="preserve"> recommends </w:t>
        </w:r>
        <w:r w:rsidRPr="004632A5">
          <w:t>awareness of this ecological value for improving downstream nutrient and sediment loading, as well as</w:t>
        </w:r>
        <w:r w:rsidRPr="004632A5">
          <w:rPr>
            <w:b/>
            <w:bCs/>
          </w:rPr>
          <w:t xml:space="preserve"> </w:t>
        </w:r>
        <w:r w:rsidRPr="004632A5">
          <w:rPr>
            <w:rStyle w:val="fontstyle01"/>
            <w:rFonts w:ascii="Gill Sans MT" w:hAnsi="Gill Sans MT"/>
            <w:b w:val="0"/>
            <w:bCs w:val="0"/>
            <w:color w:val="auto"/>
            <w:sz w:val="22"/>
            <w:szCs w:val="22"/>
          </w:rPr>
          <w:t>protecting this area through provisions required under the Natural Resource Protection Area found in the Article 21 of the county’s zoning ordinance.</w:t>
        </w:r>
        <w:r w:rsidRPr="00D5295B">
          <w:rPr>
            <w:b/>
            <w:color w:val="F79646" w:themeColor="accent6"/>
          </w:rPr>
          <w:t xml:space="preserve"> </w:t>
        </w:r>
        <w:bookmarkEnd w:id="565"/>
        <w:del w:author="Harris, Tay E." w:date="2024-12-02T09:42:00Z" w:id="580">
          <w:r w:rsidRPr="00D5295B" w:rsidDel="00332991">
            <w:delText>Steep slope and stream buffer requirements help improve and protect Calvert’s waterways.</w:delText>
          </w:r>
        </w:del>
        <w:commentRangeEnd w:id="556"/>
        <w:r w:rsidRPr="00D5295B">
          <w:rPr>
            <w:rStyle w:val="CommentReference"/>
          </w:rPr>
          <w:commentReference w:id="556"/>
        </w:r>
      </w:ins>
    </w:p>
    <w:bookmarkEnd w:id="555"/>
    <w:p w:rsidRPr="00D5295B" w:rsidR="00C52712" w:rsidP="009F223D" w:rsidRDefault="00C52712" w14:paraId="1AD1910A" w14:textId="77777777">
      <w:pPr>
        <w:pStyle w:val="BodyText"/>
        <w:rPr>
          <w:ins w:author="Harris, Tay E." w:date="2024-12-06T10:30:00Z" w:id="581"/>
        </w:rPr>
      </w:pPr>
    </w:p>
    <w:p w:rsidRPr="00A55168" w:rsidR="00C52712" w:rsidP="009F223D" w:rsidRDefault="00C52712" w14:paraId="74B5FBFB" w14:textId="77777777">
      <w:pPr>
        <w:pStyle w:val="Heading3"/>
        <w:ind w:left="0"/>
        <w:rPr>
          <w:ins w:author="Harris, Tay E." w:date="2024-12-06T10:30:00Z" w:id="582"/>
          <w:rStyle w:val="ui-provider"/>
        </w:rPr>
      </w:pPr>
      <w:bookmarkStart w:name="_Hlk177384689" w:id="583"/>
      <w:bookmarkStart w:name="_Hlk177054349" w:id="584"/>
      <w:bookmarkStart w:name="_Hlk177052313" w:id="585"/>
      <w:commentRangeStart w:id="586"/>
      <w:ins w:author="Harris, Tay E." w:date="2024-12-06T10:30:00Z" w:id="587">
        <w:r w:rsidRPr="009F223D">
          <w:rPr>
            <w:rStyle w:val="ui-provider"/>
            <w:color w:val="1F497D" w:themeColor="text2"/>
          </w:rPr>
          <w:t>Focus Areas</w:t>
        </w:r>
        <w:del w:author="Harris, Tay E." w:date="2024-10-24T11:23:00Z" w:id="588">
          <w:r w:rsidRPr="009F223D" w:rsidDel="0006031B">
            <w:rPr>
              <w:rStyle w:val="ui-provider"/>
              <w:color w:val="1F497D" w:themeColor="text2"/>
            </w:rPr>
            <w:delText>Nodes of Development</w:delText>
          </w:r>
        </w:del>
        <w:r w:rsidRPr="009F223D">
          <w:rPr>
            <w:rStyle w:val="ui-provider"/>
            <w:color w:val="1F497D" w:themeColor="text2"/>
          </w:rPr>
          <w:t xml:space="preserve"> to Create Memorable Places</w:t>
        </w:r>
      </w:ins>
    </w:p>
    <w:p w:rsidRPr="00347EE2" w:rsidR="00C52712" w:rsidP="00347EE2" w:rsidRDefault="00C52712" w14:paraId="0490B3BD" w14:textId="3D104B80">
      <w:pPr>
        <w:pStyle w:val="BodyText"/>
        <w:rPr>
          <w:ins w:author="Harris, Tay E." w:date="2024-12-06T10:30:00Z" w:id="589"/>
          <w:rStyle w:val="ui-provider"/>
        </w:rPr>
      </w:pPr>
      <w:ins w:author="Harris, Tay E." w:date="2024-12-06T10:30:00Z" w:id="590">
        <w:r w:rsidRPr="00347EE2">
          <w:t xml:space="preserve">Building upon the momentum of the recent and anticipated residential growth and commercial and civic redevelopment activities, </w:t>
        </w:r>
      </w:ins>
      <w:ins w:author="Harris, Tay E." w:date="2025-01-09T14:31:00Z" w:id="591">
        <w:r w:rsidR="002C2B39">
          <w:t xml:space="preserve">This </w:t>
        </w:r>
      </w:ins>
      <w:ins w:author="Harris, Tay E." w:date="2025-01-09T17:33:00Z" w:id="592">
        <w:r w:rsidR="003E08B7">
          <w:t>ma</w:t>
        </w:r>
      </w:ins>
      <w:ins w:author="Harris, Tay E." w:date="2025-01-09T14:31:00Z" w:id="593">
        <w:r w:rsidR="002C2B39">
          <w:t xml:space="preserve">ster </w:t>
        </w:r>
      </w:ins>
      <w:ins w:author="Harris, Tay E." w:date="2025-01-09T17:33:00Z" w:id="594">
        <w:r w:rsidR="003E08B7">
          <w:t>p</w:t>
        </w:r>
      </w:ins>
      <w:ins w:author="Harris, Tay E." w:date="2025-01-09T14:31:00Z" w:id="595">
        <w:r w:rsidR="002C2B39">
          <w:t>lan</w:t>
        </w:r>
      </w:ins>
      <w:ins w:author="Harris, Tay E." w:date="2024-12-06T10:30:00Z" w:id="596">
        <w:r w:rsidRPr="00347EE2">
          <w:t xml:space="preserve"> recommends</w:t>
        </w:r>
        <w:r w:rsidRPr="00347EE2" w:rsidDel="00953CA1">
          <w:rPr>
            <w:rStyle w:val="ui-provider"/>
          </w:rPr>
          <w:t xml:space="preserve"> </w:t>
        </w:r>
        <w:r w:rsidRPr="00347EE2">
          <w:rPr>
            <w:rStyle w:val="ui-provider"/>
          </w:rPr>
          <w:t xml:space="preserve">designating </w:t>
        </w:r>
        <w:del w:author="Harris, Tay E." w:date="2024-10-23T20:58:00Z" w:id="597">
          <w:r w:rsidRPr="00347EE2" w:rsidDel="00953CA1">
            <w:rPr>
              <w:rStyle w:val="ui-provider"/>
            </w:rPr>
            <w:delText>A key goal of th</w:delText>
          </w:r>
        </w:del>
        <w:del w:author="Harris, Tay E." w:date="2024-10-23T19:59:00Z" w:id="598">
          <w:r w:rsidRPr="00347EE2" w:rsidDel="00574D82">
            <w:rPr>
              <w:rStyle w:val="ui-provider"/>
            </w:rPr>
            <w:delText>e land use element of the town center master plan</w:delText>
          </w:r>
        </w:del>
        <w:del w:author="Harris, Tay E." w:date="2024-10-23T20:58:00Z" w:id="599">
          <w:r w:rsidRPr="00347EE2" w:rsidDel="00953CA1">
            <w:rPr>
              <w:rStyle w:val="ui-provider"/>
            </w:rPr>
            <w:delText xml:space="preserve"> is to focus energy and investment on the</w:delText>
          </w:r>
        </w:del>
        <w:del w:author="Harris, Tay E." w:date="2024-10-23T13:04:00Z" w:id="600">
          <w:r w:rsidRPr="00347EE2" w:rsidDel="00E6074E">
            <w:rPr>
              <w:rStyle w:val="ui-provider"/>
            </w:rPr>
            <w:delText>se</w:delText>
          </w:r>
        </w:del>
        <w:del w:author="Harris, Tay E." w:date="2024-10-23T20:58:00Z" w:id="601">
          <w:r w:rsidRPr="00347EE2" w:rsidDel="00953CA1">
            <w:rPr>
              <w:rStyle w:val="ui-provider"/>
            </w:rPr>
            <w:delText xml:space="preserve"> key “nodes” </w:delText>
          </w:r>
        </w:del>
        <w:del w:author="Harris, Tay E." w:date="2024-10-23T13:04:00Z" w:id="602">
          <w:r w:rsidRPr="00347EE2" w:rsidDel="00E6074E">
            <w:rPr>
              <w:rStyle w:val="ui-provider"/>
            </w:rPr>
            <w:delText xml:space="preserve">or “neighborhoods” </w:delText>
          </w:r>
        </w:del>
        <w:del w:author="Harris, Tay E." w:date="2024-10-23T20:58:00Z" w:id="603">
          <w:r w:rsidRPr="00347EE2" w:rsidDel="00953CA1">
            <w:rPr>
              <w:rStyle w:val="ui-provider"/>
            </w:rPr>
            <w:delText>rather than to plan every detail of every part of the Prince Frederick Town Center. The</w:delText>
          </w:r>
        </w:del>
        <w:del w:author="Harris, Tay E." w:date="2024-10-23T19:59:00Z" w:id="604">
          <w:r w:rsidRPr="00347EE2" w:rsidDel="00574D82">
            <w:rPr>
              <w:rStyle w:val="ui-provider"/>
            </w:rPr>
            <w:delText xml:space="preserve"> land use </w:delText>
          </w:r>
        </w:del>
        <w:del w:author="Harris, Tay E." w:date="2024-10-23T13:04:00Z" w:id="605">
          <w:r w:rsidRPr="00347EE2" w:rsidDel="00E6074E">
            <w:rPr>
              <w:rStyle w:val="ui-provider"/>
            </w:rPr>
            <w:delText>element</w:delText>
          </w:r>
        </w:del>
        <w:del w:author="Harris, Tay E." w:date="2024-10-23T19:59:00Z" w:id="606">
          <w:r w:rsidRPr="00347EE2" w:rsidDel="00574D82">
            <w:rPr>
              <w:rStyle w:val="ui-provider"/>
            </w:rPr>
            <w:delText xml:space="preserve"> includes t</w:delText>
          </w:r>
        </w:del>
        <w:del w:author="Harris, Tay E." w:date="2024-10-23T13:04:00Z" w:id="607">
          <w:r w:rsidRPr="00347EE2" w:rsidDel="00E6074E">
            <w:rPr>
              <w:rStyle w:val="ui-provider"/>
            </w:rPr>
            <w:delText xml:space="preserve">hree </w:delText>
          </w:r>
        </w:del>
        <w:del w:author="Harris, Tay E." w:date="2024-10-23T20:00:00Z" w:id="608">
          <w:r w:rsidRPr="00347EE2" w:rsidDel="00574D82">
            <w:rPr>
              <w:rStyle w:val="ui-provider"/>
            </w:rPr>
            <w:delText xml:space="preserve"> </w:delText>
          </w:r>
        </w:del>
      </w:ins>
      <w:r w:rsidRPr="00347EE2">
        <w:rPr>
          <w:rStyle w:val="ui-provider"/>
        </w:rPr>
        <w:t xml:space="preserve">focus areas targeted </w:t>
      </w:r>
      <w:r w:rsidR="003A32C6">
        <w:rPr>
          <w:rStyle w:val="ui-provider"/>
        </w:rPr>
        <w:t xml:space="preserve">for development and </w:t>
      </w:r>
      <w:del w:author="Harris, Tay E." w:date="2025-01-10T14:11:00Z" w:id="609">
        <w:r w:rsidRPr="00347EE2" w:rsidDel="003A32C6">
          <w:rPr>
            <w:rStyle w:val="ui-provider"/>
          </w:rPr>
          <w:delText xml:space="preserve">for </w:delText>
        </w:r>
      </w:del>
      <w:r w:rsidRPr="00347EE2">
        <w:rPr>
          <w:rStyle w:val="ui-provider"/>
        </w:rPr>
        <w:t>public investment on the Town Center's east side – the Main Street</w:t>
      </w:r>
      <w:ins w:author="Harris, Tay E." w:date="2024-12-06T10:30:00Z" w:id="610">
        <w:r w:rsidRPr="00347EE2">
          <w:rPr>
            <w:rStyle w:val="ui-provider"/>
          </w:rPr>
          <w:t>/Old Town Corridor</w:t>
        </w:r>
      </w:ins>
      <w:ins w:author="Harris, Tay E." w:date="2024-12-06T10:55:00Z" w:id="611">
        <w:r w:rsidRPr="00347EE2" w:rsidR="00717A11">
          <w:rPr>
            <w:rStyle w:val="ui-provider"/>
          </w:rPr>
          <w:t xml:space="preserve">, </w:t>
        </w:r>
      </w:ins>
      <w:ins w:author="Harris, Tay E." w:date="2024-12-06T10:30:00Z" w:id="612">
        <w:r w:rsidRPr="00347EE2">
          <w:rPr>
            <w:rStyle w:val="ui-provider"/>
          </w:rPr>
          <w:t xml:space="preserve">the Armory Road Corridor and the Baltimore Drum Point and Baltimore Railroad bed, </w:t>
        </w:r>
      </w:ins>
      <w:r w:rsidRPr="00347EE2">
        <w:rPr>
          <w:rStyle w:val="ui-provider"/>
        </w:rPr>
        <w:t>and on the Town Center's west side – the Prince Frederick Library</w:t>
      </w:r>
      <w:ins w:author="Harris, Tay E." w:date="2024-12-06T10:30:00Z" w:id="613">
        <w:r w:rsidRPr="00347EE2">
          <w:rPr>
            <w:rStyle w:val="ui-provider"/>
          </w:rPr>
          <w:t xml:space="preserve"> Bikeways Corridor. In addition to these focus areas, </w:t>
        </w:r>
      </w:ins>
      <w:ins w:author="Harris, Tay E." w:date="2025-01-09T14:31:00Z" w:id="614">
        <w:r w:rsidR="002C2B39">
          <w:rPr>
            <w:rStyle w:val="ui-provider"/>
          </w:rPr>
          <w:t xml:space="preserve">This </w:t>
        </w:r>
      </w:ins>
      <w:ins w:author="Harris, Tay E." w:date="2025-01-09T17:34:00Z" w:id="615">
        <w:r w:rsidR="003E08B7">
          <w:rPr>
            <w:rStyle w:val="ui-provider"/>
          </w:rPr>
          <w:t>m</w:t>
        </w:r>
      </w:ins>
      <w:ins w:author="Harris, Tay E." w:date="2025-01-09T14:31:00Z" w:id="616">
        <w:r w:rsidR="002C2B39">
          <w:rPr>
            <w:rStyle w:val="ui-provider"/>
          </w:rPr>
          <w:t xml:space="preserve">aster </w:t>
        </w:r>
      </w:ins>
      <w:ins w:author="Harris, Tay E." w:date="2025-01-09T17:34:00Z" w:id="617">
        <w:r w:rsidR="003E08B7">
          <w:rPr>
            <w:rStyle w:val="ui-provider"/>
          </w:rPr>
          <w:t>p</w:t>
        </w:r>
      </w:ins>
      <w:ins w:author="Harris, Tay E." w:date="2025-01-09T14:31:00Z" w:id="618">
        <w:r w:rsidR="002C2B39">
          <w:rPr>
            <w:rStyle w:val="ui-provider"/>
          </w:rPr>
          <w:t>lan</w:t>
        </w:r>
      </w:ins>
      <w:ins w:author="Harris, Tay E." w:date="2024-12-06T10:30:00Z" w:id="619">
        <w:r w:rsidRPr="00347EE2">
          <w:rPr>
            <w:rStyle w:val="ui-provider"/>
          </w:rPr>
          <w:t xml:space="preserve"> also encourages connectivity between the Town Center and outlying amenities, like Hallowing Point Park, and nature areas and trails, like the </w:t>
        </w:r>
        <w:r w:rsidRPr="00347EE2">
          <w:t>Battle Creek Cyprus Swamp Sanctuary and Parkers Creek Wildlife Management Area,</w:t>
        </w:r>
        <w:r w:rsidRPr="00347EE2">
          <w:rPr>
            <w:rStyle w:val="ui-provider"/>
          </w:rPr>
          <w:t xml:space="preserve"> through open space requirements. </w:t>
        </w:r>
      </w:ins>
    </w:p>
    <w:p w:rsidRPr="00347EE2" w:rsidR="00717A11" w:rsidP="00347EE2" w:rsidRDefault="00717A11" w14:paraId="65E78086" w14:textId="77777777">
      <w:pPr>
        <w:pStyle w:val="BodyText"/>
        <w:rPr>
          <w:rStyle w:val="ui-provider"/>
        </w:rPr>
      </w:pPr>
    </w:p>
    <w:p w:rsidRPr="00347EE2" w:rsidR="00C52712" w:rsidP="00347EE2" w:rsidRDefault="00C52712" w14:paraId="3E4C0E56" w14:textId="363BD849">
      <w:pPr>
        <w:pStyle w:val="BodyText"/>
        <w:rPr>
          <w:ins w:author="Harris, Tay E." w:date="2024-12-06T10:30:00Z" w:id="620"/>
        </w:rPr>
      </w:pPr>
      <w:ins w:author="Harris, Tay E." w:date="2024-12-06T10:30:00Z" w:id="621">
        <w:del w:author="Harris, Tay E." w:date="2024-10-24T16:28:00Z" w:id="622">
          <w:r w:rsidRPr="00347EE2" w:rsidDel="00EB40DB">
            <w:rPr>
              <w:rStyle w:val="ui-provider"/>
            </w:rPr>
            <w:delText xml:space="preserve"> and the residential development south of Fox Run Boulevard</w:delText>
          </w:r>
        </w:del>
        <w:del w:author="Harris, Tay E." w:date="2024-10-24T15:48:00Z" w:id="623">
          <w:r w:rsidRPr="00347EE2" w:rsidDel="00D24694">
            <w:rPr>
              <w:rStyle w:val="ui-provider"/>
            </w:rPr>
            <w:delText xml:space="preserve">. </w:delText>
          </w:r>
        </w:del>
        <w:del w:author="Harris, Tay E." w:date="2024-10-23T13:05:00Z" w:id="624">
          <w:r w:rsidRPr="00347EE2" w:rsidDel="00E6074E">
            <w:rPr>
              <w:rStyle w:val="ui-provider"/>
            </w:rPr>
            <w:delText>Development in the nodes is provided some guidance with respect to urban form and design. However, the primary recommendation in this area is to allow maximum flexibility for developers to meet design goals rather than to be proscriptive in how they do so. Specific policy tools are recommended beyond just establishing the land use plan. These policies relate to how the TDR program is implemented, how recreation and open space is planned and funded, and how the adequate public facilities regulations and excise tax structure could be reformed specific to the goals of the Prince Frederick Town Center Master Plan</w:delText>
          </w:r>
        </w:del>
        <w:del w:author="Harris, Tay E." w:date="2024-11-07T17:05:00Z" w:id="625">
          <w:r w:rsidRPr="00347EE2" w:rsidDel="00854D80">
            <w:rPr>
              <w:rStyle w:val="ui-provider"/>
            </w:rPr>
            <w:delText>.</w:delText>
          </w:r>
        </w:del>
      </w:ins>
    </w:p>
    <w:p w:rsidRPr="00347EE2" w:rsidR="00717A11" w:rsidP="00347EE2" w:rsidRDefault="00717A11" w14:paraId="16000323" w14:textId="77777777">
      <w:pPr>
        <w:pStyle w:val="BodyText"/>
      </w:pPr>
    </w:p>
    <w:p w:rsidR="009F223D" w:rsidP="009F223D" w:rsidRDefault="00C52712" w14:paraId="22A88479" w14:textId="4EA3CE79">
      <w:pPr>
        <w:pStyle w:val="BodyText"/>
        <w:rPr>
          <w:b/>
          <w:bCs/>
          <w:color w:val="9BBB59" w:themeColor="accent3"/>
        </w:rPr>
      </w:pPr>
      <w:ins w:author="Harris, Tay E." w:date="2024-12-06T10:30:00Z" w:id="626">
        <w:r w:rsidRPr="00D5295B">
          <w:rPr>
            <w:b/>
            <w:bCs/>
            <w:color w:val="9BBB59" w:themeColor="accent3"/>
            <w:sz w:val="24"/>
            <w:szCs w:val="24"/>
          </w:rPr>
          <w:t>Main Street/Old Town Corridor</w:t>
        </w:r>
      </w:ins>
      <w:bookmarkStart w:name="_Hlk182635269" w:id="627"/>
      <w:bookmarkStart w:name="_Hlk183177536" w:id="628"/>
    </w:p>
    <w:p w:rsidRPr="00D5295B" w:rsidR="00C52712" w:rsidP="009F223D" w:rsidRDefault="00C52712" w14:paraId="06CEC752" w14:textId="4EE78364">
      <w:pPr>
        <w:pStyle w:val="BodyText"/>
        <w:rPr>
          <w:ins w:author="Harris, Tay E." w:date="2024-12-06T10:30:00Z" w:id="629"/>
        </w:rPr>
      </w:pPr>
      <w:ins w:author="Harris, Tay E." w:date="2024-12-06T10:30:00Z" w:id="630">
        <w:r w:rsidRPr="00D5295B">
          <w:t xml:space="preserve">The county recently allocated local funds to leverage U.S. Department of Housing and Community Development’s Block Grant funds to acquire 85 and 87 Main Street. The county plans to redevelop these properties into a community resources hub and parking area to serve vulnerable segments of the county’s population, consolidating continuum of care services in a central location. The county is also securing the </w:t>
        </w:r>
        <w:bookmarkStart w:name="_Hlk184026527" w:id="631"/>
        <w:r w:rsidRPr="00D5295B">
          <w:t>Maryland Department of Transportation (MDOT)</w:t>
        </w:r>
        <w:bookmarkEnd w:id="631"/>
        <w:r w:rsidRPr="00D5295B">
          <w:t xml:space="preserve"> funding for a transit station, providing accessible public transportation to and from the proposed facility</w:t>
        </w:r>
        <w:bookmarkEnd w:id="627"/>
        <w:r w:rsidRPr="00D5295B">
          <w:t>.</w:t>
        </w:r>
      </w:ins>
    </w:p>
    <w:bookmarkEnd w:id="628"/>
    <w:p w:rsidRPr="00D5295B" w:rsidR="00C52712" w:rsidP="009F223D" w:rsidRDefault="00C52712" w14:paraId="45C1529B" w14:textId="77777777">
      <w:pPr>
        <w:pStyle w:val="BodyText"/>
        <w:rPr>
          <w:ins w:author="Harris, Tay E." w:date="2024-12-06T10:30:00Z" w:id="632"/>
        </w:rPr>
      </w:pPr>
    </w:p>
    <w:p w:rsidRPr="00D5295B" w:rsidR="00C52712" w:rsidP="009F223D" w:rsidRDefault="00C52712" w14:paraId="248AD888" w14:textId="6A322D18">
      <w:pPr>
        <w:pStyle w:val="BodyText"/>
        <w:rPr>
          <w:ins w:author="Harris, Tay E." w:date="2024-12-06T10:30:00Z" w:id="633"/>
        </w:rPr>
      </w:pPr>
      <w:bookmarkStart w:name="_Hlk183170334" w:id="634"/>
      <w:ins w:author="Harris, Tay E." w:date="2024-12-06T10:30:00Z" w:id="635">
        <w:r w:rsidRPr="00D5295B">
          <w:t xml:space="preserve">Additionally, the county is </w:t>
        </w:r>
        <w:bookmarkStart w:name="_Hlk183163970" w:id="636"/>
        <w:r w:rsidRPr="00D5295B">
          <w:t xml:space="preserve">pursuing the Maryland Department of Housing and Community Development’s Main Street </w:t>
        </w:r>
      </w:ins>
      <w:ins w:author="Harris, Tay E." w:date="2024-12-06T14:34:00Z" w:id="637">
        <w:r w:rsidRPr="00D5295B" w:rsidR="00A53384">
          <w:rPr>
            <w:rStyle w:val="ui-provider"/>
          </w:rPr>
          <w:t>A</w:t>
        </w:r>
        <w:r w:rsidR="00A53384">
          <w:rPr>
            <w:rStyle w:val="ui-provider"/>
          </w:rPr>
          <w:t>ffiliation</w:t>
        </w:r>
        <w:r w:rsidRPr="00D5295B" w:rsidR="00A53384">
          <w:t xml:space="preserve"> </w:t>
        </w:r>
      </w:ins>
      <w:ins w:author="Harris, Tay E." w:date="2024-12-06T10:30:00Z" w:id="638">
        <w:r w:rsidRPr="00D5295B">
          <w:t xml:space="preserve">along Main Street. The goal of this designation is to enhance the economic potential of historic downtown areas by funding revitalization planning activities that consider market factors. This process is carried out collaboratively with input from residents, businesses, realtors, and other community partners. The county is able to seek this designation because it is a state-designated Sustainable Community, which is a prerequisite for applying for the state’s Main Street </w:t>
        </w:r>
      </w:ins>
      <w:ins w:author="Harris, Tay E." w:date="2024-12-06T14:34:00Z" w:id="639">
        <w:r w:rsidRPr="00D5295B" w:rsidR="00A53384">
          <w:rPr>
            <w:rStyle w:val="ui-provider"/>
          </w:rPr>
          <w:t>A</w:t>
        </w:r>
        <w:r w:rsidR="00A53384">
          <w:rPr>
            <w:rStyle w:val="ui-provider"/>
          </w:rPr>
          <w:t>ffiliation</w:t>
        </w:r>
      </w:ins>
      <w:ins w:author="Harris, Tay E." w:date="2024-12-06T10:30:00Z" w:id="640">
        <w:r w:rsidRPr="00D5295B">
          <w:rPr>
            <w:rStyle w:val="ui-provider"/>
          </w:rPr>
          <w:t>.</w:t>
        </w:r>
        <w:r w:rsidRPr="00D5295B">
          <w:t xml:space="preserve"> If obtained, this designation could contribute towards realizing the public’s desire to transform the Main Street/Old Town area into a family-oriented nighttime and weekend destination, which was identified as priorities in both the 2013 charrette and </w:t>
        </w:r>
      </w:ins>
      <w:ins w:author="Harris, Tay E." w:date="2025-01-09T14:51:00Z" w:id="641">
        <w:r w:rsidR="006A6F9A">
          <w:t>t</w:t>
        </w:r>
      </w:ins>
      <w:ins w:author="Harris, Tay E." w:date="2025-01-09T14:31:00Z" w:id="642">
        <w:r w:rsidR="002C2B39">
          <w:t xml:space="preserve">his </w:t>
        </w:r>
      </w:ins>
      <w:ins w:author="Harris, Tay E." w:date="2025-01-09T17:34:00Z" w:id="643">
        <w:r w:rsidR="003E08B7">
          <w:t>m</w:t>
        </w:r>
      </w:ins>
      <w:ins w:author="Harris, Tay E." w:date="2025-01-09T14:31:00Z" w:id="644">
        <w:r w:rsidR="002C2B39">
          <w:t xml:space="preserve">aster </w:t>
        </w:r>
      </w:ins>
      <w:ins w:author="Harris, Tay E." w:date="2025-01-09T17:34:00Z" w:id="645">
        <w:r w:rsidR="003E08B7">
          <w:t>p</w:t>
        </w:r>
      </w:ins>
      <w:ins w:author="Harris, Tay E." w:date="2025-01-09T14:31:00Z" w:id="646">
        <w:r w:rsidR="002C2B39">
          <w:t>lan</w:t>
        </w:r>
      </w:ins>
      <w:ins w:author="Harris, Tay E." w:date="2024-12-06T10:30:00Z" w:id="647">
        <w:r w:rsidRPr="00D5295B">
          <w:t xml:space="preserve"> </w:t>
        </w:r>
      </w:ins>
      <w:ins w:author="Harris, Tay E." w:date="2025-01-09T17:34:00Z" w:id="648">
        <w:r w:rsidR="001C3602">
          <w:t>u</w:t>
        </w:r>
      </w:ins>
      <w:ins w:author="Harris, Tay E." w:date="2024-12-06T10:30:00Z" w:id="649">
        <w:r w:rsidRPr="00D5295B">
          <w:t>pdate. While the 2013 charrette’s vision for Main Street/Old Town is no longer entirely possible due to completed or on-going development and redevelopment activities, there is continued support for centralized institutional uses and revitalization by encouraging and permitting mixed uses, allowing for commercial uses (e.g., cafes, restaurants and neighborhood convenient stores) on the ground floor and residences on the top floors of buildings</w:t>
        </w:r>
        <w:bookmarkEnd w:id="634"/>
        <w:bookmarkEnd w:id="636"/>
        <w:r w:rsidRPr="00D5295B">
          <w:t xml:space="preserve">. </w:t>
        </w:r>
      </w:ins>
    </w:p>
    <w:p w:rsidRPr="00D5295B" w:rsidR="00C52712" w:rsidP="009F223D" w:rsidRDefault="00C52712" w14:paraId="7DA1932C" w14:textId="77777777">
      <w:pPr>
        <w:pStyle w:val="BodyText"/>
        <w:rPr>
          <w:ins w:author="Harris, Tay E." w:date="2024-12-06T10:30:00Z" w:id="650"/>
        </w:rPr>
      </w:pPr>
    </w:p>
    <w:p w:rsidR="009F223D" w:rsidP="009F223D" w:rsidRDefault="00C52712" w14:paraId="77C512FF" w14:textId="27FE6AD0">
      <w:pPr>
        <w:pStyle w:val="BodyText"/>
        <w:rPr>
          <w:b/>
          <w:bCs/>
          <w:color w:val="9BBB59" w:themeColor="accent3"/>
          <w:sz w:val="24"/>
          <w:szCs w:val="24"/>
        </w:rPr>
      </w:pPr>
      <w:ins w:author="Harris, Tay E." w:date="2024-12-06T10:30:00Z" w:id="651">
        <w:r w:rsidRPr="00D5295B">
          <w:rPr>
            <w:b/>
            <w:bCs/>
            <w:color w:val="9BBB59" w:themeColor="accent3"/>
            <w:sz w:val="24"/>
            <w:szCs w:val="24"/>
          </w:rPr>
          <w:t>Armory Road Corridor</w:t>
        </w:r>
      </w:ins>
    </w:p>
    <w:p w:rsidRPr="00D5295B" w:rsidR="00C52712" w:rsidP="42E55EBB" w:rsidRDefault="00C52712" w14:paraId="3A9800E9" w14:textId="6B0D0F96">
      <w:pPr>
        <w:pStyle w:val="BodyText"/>
        <w:suppressLineNumbers w:val="0"/>
        <w:bidi w:val="0"/>
        <w:spacing w:before="40" w:beforeAutospacing="off" w:after="0" w:afterAutospacing="off" w:line="259" w:lineRule="auto"/>
        <w:ind w:left="0" w:right="0"/>
        <w:jc w:val="left"/>
        <w:rPr>
          <w:ins w:author="Harris, Tay E." w:date="2024-12-06T10:30:00Z" w:id="37630180"/>
        </w:rPr>
        <w:pPrChange w:author="Lockwood, Kathleen M." w:date="2025-01-14T19:14:50.479Z">
          <w:pPr>
            <w:pStyle w:val="BodyText"/>
          </w:pPr>
        </w:pPrChange>
      </w:pPr>
      <w:ins w:author="Harris, Tay E." w:date="2024-12-06T10:30:00Z" w:id="1340508571">
        <w:r w:rsidR="00C52712">
          <w:t xml:space="preserve">Given the </w:t>
        </w:r>
        <w:r w:rsidR="00C52712">
          <w:t>anticipated</w:t>
        </w:r>
        <w:r w:rsidR="00C52712">
          <w:t xml:space="preserve"> residential growth and ongoing commercial and civic development in the Armory Road area, </w:t>
        </w:r>
      </w:ins>
      <w:ins w:author="Harris, Tay E." w:date="2025-01-09T14:52:00Z" w:id="77441377">
        <w:r w:rsidR="006923C2">
          <w:t>t</w:t>
        </w:r>
      </w:ins>
      <w:ins w:author="Harris, Tay E." w:date="2025-01-09T14:31:00Z" w:id="305879445">
        <w:r w:rsidR="002C2B39">
          <w:t xml:space="preserve">his </w:t>
        </w:r>
      </w:ins>
      <w:ins w:author="Harris, Tay E." w:date="2025-01-10T09:15:00Z" w:id="1347241860">
        <w:r w:rsidR="00D53CB0">
          <w:t>m</w:t>
        </w:r>
      </w:ins>
      <w:ins w:author="Harris, Tay E." w:date="2025-01-09T14:31:00Z" w:id="1615471855">
        <w:r w:rsidR="002C2B39">
          <w:t xml:space="preserve">aster </w:t>
        </w:r>
      </w:ins>
      <w:ins w:author="Harris, Tay E." w:date="2025-01-10T09:15:00Z" w:id="1946329073">
        <w:r w:rsidR="00D53CB0">
          <w:t>p</w:t>
        </w:r>
      </w:ins>
      <w:ins w:author="Harris, Tay E." w:date="2025-01-09T14:31:00Z" w:id="1723680121">
        <w:r w:rsidR="002C2B39">
          <w:t>lan</w:t>
        </w:r>
      </w:ins>
      <w:ins w:author="Harris, Tay E." w:date="2024-12-06T10:30:00Z" w:id="305099253">
        <w:r w:rsidR="00C52712">
          <w:t xml:space="preserve"> recommends designating Armory Road as a focus area. It also suggests adding bike lanes along Armory Road and Main Street to enhance bicycle connectivity. The existing sidewalk network provides adequate pedestrian connectivity, spanning from the traffic circle at Dares Beach Road/Armory Road to and through Main Street and </w:t>
        </w:r>
        <w:r w:rsidR="00C52712">
          <w:t>terminating</w:t>
        </w:r>
        <w:r w:rsidR="00C52712">
          <w:t xml:space="preserve"> at Vianney Lane (south of the Maryland State Police Barrack). There are no painted bicycle lanes </w:t>
        </w:r>
      </w:ins>
      <w:ins w:author="Lockwood, Kathleen M." w:date="2025-01-14T19:14:22.595Z" w:id="74948028">
        <w:r w:rsidR="301A6708">
          <w:t>o</w:t>
        </w:r>
      </w:ins>
      <w:ins w:author="Harris, Tay E." w:date="2024-12-06T10:30:00Z" w:id="1698707">
        <w:del w:author="Lockwood, Kathleen M." w:date="2025-01-14T19:14:22.313Z" w:id="1305256547">
          <w:r w:rsidDel="00C52712">
            <w:delText>i</w:delText>
          </w:r>
        </w:del>
        <w:r w:rsidR="00C52712">
          <w:t xml:space="preserve">n the </w:t>
        </w:r>
        <w:r w:rsidR="00C52712">
          <w:t xml:space="preserve">shoulders of Armory Road or Main Street. </w:t>
        </w:r>
      </w:ins>
      <w:ins w:author="Harris, Tay E." w:date="2025-01-09T14:31:00Z" w:id="882733624">
        <w:r w:rsidR="002C2B39">
          <w:t xml:space="preserve">This </w:t>
        </w:r>
      </w:ins>
      <w:ins w:author="Harris, Tay E." w:date="2025-01-09T17:35:00Z" w:id="369662000">
        <w:r w:rsidR="001C3602">
          <w:t>m</w:t>
        </w:r>
      </w:ins>
      <w:ins w:author="Harris, Tay E." w:date="2025-01-09T14:31:00Z" w:id="524871015">
        <w:r w:rsidR="002C2B39">
          <w:t xml:space="preserve">aster </w:t>
        </w:r>
      </w:ins>
      <w:ins w:author="Harris, Tay E." w:date="2025-01-09T17:35:00Z" w:id="87382411">
        <w:r w:rsidR="001C3602">
          <w:t>p</w:t>
        </w:r>
      </w:ins>
      <w:ins w:author="Harris, Tay E." w:date="2025-01-09T14:31:00Z" w:id="217246345">
        <w:r w:rsidR="002C2B39">
          <w:t>lan</w:t>
        </w:r>
      </w:ins>
      <w:ins w:author="Harris, Tay E." w:date="2024-12-06T10:30:00Z" w:id="1293302941">
        <w:r w:rsidR="00C52712">
          <w:t xml:space="preserve"> recommends prioritizing the placement of bike lanes along Main Street and Armory Road, which is consistent with</w:t>
        </w:r>
      </w:ins>
      <w:ins w:author="Lockwood, Kathleen M." w:date="2025-01-14T19:14:40.476Z" w:id="1057684470">
        <w:r w:rsidR="7ACF331D">
          <w:t xml:space="preserve"> the</w:t>
        </w:r>
      </w:ins>
      <w:ins w:author="Harris, Tay E." w:date="2024-12-06T10:30:00Z" w:id="2075928167">
        <w:r w:rsidR="00C52712">
          <w:t xml:space="preserve"> </w:t>
        </w:r>
        <w:r w:rsidRPr="42E55EBB">
          <w:rPr>
            <w:color w:val="000000" w:themeColor="text1" w:themeTint="FF" w:themeShade="FF"/>
          </w:rPr>
          <w:fldChar w:fldCharType="begin"/>
        </w:r>
        <w:r w:rsidRPr="42E55EBB">
          <w:rPr>
            <w:color w:val="000000" w:themeColor="text1" w:themeTint="FF" w:themeShade="FF"/>
          </w:rPr>
          <w:instrText xml:space="preserve">HYPERLINK "https://www.calvertcountymd.gov/DocumentCenter/View/43618/Dunkirk-and-Prince-Frederick-Bikeways-Feasibility-Studies---Final-Report-5-02-2023"</w:instrText>
        </w:r>
        <w:r w:rsidRPr="00D5295B">
          <w:rPr>
            <w:color w:val="000000"/>
          </w:rPr>
        </w:r>
        <w:r w:rsidRPr="42E55EBB">
          <w:rPr>
            <w:color w:val="000000" w:themeColor="text1" w:themeTint="FF" w:themeShade="FF"/>
          </w:rPr>
          <w:fldChar w:fldCharType="separate"/>
        </w:r>
        <w:r w:rsidRPr="42E55EBB" w:rsidR="00C52712">
          <w:rPr>
            <w:rStyle w:val="Hyperlink"/>
          </w:rPr>
          <w:t>Dunkirk and Prince Frederick Bikeways Feasibility Studies</w:t>
        </w:r>
        <w:r w:rsidRPr="42E55EBB">
          <w:rPr>
            <w:color w:val="000000" w:themeColor="text1" w:themeTint="FF" w:themeShade="FF"/>
          </w:rPr>
          <w:fldChar w:fldCharType="end"/>
        </w:r>
        <w:r w:rsidR="00C52712">
          <w:t xml:space="preserve">, prepared by </w:t>
        </w:r>
        <w:del w:author="Lockwood, Kathleen M." w:date="2025-01-14T19:14:50.407Z" w:id="1683634737">
          <w:r w:rsidDel="00C52712">
            <w:delText xml:space="preserve">Hunt &amp; </w:delText>
          </w:r>
          <w:r w:rsidDel="00C52712">
            <w:delText>Meade</w:delText>
          </w:r>
        </w:del>
      </w:ins>
      <w:ins w:author="Lockwood, Kathleen M." w:date="2025-01-14T19:14:54.443Z" w:id="173133178">
        <w:r w:rsidR="3C0E01EA">
          <w:t>Mead</w:t>
        </w:r>
        <w:r w:rsidR="3C0E01EA">
          <w:t xml:space="preserve"> &amp; Hunt</w:t>
        </w:r>
      </w:ins>
      <w:ins w:author="Harris, Tay E." w:date="2024-12-06T10:30:00Z" w:id="664191322">
        <w:r w:rsidR="00C52712">
          <w:t xml:space="preserve">, funded by the </w:t>
        </w:r>
        <w:r>
          <w:fldChar w:fldCharType="begin"/>
        </w:r>
        <w:r>
          <w:instrText xml:space="preserve">HYPERLINK "https://www.mdot.maryland.gov/tso/pages/Index.aspx?PageId=28"</w:instrText>
        </w:r>
        <w:r>
          <w:fldChar w:fldCharType="separate"/>
        </w:r>
        <w:r w:rsidRPr="42E55EBB" w:rsidR="00C52712">
          <w:rPr>
            <w:rStyle w:val="Hyperlink"/>
          </w:rPr>
          <w:t>MDOT FY22 Kim Lamphier Bikeways Network Program</w:t>
        </w:r>
        <w:r>
          <w:fldChar w:fldCharType="end"/>
        </w:r>
        <w:r w:rsidR="00C52712">
          <w:t>, and completed in 2022</w:t>
        </w:r>
        <w:bookmarkEnd w:id="585"/>
        <w:r w:rsidR="00C52712">
          <w:t>. Through coordinated efforts and depending on timing, perhaps bike lanes on Main Street could be incorporated into efforts to pursue a state Main Street</w:t>
        </w:r>
      </w:ins>
      <w:ins w:author="Harris, Tay E." w:date="2024-12-06T14:35:00Z" w:id="947883247">
        <w:r w:rsidR="00A53384">
          <w:t xml:space="preserve"> </w:t>
        </w:r>
      </w:ins>
      <w:ins w:author="Harris, Tay E." w:date="2024-12-06T14:34:00Z" w:id="1226821801">
        <w:r w:rsidRPr="42E55EBB" w:rsidR="00A53384">
          <w:rPr>
            <w:rStyle w:val="ui-provider"/>
          </w:rPr>
          <w:t>A</w:t>
        </w:r>
        <w:r w:rsidRPr="42E55EBB" w:rsidR="00A53384">
          <w:rPr>
            <w:rStyle w:val="ui-provider"/>
          </w:rPr>
          <w:t>ffiliation</w:t>
        </w:r>
      </w:ins>
      <w:ins w:author="Harris, Tay E." w:date="2024-12-06T10:30:00Z" w:id="1455561695">
        <w:r w:rsidR="00C52712">
          <w:t>.</w:t>
        </w:r>
      </w:ins>
    </w:p>
    <w:p w:rsidRPr="00D5295B" w:rsidR="00C52712" w:rsidP="009F223D" w:rsidRDefault="00C52712" w14:paraId="7467C348" w14:textId="77777777">
      <w:pPr>
        <w:pStyle w:val="BodyText"/>
        <w:rPr>
          <w:ins w:author="Harris, Tay E." w:date="2024-12-06T10:30:00Z" w:id="670"/>
        </w:rPr>
      </w:pPr>
    </w:p>
    <w:p w:rsidR="009F223D" w:rsidP="009F223D" w:rsidRDefault="00C52712" w14:paraId="21B4BC06" w14:textId="44C86136">
      <w:pPr>
        <w:pStyle w:val="BodyText"/>
        <w:rPr>
          <w:rStyle w:val="ui-provider"/>
          <w:b/>
          <w:bCs/>
          <w:color w:val="9BBB59" w:themeColor="accent3"/>
          <w:sz w:val="24"/>
          <w:szCs w:val="24"/>
        </w:rPr>
      </w:pPr>
      <w:ins w:author="Harris, Tay E." w:date="2024-12-06T10:30:00Z" w:id="671">
        <w:r w:rsidRPr="00D5295B">
          <w:rPr>
            <w:rStyle w:val="ui-provider"/>
            <w:b/>
            <w:bCs/>
            <w:color w:val="9BBB59" w:themeColor="accent3"/>
            <w:sz w:val="24"/>
            <w:szCs w:val="24"/>
          </w:rPr>
          <w:t xml:space="preserve">Baltimore and Drum Point Railroad Bed Trail </w:t>
        </w:r>
      </w:ins>
      <w:bookmarkStart w:name="_Hlk183606880" w:id="672"/>
    </w:p>
    <w:p w:rsidRPr="00AE6956" w:rsidR="00C52712" w:rsidP="00AE6956" w:rsidRDefault="00C52712" w14:paraId="4BBB9CCA" w14:textId="54C9C792">
      <w:pPr>
        <w:pStyle w:val="BodyText"/>
        <w:rPr>
          <w:ins w:author="Harris, Tay E." w:date="2024-12-06T10:30:00Z" w:id="1367206181"/>
          <w:rStyle w:val="cf01"/>
          <w:rFonts w:ascii="Gill Sans MT" w:hAnsi="Gill Sans MT"/>
          <w:sz w:val="22"/>
          <w:szCs w:val="22"/>
        </w:rPr>
      </w:pPr>
      <w:ins w:author="Harris, Tay E." w:date="2024-12-06T10:30:00Z" w:id="1680972189">
        <w:r w:rsidRPr="42E55EBB" w:rsidR="00C52712">
          <w:rPr>
            <w:rStyle w:val="ui-provider"/>
          </w:rPr>
          <w:t xml:space="preserve">The </w:t>
        </w:r>
      </w:ins>
      <w:ins w:author="Harris, Tay E." w:date="2025-01-09T17:19:00Z" w:id="995860781">
        <w:r w:rsidRPr="42E55EBB" w:rsidR="00451BB9">
          <w:rPr>
            <w:rStyle w:val="ui-provider"/>
          </w:rPr>
          <w:t>Ma</w:t>
        </w:r>
      </w:ins>
      <w:ins w:author="Harris, Tay E." w:date="2024-12-06T10:30:00Z" w:id="344788668">
        <w:r w:rsidRPr="42E55EBB" w:rsidR="00C52712">
          <w:rPr>
            <w:rStyle w:val="ui-provider"/>
          </w:rPr>
          <w:t xml:space="preserve">ster </w:t>
        </w:r>
      </w:ins>
      <w:ins w:author="Harris, Tay E." w:date="2025-01-09T17:19:00Z" w:id="1948804513">
        <w:r w:rsidRPr="42E55EBB" w:rsidR="00451BB9">
          <w:rPr>
            <w:rStyle w:val="ui-provider"/>
          </w:rPr>
          <w:t>P</w:t>
        </w:r>
      </w:ins>
      <w:ins w:author="Harris, Tay E." w:date="2024-12-06T10:30:00Z" w:id="863071114">
        <w:r w:rsidRPr="42E55EBB" w:rsidR="00C52712">
          <w:rPr>
            <w:rStyle w:val="ui-provider"/>
          </w:rPr>
          <w:t>lan also supports the creation of a trail along the Baltimore and Drum Point Railroad bed. Within the Town Center, the Baltimore and Drum Point Railroad bed passes through portions of Main Street, Armory Road, the Fox Run Shopping Center and Calvert</w:t>
        </w:r>
        <w:del w:author="Lockwood, Kathleen M." w:date="2025-01-14T19:15:09.485Z" w:id="2097810799">
          <w:r w:rsidRPr="42E55EBB" w:rsidDel="00C52712">
            <w:rPr>
              <w:rStyle w:val="ui-provider"/>
            </w:rPr>
            <w:delText xml:space="preserve"> </w:delText>
          </w:r>
        </w:del>
        <w:r w:rsidRPr="42E55EBB" w:rsidR="00C52712">
          <w:rPr>
            <w:rStyle w:val="ui-provider"/>
          </w:rPr>
          <w:t xml:space="preserve">Health Medical campus. </w:t>
        </w:r>
      </w:ins>
      <w:bookmarkStart w:name="_Hlk182821665" w:id="679"/>
      <w:ins w:author="Harris, Tay E." w:date="2024-12-06T10:30:00Z" w:id="1882590432">
        <w:r w:rsidRPr="42E55EBB" w:rsidR="00C52712">
          <w:rPr>
            <w:rStyle w:val="ui-provider"/>
          </w:rPr>
          <w:t xml:space="preserve">Acknowledging that the railroad bed partially lies on private property, some of which is developed, </w:t>
        </w:r>
      </w:ins>
      <w:ins w:author="Harris, Tay E." w:date="2025-01-09T14:31:00Z" w:id="970111475">
        <w:r w:rsidRPr="42E55EBB" w:rsidR="002C2B39">
          <w:rPr>
            <w:rStyle w:val="ui-provider"/>
          </w:rPr>
          <w:t xml:space="preserve">This </w:t>
        </w:r>
      </w:ins>
      <w:ins w:author="Harris, Tay E." w:date="2025-01-09T17:35:00Z" w:id="2021926636">
        <w:r w:rsidRPr="42E55EBB" w:rsidR="001C3602">
          <w:rPr>
            <w:rStyle w:val="ui-provider"/>
          </w:rPr>
          <w:t>m</w:t>
        </w:r>
      </w:ins>
      <w:ins w:author="Harris, Tay E." w:date="2025-01-09T14:31:00Z" w:id="193115183">
        <w:r w:rsidRPr="42E55EBB" w:rsidR="002C2B39">
          <w:rPr>
            <w:rStyle w:val="ui-provider"/>
          </w:rPr>
          <w:t xml:space="preserve">aster </w:t>
        </w:r>
      </w:ins>
      <w:ins w:author="Harris, Tay E." w:date="2025-01-09T17:35:00Z" w:id="224947299">
        <w:r w:rsidRPr="42E55EBB" w:rsidR="001C3602">
          <w:rPr>
            <w:rStyle w:val="ui-provider"/>
          </w:rPr>
          <w:t>p</w:t>
        </w:r>
      </w:ins>
      <w:ins w:author="Harris, Tay E." w:date="2025-01-09T14:31:00Z" w:id="1887163520">
        <w:r w:rsidRPr="42E55EBB" w:rsidR="002C2B39">
          <w:rPr>
            <w:rStyle w:val="ui-provider"/>
          </w:rPr>
          <w:t>lan</w:t>
        </w:r>
      </w:ins>
      <w:ins w:author="Harris, Tay E." w:date="2024-12-06T10:30:00Z" w:id="1309102106">
        <w:r w:rsidRPr="42E55EBB" w:rsidR="00C52712">
          <w:rPr>
            <w:rStyle w:val="ui-provider"/>
          </w:rPr>
          <w:t xml:space="preserve"> recommends that the county consider pursuing grant funding under a public-private partnership with the Calvert</w:t>
        </w:r>
        <w:del w:author="Lockwood, Kathleen M." w:date="2025-01-14T19:15:15.405Z" w:id="1618631854">
          <w:r w:rsidRPr="42E55EBB" w:rsidDel="00C52712">
            <w:rPr>
              <w:rStyle w:val="ui-provider"/>
            </w:rPr>
            <w:delText xml:space="preserve"> </w:delText>
          </w:r>
        </w:del>
        <w:r w:rsidRPr="42E55EBB" w:rsidR="00C52712">
          <w:rPr>
            <w:rStyle w:val="ui-provider"/>
          </w:rPr>
          <w:t>Health Medical Center and the Fox Run Shopping Center to prepare and implement a plan that highlights the rail bed’s existence within the Town Center. The plan could include markers strategically placed along or near the railroad bed on the Calvert</w:t>
        </w:r>
        <w:del w:author="Lockwood, Kathleen M." w:date="2025-01-14T19:15:23.036Z" w:id="979107796">
          <w:r w:rsidRPr="42E55EBB" w:rsidDel="00C52712">
            <w:rPr>
              <w:rStyle w:val="ui-provider"/>
            </w:rPr>
            <w:delText xml:space="preserve"> </w:delText>
          </w:r>
        </w:del>
        <w:r w:rsidRPr="42E55EBB" w:rsidR="00C52712">
          <w:rPr>
            <w:rStyle w:val="ui-provider"/>
          </w:rPr>
          <w:t>Health Medical campus, at the shopping center and along Armory Road and Main Street. Signs with an educational message about the significance of the rail bed</w:t>
        </w:r>
      </w:ins>
      <w:ins w:author="Harris, Tay E." w:date="2025-01-10T14:01:00Z" w:id="262901985">
        <w:r w:rsidRPr="42E55EBB" w:rsidR="00CD7D23">
          <w:rPr>
            <w:rStyle w:val="ui-provider"/>
          </w:rPr>
          <w:t>,</w:t>
        </w:r>
      </w:ins>
      <w:ins w:author="Harris, Tay E." w:date="2024-12-06T10:30:00Z" w:id="654405783">
        <w:r w:rsidRPr="42E55EBB" w:rsidR="00C52712">
          <w:rPr>
            <w:rStyle w:val="ui-provider"/>
          </w:rPr>
          <w:t xml:space="preserve"> accompanied by a map, could be located at on Church Street, as well as on the Calvert</w:t>
        </w:r>
        <w:del w:author="Lockwood, Kathleen M." w:date="2025-01-14T19:15:53.829Z" w:id="1814493729">
          <w:r w:rsidRPr="42E55EBB" w:rsidDel="00C52712">
            <w:rPr>
              <w:rStyle w:val="ui-provider"/>
            </w:rPr>
            <w:delText xml:space="preserve"> </w:delText>
          </w:r>
        </w:del>
        <w:r w:rsidRPr="42E55EBB" w:rsidR="00C52712">
          <w:rPr>
            <w:rStyle w:val="ui-provider"/>
          </w:rPr>
          <w:t>Health Medical Center campus. At the Church Street location, K</w:t>
        </w:r>
        <w:r w:rsidRPr="42E55EBB" w:rsidR="00C52712">
          <w:rPr>
            <w:rStyle w:val="cf01"/>
            <w:rFonts w:ascii="Gill Sans MT" w:hAnsi="Gill Sans MT"/>
            <w:sz w:val="22"/>
            <w:szCs w:val="22"/>
          </w:rPr>
          <w:t xml:space="preserve">ings Memorial Park could be incorporated into the sign’s educational message and map, along other historic buildings with unique architectural features on Main Street, like Dowell House #2, the Prince Frederick Masonic Lodge (the old Prince Frederick High School) and the School Superintendent’s House. </w:t>
        </w:r>
        <w:r w:rsidR="00C52712">
          <w:t xml:space="preserve">Through coordinated efforts and depending on timing, </w:t>
        </w:r>
        <w:r w:rsidR="00C52712">
          <w:t>perhaps the</w:t>
        </w:r>
        <w:r w:rsidR="00C52712">
          <w:t xml:space="preserve"> trail concept could be incorporated into the efforts to pursue a state Main Street</w:t>
        </w:r>
      </w:ins>
      <w:ins w:author="Harris, Tay E." w:date="2024-12-06T14:35:00Z" w:id="431311129">
        <w:r w:rsidR="00A53384">
          <w:t xml:space="preserve"> </w:t>
        </w:r>
        <w:r w:rsidRPr="42E55EBB" w:rsidR="00A53384">
          <w:rPr>
            <w:rStyle w:val="ui-provider"/>
          </w:rPr>
          <w:t>Affiliation</w:t>
        </w:r>
      </w:ins>
      <w:ins w:author="Harris, Tay E." w:date="2024-12-06T10:30:00Z" w:id="1815933531">
        <w:r w:rsidR="00C52712">
          <w:t xml:space="preserve">. </w:t>
        </w:r>
      </w:ins>
      <w:bookmarkEnd w:id="679"/>
    </w:p>
    <w:bookmarkEnd w:id="672"/>
    <w:p w:rsidRPr="00AE6956" w:rsidR="00C52712" w:rsidP="00AE6956" w:rsidRDefault="00C52712" w14:paraId="777AC021" w14:textId="77777777">
      <w:pPr>
        <w:pStyle w:val="BodyText"/>
        <w:rPr>
          <w:ins w:author="Harris, Tay E." w:date="2024-12-06T10:32:00Z" w:id="690"/>
          <w:rStyle w:val="cf01"/>
          <w:rFonts w:ascii="Gill Sans MT" w:hAnsi="Gill Sans MT"/>
          <w:sz w:val="22"/>
          <w:szCs w:val="22"/>
        </w:rPr>
      </w:pPr>
    </w:p>
    <w:p w:rsidR="009F223D" w:rsidP="009F223D" w:rsidRDefault="00C52712" w14:paraId="5ECBF040" w14:textId="77777777">
      <w:pPr>
        <w:pStyle w:val="BodyText"/>
        <w:rPr>
          <w:rStyle w:val="ui-provider"/>
          <w:b/>
          <w:bCs/>
          <w:color w:val="9BBB59" w:themeColor="accent3"/>
          <w:sz w:val="24"/>
          <w:szCs w:val="24"/>
        </w:rPr>
      </w:pPr>
      <w:ins w:author="Harris, Tay E." w:date="2024-12-06T10:30:00Z" w:id="691">
        <w:r w:rsidRPr="00D5295B">
          <w:rPr>
            <w:rStyle w:val="ui-provider"/>
            <w:b/>
            <w:bCs/>
            <w:color w:val="9BBB59" w:themeColor="accent3"/>
            <w:sz w:val="24"/>
            <w:szCs w:val="24"/>
          </w:rPr>
          <w:t>Prince Frederick Library Bikeways Corridor</w:t>
        </w:r>
      </w:ins>
    </w:p>
    <w:p w:rsidRPr="00D5295B" w:rsidR="00C52712" w:rsidP="42E55EBB" w:rsidRDefault="00C52712" w14:paraId="3B29AE85" w14:textId="64F5A967">
      <w:pPr>
        <w:pStyle w:val="BodyText"/>
        <w:rPr>
          <w:ins w:author="Harris, Tay E." w:date="2024-12-06T10:30:00Z" w:id="1377060454"/>
          <w:rStyle w:val="ui-provider"/>
        </w:rPr>
      </w:pPr>
      <w:ins w:author="Harris, Tay E." w:date="2024-12-06T10:30:00Z" w:id="1545604771">
        <w:r w:rsidRPr="42E55EBB" w:rsidR="00C52712">
          <w:rPr>
            <w:rStyle w:val="ui-provider"/>
          </w:rPr>
          <w:t xml:space="preserve">The Prince Frederick Library is a popular civic facility, offering books and videos, as well as events geared towards people of all ages. </w:t>
        </w:r>
        <w:r w:rsidR="00C52712">
          <w:t xml:space="preserve">With the existing and </w:t>
        </w:r>
        <w:r w:rsidR="00C52712">
          <w:t>anticipated</w:t>
        </w:r>
        <w:r w:rsidR="00C52712">
          <w:t xml:space="preserve"> residential growth on the west side of the Town Center, </w:t>
        </w:r>
      </w:ins>
      <w:ins w:author="Harris, Tay E." w:date="2025-01-09T14:52:00Z" w:id="1710422879">
        <w:r w:rsidR="006923C2">
          <w:t>t</w:t>
        </w:r>
      </w:ins>
      <w:ins w:author="Harris, Tay E." w:date="2025-01-09T14:31:00Z" w:id="1206312353">
        <w:r w:rsidR="002C2B39">
          <w:t xml:space="preserve">his </w:t>
        </w:r>
      </w:ins>
      <w:ins w:author="Harris, Tay E." w:date="2025-01-09T17:35:00Z" w:id="614041653">
        <w:r w:rsidR="001C3602">
          <w:t>m</w:t>
        </w:r>
      </w:ins>
      <w:ins w:author="Harris, Tay E." w:date="2025-01-09T14:31:00Z" w:id="1060634147">
        <w:r w:rsidR="002C2B39">
          <w:t xml:space="preserve">aster </w:t>
        </w:r>
      </w:ins>
      <w:ins w:author="Harris, Tay E." w:date="2025-01-09T17:35:00Z" w:id="1263513217">
        <w:r w:rsidR="001C3602">
          <w:t>p</w:t>
        </w:r>
      </w:ins>
      <w:ins w:author="Harris, Tay E." w:date="2025-01-09T14:31:00Z" w:id="558187594">
        <w:r w:rsidR="002C2B39">
          <w:t>lan</w:t>
        </w:r>
      </w:ins>
      <w:ins w:author="Harris, Tay E." w:date="2024-12-06T10:30:00Z" w:id="715326748">
        <w:r w:rsidR="00C52712">
          <w:t xml:space="preserve"> recommends </w:t>
        </w:r>
        <w:r w:rsidR="00C52712">
          <w:t>establishing</w:t>
        </w:r>
        <w:r w:rsidR="00C52712">
          <w:t xml:space="preserve"> the Prince Frederick Library Bikeways Corridor. The existing sidewalk network provides pedestrian connectivity from the library to residential areas, like Calvert Hills Apartments</w:t>
        </w:r>
      </w:ins>
      <w:ins w:author="Harris, Tay E." w:date="2025-01-10T14:03:00Z" w:id="530965757">
        <w:r w:rsidR="00E129A6">
          <w:t xml:space="preserve">, </w:t>
        </w:r>
        <w:r w:rsidR="00E129A6">
          <w:t>Beechtree</w:t>
        </w:r>
        <w:r w:rsidR="005335F9">
          <w:t xml:space="preserve"> Apartments </w:t>
        </w:r>
      </w:ins>
      <w:ins w:author="Harris, Tay E." w:date="2024-12-06T10:30:00Z" w:id="1905730451">
        <w:r w:rsidR="00C52712">
          <w:t xml:space="preserve">and Prince Frederick Crossing, but there are no painted bicycle lanes </w:t>
        </w:r>
      </w:ins>
      <w:ins w:author="Lockwood, Kathleen M." w:date="2025-01-14T19:16:17.741Z" w:id="2109755231">
        <w:r w:rsidR="1287F571">
          <w:t>on</w:t>
        </w:r>
      </w:ins>
      <w:ins w:author="Harris, Tay E." w:date="2024-12-06T10:30:00Z" w:id="2130634620">
        <w:del w:author="Lockwood, Kathleen M." w:date="2025-01-14T19:16:16.396Z" w:id="1364244044">
          <w:r w:rsidDel="00C52712">
            <w:delText>in</w:delText>
          </w:r>
        </w:del>
        <w:r w:rsidR="00C52712">
          <w:t xml:space="preserve"> the shoulder of Prince Frederick Boulevard. </w:t>
        </w:r>
        <w:r w:rsidRPr="42E55EBB" w:rsidR="00C52712">
          <w:rPr>
            <w:rStyle w:val="ui-provider"/>
          </w:rPr>
          <w:t xml:space="preserve">These bike lanes would </w:t>
        </w:r>
        <w:r w:rsidRPr="42E55EBB" w:rsidR="00C52712">
          <w:rPr>
            <w:rStyle w:val="ui-provider"/>
          </w:rPr>
          <w:t>establish</w:t>
        </w:r>
        <w:r w:rsidRPr="42E55EBB" w:rsidR="00C52712">
          <w:rPr>
            <w:rStyle w:val="ui-provider"/>
          </w:rPr>
          <w:t xml:space="preserve"> a bicycle connection from residential neighborhoods to the Prince Frederick Library, as well as nearby shopping and medical services. </w:t>
        </w:r>
      </w:ins>
      <w:ins w:author="Harris, Tay E." w:date="2025-01-09T14:31:00Z" w:id="1852675375">
        <w:r w:rsidR="002C2B39">
          <w:t xml:space="preserve">This </w:t>
        </w:r>
      </w:ins>
      <w:ins w:author="Harris, Tay E." w:date="2025-01-09T17:36:00Z" w:id="411457398">
        <w:r w:rsidR="00C77949">
          <w:t>m</w:t>
        </w:r>
      </w:ins>
      <w:ins w:author="Harris, Tay E." w:date="2025-01-09T14:31:00Z" w:id="580422372">
        <w:r w:rsidR="002C2B39">
          <w:t xml:space="preserve">aster </w:t>
        </w:r>
      </w:ins>
      <w:ins w:author="Harris, Tay E." w:date="2025-01-09T17:36:00Z" w:id="840758356">
        <w:r w:rsidR="00C77949">
          <w:t>p</w:t>
        </w:r>
      </w:ins>
      <w:ins w:author="Harris, Tay E." w:date="2025-01-09T14:31:00Z" w:id="421915215">
        <w:r w:rsidR="002C2B39">
          <w:t>lan</w:t>
        </w:r>
      </w:ins>
      <w:ins w:author="Harris, Tay E." w:date="2024-12-06T10:30:00Z" w:id="1165569081">
        <w:r w:rsidR="00C52712">
          <w:t xml:space="preserve"> recommends prioritizing the placement of a bike lane along Prince Frederick Boulevard, which is consistent with </w:t>
        </w:r>
      </w:ins>
      <w:ins w:author="Harris, Tay E." w:date="2025-01-10T14:04:00Z" w:id="875831769">
        <w:r w:rsidR="00FE4BF0">
          <w:t xml:space="preserve">the </w:t>
        </w:r>
      </w:ins>
      <w:ins w:author="Harris, Tay E." w:date="2024-12-06T10:30:00Z" w:id="918414724">
        <w:r w:rsidRPr="42E55EBB">
          <w:rPr>
            <w:color w:val="000000" w:themeColor="text1" w:themeTint="FF" w:themeShade="FF"/>
          </w:rPr>
          <w:fldChar w:fldCharType="begin"/>
        </w:r>
        <w:r w:rsidRPr="42E55EBB">
          <w:rPr>
            <w:color w:val="000000" w:themeColor="text1" w:themeTint="FF" w:themeShade="FF"/>
          </w:rPr>
          <w:instrText xml:space="preserve">HYPERLINK "https://www.calvertcountymd.gov/DocumentCenter/View/43618/Dunkirk-and-Prince-Frederick-Bikeways-Feasibility-Studies---Final-Report-5-02-2023"</w:instrText>
        </w:r>
        <w:r w:rsidRPr="00D5295B">
          <w:rPr>
            <w:color w:val="000000"/>
          </w:rPr>
        </w:r>
        <w:r w:rsidRPr="42E55EBB">
          <w:rPr>
            <w:color w:val="000000" w:themeColor="text1" w:themeTint="FF" w:themeShade="FF"/>
          </w:rPr>
          <w:fldChar w:fldCharType="separate"/>
        </w:r>
        <w:r w:rsidRPr="42E55EBB" w:rsidR="00C52712">
          <w:rPr>
            <w:rStyle w:val="Hyperlink"/>
          </w:rPr>
          <w:t>Dunkirk and Prince Frederick Bikeways Feasibility Studies</w:t>
        </w:r>
        <w:r w:rsidRPr="42E55EBB">
          <w:rPr>
            <w:color w:val="000000" w:themeColor="text1" w:themeTint="FF" w:themeShade="FF"/>
          </w:rPr>
          <w:fldChar w:fldCharType="end"/>
        </w:r>
        <w:r w:rsidR="00C52712">
          <w:t xml:space="preserve">, prepared by </w:t>
        </w:r>
        <w:del w:author="Lockwood, Kathleen M." w:date="2025-01-14T19:16:27.692Z" w:id="622987913">
          <w:r w:rsidDel="00C52712">
            <w:delText>Hunt &amp; Meade</w:delText>
          </w:r>
        </w:del>
      </w:ins>
      <w:ins w:author="Lockwood, Kathleen M." w:date="2025-01-14T19:16:34.399Z" w:id="1927229269">
        <w:r w:rsidR="2FEE0862">
          <w:t>Mead &amp; Hunt</w:t>
        </w:r>
      </w:ins>
      <w:ins w:author="Harris, Tay E." w:date="2024-12-06T10:30:00Z" w:id="179732623">
        <w:r w:rsidR="00C52712">
          <w:t xml:space="preserve">, funded by the </w:t>
        </w:r>
        <w:r>
          <w:fldChar w:fldCharType="begin"/>
        </w:r>
        <w:r>
          <w:instrText xml:space="preserve">HYPERLINK "https://www.mdot.maryland.gov/tso/pages/Index.aspx?PageId=28"</w:instrText>
        </w:r>
        <w:r>
          <w:fldChar w:fldCharType="separate"/>
        </w:r>
        <w:r w:rsidRPr="42E55EBB" w:rsidR="00C52712">
          <w:rPr>
            <w:rStyle w:val="Hyperlink"/>
          </w:rPr>
          <w:t>MDOT FY22 Kim Lamphier Bikeways Network Program</w:t>
        </w:r>
        <w:r>
          <w:fldChar w:fldCharType="end"/>
        </w:r>
        <w:r w:rsidR="00C52712">
          <w:t xml:space="preserve"> and completed in 2022. An added consideration would be to post a sign, “Prince Frederick Library Bikeways Corridor,” along the route, establishing the corridor as an identifiable amenity in the Town Center. Funding for implementation and maintenance needs to be identified. These costs could be shared by the county and the Calvert County Public Library.</w:t>
        </w:r>
      </w:ins>
    </w:p>
    <w:p w:rsidRPr="00D5295B" w:rsidR="00C52712" w:rsidP="009F223D" w:rsidRDefault="00C52712" w14:paraId="4918F9F6" w14:textId="77777777">
      <w:pPr>
        <w:pStyle w:val="BodyText"/>
        <w:rPr>
          <w:ins w:author="Harris, Tay E." w:date="2024-12-06T10:30:00Z" w:id="711"/>
          <w:rStyle w:val="ui-provider"/>
        </w:rPr>
      </w:pPr>
    </w:p>
    <w:p w:rsidR="009F223D" w:rsidP="009F223D" w:rsidRDefault="00C52712" w14:paraId="157500E2" w14:textId="77777777">
      <w:pPr>
        <w:pStyle w:val="BodyText"/>
        <w:rPr>
          <w:b/>
          <w:color w:val="9BBB59" w:themeColor="accent3"/>
          <w:spacing w:val="-2"/>
          <w:sz w:val="24"/>
          <w:szCs w:val="24"/>
        </w:rPr>
      </w:pPr>
      <w:ins w:author="Harris, Tay E." w:date="2024-12-06T10:30:00Z" w:id="712">
        <w:r w:rsidRPr="00D5295B">
          <w:rPr>
            <w:b/>
            <w:color w:val="9BBB59" w:themeColor="accent3"/>
            <w:sz w:val="24"/>
            <w:szCs w:val="24"/>
          </w:rPr>
          <w:t xml:space="preserve">Encouraging Connectivity Through </w:t>
        </w:r>
      </w:ins>
      <w:r w:rsidRPr="00D5295B">
        <w:rPr>
          <w:b/>
          <w:color w:val="9BBB59" w:themeColor="accent3"/>
          <w:sz w:val="24"/>
          <w:szCs w:val="24"/>
        </w:rPr>
        <w:t>Open</w:t>
      </w:r>
      <w:r w:rsidRPr="00D5295B">
        <w:rPr>
          <w:b/>
          <w:color w:val="9BBB59" w:themeColor="accent3"/>
          <w:spacing w:val="-8"/>
          <w:sz w:val="24"/>
          <w:szCs w:val="24"/>
        </w:rPr>
        <w:t xml:space="preserve"> </w:t>
      </w:r>
      <w:r w:rsidRPr="00D5295B">
        <w:rPr>
          <w:b/>
          <w:color w:val="9BBB59" w:themeColor="accent3"/>
          <w:spacing w:val="-2"/>
          <w:sz w:val="24"/>
          <w:szCs w:val="24"/>
        </w:rPr>
        <w:t xml:space="preserve">Space </w:t>
      </w:r>
      <w:ins w:author="Harris, Tay E." w:date="2024-12-06T10:30:00Z" w:id="713">
        <w:r w:rsidRPr="00D5295B">
          <w:rPr>
            <w:b/>
            <w:color w:val="9BBB59" w:themeColor="accent3"/>
            <w:spacing w:val="-2"/>
            <w:sz w:val="24"/>
            <w:szCs w:val="24"/>
          </w:rPr>
          <w:t>and Recreational Requirements</w:t>
        </w:r>
      </w:ins>
    </w:p>
    <w:p w:rsidRPr="00D5295B" w:rsidR="00C52712" w:rsidP="009F223D" w:rsidRDefault="00C52712" w14:paraId="5E3A1D72" w14:textId="43BB2950">
      <w:pPr>
        <w:pStyle w:val="BodyText"/>
        <w:rPr>
          <w:ins w:author="Harris, Tay E." w:date="2024-12-06T10:30:00Z" w:id="714"/>
          <w:shd w:val="clear" w:color="auto" w:fill="FFFFFF"/>
        </w:rPr>
      </w:pPr>
      <w:ins w:author="Harris, Tay E." w:date="2024-12-06T10:30:00Z" w:id="715">
        <w:r w:rsidRPr="00D5295B">
          <w:t xml:space="preserve">Onsite recreational facilities and open space are required in single-family attached, townhouses, attached dwelling, multi-family and mixed use residential developments, unless exempt under limited circumstances. Examples of such facilities and open spaces include hard surface courts, playgrounds, picnic pavilions, outdoor exercise equipment/fitness trails, piers, waterfront parks, outdoor amphitheaters, pump tracks, skateboard parks, garden plots, putting greens and swimming pools. </w:t>
        </w:r>
      </w:ins>
      <w:ins w:author="Harris, Tay E." w:date="2025-01-09T14:31:00Z" w:id="716">
        <w:r w:rsidR="002C2B39">
          <w:t xml:space="preserve">This </w:t>
        </w:r>
      </w:ins>
      <w:ins w:author="Harris, Tay E." w:date="2025-01-10T09:38:00Z" w:id="717">
        <w:r w:rsidR="008160B9">
          <w:t>m</w:t>
        </w:r>
      </w:ins>
      <w:ins w:author="Harris, Tay E." w:date="2025-01-09T14:31:00Z" w:id="718">
        <w:r w:rsidR="002C2B39">
          <w:t xml:space="preserve">aster </w:t>
        </w:r>
      </w:ins>
      <w:ins w:author="Harris, Tay E." w:date="2025-01-10T09:38:00Z" w:id="719">
        <w:r w:rsidR="008160B9">
          <w:t>p</w:t>
        </w:r>
      </w:ins>
      <w:ins w:author="Harris, Tay E." w:date="2025-01-09T14:31:00Z" w:id="720">
        <w:r w:rsidR="002C2B39">
          <w:t>lan</w:t>
        </w:r>
      </w:ins>
      <w:ins w:author="Harris, Tay E." w:date="2024-12-06T10:30:00Z" w:id="721">
        <w:r w:rsidRPr="00D5295B">
          <w:t xml:space="preserve"> recommends that the county </w:t>
        </w:r>
        <w:bookmarkStart w:name="_Hlk181197055" w:id="722"/>
        <w:r w:rsidRPr="00D5295B">
          <w:t xml:space="preserve">allow </w:t>
        </w:r>
        <w:bookmarkStart w:name="_Hlk182633334" w:id="723"/>
        <w:r w:rsidRPr="00D5295B">
          <w:t>developers the option of paying either in part or wholly, the recreation excise fee towards establishing trails or shared-use paths that connect the neighborhood to the larger recommended shared-use path network for the Town Center</w:t>
        </w:r>
        <w:bookmarkEnd w:id="722"/>
        <w:r w:rsidRPr="00D5295B">
          <w:t>.</w:t>
        </w:r>
        <w:bookmarkEnd w:id="723"/>
        <w:r w:rsidRPr="00D5295B">
          <w:t xml:space="preserve"> When developed, this shared-use path network will assist in addressing pedestrian and bicyclists’ safety and allow for</w:t>
        </w:r>
        <w:r w:rsidRPr="00D5295B">
          <w:rPr>
            <w:spacing w:val="-2"/>
          </w:rPr>
          <w:t xml:space="preserve"> </w:t>
        </w:r>
        <w:r w:rsidRPr="00D5295B">
          <w:t>connectivity</w:t>
        </w:r>
        <w:r w:rsidRPr="00D5295B">
          <w:rPr>
            <w:spacing w:val="-4"/>
          </w:rPr>
          <w:t xml:space="preserve"> </w:t>
        </w:r>
        <w:r w:rsidRPr="00D5295B">
          <w:t>to</w:t>
        </w:r>
        <w:r w:rsidRPr="00D5295B">
          <w:rPr>
            <w:spacing w:val="-3"/>
          </w:rPr>
          <w:t xml:space="preserve"> </w:t>
        </w:r>
        <w:r w:rsidRPr="00D5295B">
          <w:t>trails,</w:t>
        </w:r>
        <w:r w:rsidRPr="00D5295B">
          <w:rPr>
            <w:spacing w:val="-1"/>
          </w:rPr>
          <w:t xml:space="preserve"> </w:t>
        </w:r>
        <w:r w:rsidRPr="00D5295B">
          <w:t>off-site</w:t>
        </w:r>
        <w:r w:rsidRPr="00D5295B">
          <w:rPr>
            <w:spacing w:val="-3"/>
          </w:rPr>
          <w:t xml:space="preserve"> </w:t>
        </w:r>
        <w:r w:rsidRPr="00D5295B">
          <w:t>open</w:t>
        </w:r>
        <w:r w:rsidRPr="00D5295B">
          <w:rPr>
            <w:spacing w:val="-4"/>
          </w:rPr>
          <w:t xml:space="preserve"> </w:t>
        </w:r>
        <w:r w:rsidRPr="00D5295B">
          <w:t>spaces</w:t>
        </w:r>
        <w:r w:rsidRPr="00D5295B">
          <w:rPr>
            <w:spacing w:val="-2"/>
          </w:rPr>
          <w:t xml:space="preserve"> </w:t>
        </w:r>
        <w:r w:rsidRPr="00D5295B">
          <w:t>and recreation opportunities</w:t>
        </w:r>
        <w:r w:rsidRPr="00D5295B">
          <w:rPr>
            <w:bCs/>
            <w:spacing w:val="-2"/>
          </w:rPr>
          <w:t>, like regional recreational areas – Hallowing Point Park,</w:t>
        </w:r>
        <w:r w:rsidRPr="00D5295B">
          <w:rPr>
            <w:rStyle w:val="ui-provider"/>
          </w:rPr>
          <w:t xml:space="preserve"> </w:t>
        </w:r>
        <w:r w:rsidRPr="00D5295B">
          <w:t xml:space="preserve">Battle Creek Cyprus Swamp Sanctuary </w:t>
        </w:r>
        <w:r w:rsidRPr="00D5295B">
          <w:t xml:space="preserve">and </w:t>
        </w:r>
        <w:r w:rsidRPr="00D5295B">
          <w:rPr>
            <w:shd w:val="clear" w:color="auto" w:fill="FFFFFF"/>
          </w:rPr>
          <w:t xml:space="preserve">Parkers Creek Wildlife Management Area, located outside of the Town Center. Additional recommended </w:t>
        </w:r>
        <w:bookmarkStart w:name="_Hlk182633269" w:id="724"/>
        <w:r w:rsidRPr="00D5295B">
          <w:rPr>
            <w:shd w:val="clear" w:color="auto" w:fill="FFFFFF"/>
          </w:rPr>
          <w:t xml:space="preserve">options for developers include </w:t>
        </w:r>
        <w:r w:rsidRPr="00D5295B">
          <w:t>natural</w:t>
        </w:r>
        <w:r w:rsidRPr="00D5295B">
          <w:rPr>
            <w:spacing w:val="-4"/>
          </w:rPr>
          <w:t xml:space="preserve"> </w:t>
        </w:r>
        <w:r w:rsidRPr="00D5295B">
          <w:t>environmental</w:t>
        </w:r>
        <w:r w:rsidRPr="00D5295B">
          <w:rPr>
            <w:spacing w:val="-6"/>
          </w:rPr>
          <w:t xml:space="preserve"> </w:t>
        </w:r>
        <w:r w:rsidRPr="00D5295B">
          <w:t>corridors, dog</w:t>
        </w:r>
        <w:r w:rsidRPr="00D5295B">
          <w:rPr>
            <w:spacing w:val="-3"/>
          </w:rPr>
          <w:t xml:space="preserve"> </w:t>
        </w:r>
        <w:r w:rsidRPr="00D5295B">
          <w:t>parks,</w:t>
        </w:r>
        <w:r w:rsidRPr="00D5295B">
          <w:rPr>
            <w:spacing w:val="-5"/>
          </w:rPr>
          <w:t xml:space="preserve"> </w:t>
        </w:r>
        <w:r w:rsidRPr="00D5295B">
          <w:t>and</w:t>
        </w:r>
        <w:r w:rsidRPr="00D5295B">
          <w:rPr>
            <w:spacing w:val="-6"/>
          </w:rPr>
          <w:t xml:space="preserve"> </w:t>
        </w:r>
        <w:r w:rsidRPr="00D5295B">
          <w:t>public</w:t>
        </w:r>
        <w:r w:rsidRPr="00D5295B">
          <w:rPr>
            <w:spacing w:val="-3"/>
          </w:rPr>
          <w:t xml:space="preserve"> </w:t>
        </w:r>
        <w:r w:rsidRPr="00D5295B">
          <w:t>art</w:t>
        </w:r>
        <w:r w:rsidRPr="00D5295B">
          <w:rPr>
            <w:spacing w:val="-5"/>
          </w:rPr>
          <w:t xml:space="preserve"> and </w:t>
        </w:r>
        <w:r w:rsidRPr="00D5295B">
          <w:t>cultural</w:t>
        </w:r>
        <w:r w:rsidRPr="00D5295B">
          <w:rPr>
            <w:spacing w:val="-4"/>
          </w:rPr>
          <w:t xml:space="preserve"> </w:t>
        </w:r>
        <w:r w:rsidRPr="00D5295B">
          <w:t>and heritage displays</w:t>
        </w:r>
        <w:bookmarkEnd w:id="724"/>
        <w:r w:rsidRPr="00D5295B">
          <w:t>.</w:t>
        </w:r>
        <w:r w:rsidRPr="00D5295B">
          <w:rPr>
            <w:shd w:val="clear" w:color="auto" w:fill="FFFFFF"/>
          </w:rPr>
          <w:t xml:space="preserve"> This recommendation is consistent with the county’s </w:t>
        </w:r>
        <w:r w:rsidRPr="00D5295B">
          <w:rPr>
            <w:shd w:val="clear" w:color="auto" w:fill="FFFFFF"/>
          </w:rPr>
          <w:fldChar w:fldCharType="begin"/>
        </w:r>
        <w:r w:rsidRPr="00D5295B">
          <w:rPr>
            <w:shd w:val="clear" w:color="auto" w:fill="FFFFFF"/>
          </w:rPr>
          <w:instrText>HYPERLINK "https://www.calvertcountymd.gov/DocumentCenter/View/39991/2022-Land-Preservation-Parks-and-Recreation-Plan?bidId="</w:instrText>
        </w:r>
        <w:r w:rsidRPr="00D5295B">
          <w:rPr>
            <w:shd w:val="clear" w:color="auto" w:fill="FFFFFF"/>
          </w:rPr>
        </w:r>
        <w:r w:rsidRPr="00D5295B">
          <w:rPr>
            <w:shd w:val="clear" w:color="auto" w:fill="FFFFFF"/>
          </w:rPr>
          <w:fldChar w:fldCharType="separate"/>
        </w:r>
        <w:r w:rsidRPr="00D5295B">
          <w:rPr>
            <w:rStyle w:val="Hyperlink"/>
            <w:shd w:val="clear" w:color="auto" w:fill="FFFFFF"/>
          </w:rPr>
          <w:t>Land Preservation, Parks and Recreation Plan</w:t>
        </w:r>
        <w:r w:rsidRPr="00D5295B">
          <w:rPr>
            <w:shd w:val="clear" w:color="auto" w:fill="FFFFFF"/>
          </w:rPr>
          <w:fldChar w:fldCharType="end"/>
        </w:r>
        <w:r w:rsidRPr="00D5295B">
          <w:rPr>
            <w:shd w:val="clear" w:color="auto" w:fill="FFFFFF"/>
          </w:rPr>
          <w:t xml:space="preserve">’s objective to help ensure that a wide selection of public recreational facilities and programs are provided to meet the interests and needs of all ages, incomes and abilities. </w:t>
        </w:r>
      </w:ins>
      <w:ins w:author="Harris, Tay E." w:date="2025-01-10T14:09:00Z" w:id="725">
        <w:commentRangeEnd w:id="586"/>
        <w:r w:rsidR="00390B28">
          <w:rPr>
            <w:rStyle w:val="CommentReference"/>
          </w:rPr>
          <w:commentReference w:id="586"/>
        </w:r>
      </w:ins>
    </w:p>
    <w:p w:rsidRPr="00D5295B" w:rsidR="00C52712" w:rsidP="009F223D" w:rsidRDefault="00C52712" w14:paraId="76887866" w14:textId="77777777">
      <w:pPr>
        <w:pStyle w:val="BodyText"/>
        <w:rPr>
          <w:ins w:author="Harris, Tay E." w:date="2024-12-06T10:30:00Z" w:id="726"/>
          <w:spacing w:val="-3"/>
        </w:rPr>
      </w:pPr>
    </w:p>
    <w:p w:rsidRPr="009F223D" w:rsidR="00C52712" w:rsidP="009F223D" w:rsidRDefault="00C52712" w14:paraId="6C7FE706" w14:textId="77777777">
      <w:pPr>
        <w:pStyle w:val="Heading3"/>
        <w:ind w:left="0"/>
        <w:rPr>
          <w:ins w:author="Harris, Tay E." w:date="2024-12-06T10:30:00Z" w:id="727"/>
          <w:color w:val="1F497D" w:themeColor="text2"/>
        </w:rPr>
      </w:pPr>
      <w:commentRangeStart w:id="728"/>
      <w:ins w:author="Harris, Tay E." w:date="2024-12-06T10:30:00Z" w:id="729">
        <w:r w:rsidRPr="009F223D">
          <w:rPr>
            <w:color w:val="1F497D" w:themeColor="text2"/>
          </w:rPr>
          <w:t>Town Center Expansion</w:t>
        </w:r>
      </w:ins>
    </w:p>
    <w:p w:rsidRPr="009F223D" w:rsidR="00C52712" w:rsidP="009F223D" w:rsidRDefault="00C52712" w14:paraId="01CEC8B2" w14:textId="3819676C">
      <w:pPr>
        <w:pStyle w:val="BodyText"/>
        <w:rPr>
          <w:ins w:author="Harris, Tay E." w:date="2024-12-06T10:30:00Z" w:id="1938512771"/>
        </w:rPr>
      </w:pPr>
      <w:ins w:author="Harris, Tay E." w:date="2024-12-06T10:30:00Z" w:id="1661217627">
        <w:r w:rsidRPr="42E55EBB" w:rsidR="00C52712">
          <w:rPr>
            <w:rStyle w:val="ui-provider"/>
          </w:rPr>
          <w:t xml:space="preserve">The Comprehensive Plan adopted in 2019 included Phase I and Phase II town center expansions. The 2022 amendment to the comprehensive plan reduced the expansion to the Prince Frederick Town Center Phase 1 expansion area, expanding the Town Center boundary to include two employment centers to the north and northwest, an acre of residential land that includes Symphony Woods and Calvert Towne to the southeast. </w:t>
        </w:r>
      </w:ins>
      <w:ins w:author="Harris, Tay E." w:date="2025-01-09T14:31:00Z" w:id="1260517577">
        <w:r w:rsidRPr="42E55EBB" w:rsidR="002C2B39">
          <w:rPr>
            <w:rStyle w:val="ui-provider"/>
          </w:rPr>
          <w:t xml:space="preserve">This </w:t>
        </w:r>
      </w:ins>
      <w:ins w:author="Harris, Tay E." w:date="2025-01-10T09:15:00Z" w:id="952883001">
        <w:r w:rsidRPr="42E55EBB" w:rsidR="000A1B60">
          <w:rPr>
            <w:rStyle w:val="ui-provider"/>
          </w:rPr>
          <w:t>m</w:t>
        </w:r>
      </w:ins>
      <w:ins w:author="Harris, Tay E." w:date="2025-01-09T14:31:00Z" w:id="497279550">
        <w:r w:rsidRPr="42E55EBB" w:rsidR="002C2B39">
          <w:rPr>
            <w:rStyle w:val="ui-provider"/>
          </w:rPr>
          <w:t xml:space="preserve">aster </w:t>
        </w:r>
      </w:ins>
      <w:ins w:author="Harris, Tay E." w:date="2025-01-10T09:15:00Z" w:id="874770900">
        <w:r w:rsidRPr="42E55EBB" w:rsidR="000A1B60">
          <w:rPr>
            <w:rStyle w:val="ui-provider"/>
          </w:rPr>
          <w:t>p</w:t>
        </w:r>
      </w:ins>
      <w:ins w:author="Harris, Tay E." w:date="2025-01-09T14:31:00Z" w:id="249378298">
        <w:r w:rsidRPr="42E55EBB" w:rsidR="002C2B39">
          <w:rPr>
            <w:rStyle w:val="ui-provider"/>
          </w:rPr>
          <w:t>lan</w:t>
        </w:r>
      </w:ins>
      <w:ins w:author="Harris, Tay E." w:date="2024-12-06T10:30:00Z" w:id="1953330700">
        <w:r w:rsidRPr="42E55EBB" w:rsidR="00C52712">
          <w:rPr>
            <w:rStyle w:val="ui-provider"/>
          </w:rPr>
          <w:t xml:space="preserve"> recommends expanding </w:t>
        </w:r>
        <w:del w:author="Lockwood, Kathleen M." w:date="2025-01-14T19:16:51.847Z" w:id="443707411">
          <w:r w:rsidRPr="42E55EBB" w:rsidDel="00C52712">
            <w:rPr>
              <w:rStyle w:val="ui-provider"/>
            </w:rPr>
            <w:delText>to</w:delText>
          </w:r>
        </w:del>
      </w:ins>
      <w:ins w:author="Lockwood, Kathleen M." w:date="2025-01-14T19:16:52.098Z" w:id="467945417">
        <w:r w:rsidRPr="42E55EBB" w:rsidR="4891E558">
          <w:rPr>
            <w:rStyle w:val="ui-provider"/>
          </w:rPr>
          <w:t>the</w:t>
        </w:r>
      </w:ins>
      <w:ins w:author="Harris, Tay E." w:date="2024-12-06T10:30:00Z" w:id="1243555822">
        <w:r w:rsidRPr="42E55EBB" w:rsidR="00C52712">
          <w:rPr>
            <w:rStyle w:val="ui-provider"/>
          </w:rPr>
          <w:t xml:space="preserve"> Town Center for compliance with the county’s comprehensive plan. With the proposed expansion included in the Town Center boundaries, the Town Center will </w:t>
        </w:r>
        <w:r w:rsidRPr="42E55EBB" w:rsidR="00C52712">
          <w:rPr>
            <w:rStyle w:val="ui-provider"/>
          </w:rPr>
          <w:t>comprise</w:t>
        </w:r>
        <w:r w:rsidRPr="42E55EBB" w:rsidR="00C52712">
          <w:rPr>
            <w:rStyle w:val="ui-provider"/>
          </w:rPr>
          <w:t xml:space="preserve"> 2,021 acres. </w:t>
        </w:r>
      </w:ins>
      <w:commentRangeEnd w:id="728"/>
      <w:r>
        <w:rPr>
          <w:rStyle w:val="CommentReference"/>
        </w:rPr>
        <w:commentReference w:id="728"/>
      </w:r>
    </w:p>
    <w:p w:rsidRPr="009F223D" w:rsidR="00C52712" w:rsidP="009F223D" w:rsidRDefault="00C52712" w14:paraId="74F5FD59" w14:textId="77777777">
      <w:pPr>
        <w:pStyle w:val="BodyText"/>
        <w:rPr>
          <w:ins w:author="Harris, Tay E." w:date="2024-12-06T10:30:00Z" w:id="738"/>
        </w:rPr>
      </w:pPr>
    </w:p>
    <w:p w:rsidRPr="009F223D" w:rsidR="00C52712" w:rsidP="009F223D" w:rsidRDefault="00C52712" w14:paraId="1C053161" w14:textId="5B494E1E">
      <w:pPr>
        <w:pStyle w:val="BodyText"/>
        <w:rPr>
          <w:ins w:author="Harris, Tay E." w:date="2024-12-06T10:30:00Z" w:id="739"/>
        </w:rPr>
      </w:pPr>
      <w:ins w:author="Harris, Tay E." w:date="2024-12-06T10:30:00Z" w:id="740">
        <w:del w:author="Harris, Tay E." w:date="2024-12-05T09:02:00Z" w:id="741">
          <w:r w:rsidRPr="009F223D" w:rsidDel="00563E30">
            <w:rPr>
              <w:noProof/>
            </w:rPr>
            <mc:AlternateContent>
              <mc:Choice Requires="wpg">
                <w:drawing>
                  <wp:anchor distT="0" distB="0" distL="114300" distR="114300" simplePos="0" relativeHeight="251667456" behindDoc="0" locked="0" layoutInCell="1" allowOverlap="1" wp14:anchorId="3445603E" wp14:editId="177D63D9">
                    <wp:simplePos x="0" y="0"/>
                    <wp:positionH relativeFrom="column">
                      <wp:posOffset>3473662</wp:posOffset>
                    </wp:positionH>
                    <wp:positionV relativeFrom="paragraph">
                      <wp:posOffset>30482</wp:posOffset>
                    </wp:positionV>
                    <wp:extent cx="3515995" cy="2922905"/>
                    <wp:effectExtent l="0" t="0" r="8255" b="0"/>
                    <wp:wrapSquare wrapText="bothSides"/>
                    <wp:docPr id="176" name="Group 176"/>
                    <wp:cNvGraphicFramePr/>
                    <a:graphic xmlns:a="http://schemas.openxmlformats.org/drawingml/2006/main">
                      <a:graphicData uri="http://schemas.microsoft.com/office/word/2010/wordprocessingGroup">
                        <wpg:wgp>
                          <wpg:cNvGrpSpPr/>
                          <wpg:grpSpPr>
                            <a:xfrm>
                              <a:off x="0" y="0"/>
                              <a:ext cx="3515995" cy="2922905"/>
                              <a:chOff x="0" y="0"/>
                              <a:chExt cx="3515995" cy="2922900"/>
                            </a:xfrm>
                          </wpg:grpSpPr>
                          <wpg:grpSp>
                            <wpg:cNvPr id="177" name="Group 177"/>
                            <wpg:cNvGrpSpPr/>
                            <wpg:grpSpPr>
                              <a:xfrm>
                                <a:off x="0" y="0"/>
                                <a:ext cx="3515995" cy="2922900"/>
                                <a:chOff x="0" y="0"/>
                                <a:chExt cx="3515995" cy="2922900"/>
                              </a:xfrm>
                            </wpg:grpSpPr>
                            <wpg:grpSp>
                              <wpg:cNvPr id="178" name="Group 178"/>
                              <wpg:cNvGrpSpPr/>
                              <wpg:grpSpPr>
                                <a:xfrm>
                                  <a:off x="438150" y="0"/>
                                  <a:ext cx="3077845" cy="2922900"/>
                                  <a:chOff x="-38640" y="0"/>
                                  <a:chExt cx="3078385" cy="2923755"/>
                                </a:xfrm>
                              </wpg:grpSpPr>
                              <pic:pic xmlns:pic="http://schemas.openxmlformats.org/drawingml/2006/picture">
                                <pic:nvPicPr>
                                  <pic:cNvPr id="179" name="image16.jpeg"/>
                                  <pic:cNvPicPr>
                                    <a:picLocks noChangeAspect="1"/>
                                  </pic:cNvPicPr>
                                </pic:nvPicPr>
                                <pic:blipFill>
                                  <a:blip r:embed="rId48" cstate="print"/>
                                  <a:stretch>
                                    <a:fillRect/>
                                  </a:stretch>
                                </pic:blipFill>
                                <pic:spPr>
                                  <a:xfrm>
                                    <a:off x="0" y="0"/>
                                    <a:ext cx="2949262" cy="2604209"/>
                                  </a:xfrm>
                                  <a:prstGeom prst="rect">
                                    <a:avLst/>
                                  </a:prstGeom>
                                </pic:spPr>
                              </pic:pic>
                              <wps:wsp>
                                <wps:cNvPr id="180" name="Text Box 180"/>
                                <wps:cNvSpPr txBox="1"/>
                                <wps:spPr>
                                  <a:xfrm>
                                    <a:off x="-38640" y="2639948"/>
                                    <a:ext cx="3078385" cy="283807"/>
                                  </a:xfrm>
                                  <a:prstGeom prst="rect">
                                    <a:avLst/>
                                  </a:prstGeom>
                                  <a:solidFill>
                                    <a:sysClr val="window" lastClr="FFFFFF"/>
                                  </a:solidFill>
                                  <a:ln w="6350">
                                    <a:noFill/>
                                  </a:ln>
                                </wps:spPr>
                                <wps:txbx>
                                  <w:txbxContent>
                                    <w:p w:rsidRPr="008925EB" w:rsidR="00C52712" w:rsidP="00C52712" w:rsidRDefault="00C52712" w14:paraId="778A00B1" w14:textId="77777777">
                                      <w:pPr>
                                        <w:jc w:val="center"/>
                                        <w:rPr>
                                          <w:sz w:val="20"/>
                                          <w:szCs w:val="20"/>
                                        </w:rPr>
                                      </w:pPr>
                                      <w:del w:author="Harris, Tay E." w:date="2024-11-07T18:16:00Z" w:id="742">
                                        <w:r w:rsidRPr="008925EB" w:rsidDel="00D22208">
                                          <w:rPr>
                                            <w:sz w:val="20"/>
                                            <w:szCs w:val="20"/>
                                          </w:rPr>
                                          <w:delText>Source: Mead &amp; Hunt (2021)</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81" name="Picture 18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1282700"/>
                                  <a:ext cx="952500" cy="952500"/>
                                </a:xfrm>
                                <a:prstGeom prst="rect">
                                  <a:avLst/>
                                </a:prstGeom>
                              </pic:spPr>
                            </pic:pic>
                            <wps:wsp>
                              <wps:cNvPr id="183" name="Straight Connector 183"/>
                              <wps:cNvCnPr/>
                              <wps:spPr>
                                <a:xfrm>
                                  <a:off x="222250" y="1473200"/>
                                  <a:ext cx="514350" cy="62230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84" name="Straight Connector 184"/>
                              <wps:cNvCnPr/>
                              <wps:spPr>
                                <a:xfrm flipH="1">
                                  <a:off x="165100" y="1504950"/>
                                  <a:ext cx="571500" cy="59055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s:wsp>
                            <wps:cNvPr id="185" name="Straight Connector 185"/>
                            <wps:cNvCnPr/>
                            <wps:spPr>
                              <a:xfrm>
                                <a:off x="628650" y="285750"/>
                                <a:ext cx="2457450" cy="235331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86" name="Straight Connector 186"/>
                            <wps:cNvCnPr/>
                            <wps:spPr>
                              <a:xfrm flipH="1">
                                <a:off x="825500" y="285750"/>
                                <a:ext cx="2482850" cy="225425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w14:anchorId="48D32E32">
                  <v:group id="Group 176" style="position:absolute;margin-left:273.5pt;margin-top:2.4pt;width:276.85pt;height:230.15pt;z-index:251667456;mso-height-relative:margin" coordsize="35159,29229" o:spid="_x0000_s1040" w14:anchorId="3445603E"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">
                    <v:group id="Group 177" style="position:absolute;width:35159;height:29229" coordsize="35159,29229" o:spid="_x0000_s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group id="Group 178" style="position:absolute;left:4381;width:30778;height:29229" coordsize="30783,29237" coordorigin="-386" o:spid="_x0000_s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 id="image16.jpeg" style="position:absolute;width:29492;height:26042;visibility:visible;mso-wrap-style:square" o:spid="_x0000_s10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">
                          <v:imagedata o:title="" r:id="rId50"/>
                        </v:shape>
                        <v:shape id="Text Box 180" style="position:absolute;left:-386;top:26399;width:30783;height:2838;visibility:visible;mso-wrap-style:square;v-text-anchor:top" o:spid="_x0000_s1044" fillcolor="window"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">
                          <v:textbox>
                            <w:txbxContent>
                              <w:p w:rsidRPr="008925EB" w:rsidR="00C52712" w:rsidP="00C52712" w:rsidRDefault="00C52712" w14:paraId="781D4560" w14:textId="77777777">
                                <w:pPr>
                                  <w:jc w:val="center"/>
                                  <w:rPr>
                                    <w:sz w:val="20"/>
                                    <w:szCs w:val="20"/>
                                  </w:rPr>
                                </w:pPr>
                                <w:del w:author="Harris, Tay E." w:date="2024-11-07T18:16:00Z" w:id="743">
                                  <w:r w:rsidRPr="008925EB" w:rsidDel="00D22208">
                                    <w:rPr>
                                      <w:sz w:val="20"/>
                                      <w:szCs w:val="20"/>
                                    </w:rPr>
                                    <w:delText>Source: Mead &amp; Hunt (2021)</w:delText>
                                  </w:r>
                                </w:del>
                              </w:p>
                            </w:txbxContent>
                          </v:textbox>
                        </v:shape>
                      </v:group>
                      <v:shape id="Picture 181" style="position:absolute;top:12827;width:9525;height:9525;visibility:visible;mso-wrap-style:square" o:spid="_x0000_s10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">
                        <v:imagedata o:title="" r:id="rId51"/>
                      </v:shape>
                      <v:line id="Straight Connector 183" style="position:absolute;visibility:visible;mso-wrap-style:square" o:spid="_x0000_s1046" strokecolor="#c00000" strokeweight="2.25pt" o:connectortype="straight" from="2222,14732" to="7366,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"/>
                      <v:line id="Straight Connector 184" style="position:absolute;flip:x;visibility:visible;mso-wrap-style:square" o:spid="_x0000_s1047" strokecolor="#c00000" strokeweight="2.25pt" o:connectortype="straight" from="1651,15049" to="7366,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"/>
                    </v:group>
                    <v:line id="Straight Connector 185" style="position:absolute;visibility:visible;mso-wrap-style:square" o:spid="_x0000_s1048" strokecolor="#c00000" strokeweight="2.25pt" o:connectortype="straight" from="6286,2857" to="30861,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"/>
                    <v:line id="Straight Connector 186" style="position:absolute;flip:x;visibility:visible;mso-wrap-style:square" o:spid="_x0000_s1049" strokecolor="#c00000" strokeweight="2.25pt" o:connectortype="straight" from="8255,2857" to="33083,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"/>
                    <w10:wrap type="square"/>
                  </v:group>
                </w:pict>
              </mc:Fallback>
            </mc:AlternateContent>
          </w:r>
        </w:del>
        <w:commentRangeStart w:id="744"/>
        <w:del w:author="Harris, Tay E." w:date="2024-10-24T17:50:00Z" w:id="745">
          <w:r w:rsidRPr="009F223D" w:rsidDel="005A6E8C">
            <w:delText xml:space="preserve">While the creation of high-quality public spaces (such as parks, plazas, etc.) was named as the second </w:delText>
          </w:r>
        </w:del>
        <w:commentRangeEnd w:id="744"/>
        <w:r w:rsidRPr="009F223D">
          <w:rPr>
            <w:rStyle w:val="CommentReference"/>
            <w:sz w:val="22"/>
            <w:szCs w:val="22"/>
          </w:rPr>
          <w:commentReference w:id="744"/>
        </w:r>
        <w:del w:author="Harris, Tay E." w:date="2024-10-24T17:50:00Z" w:id="746">
          <w:r w:rsidRPr="009F223D" w:rsidDel="005A6E8C">
            <w:delText xml:space="preserve">highest priority of participants in the Town Center Master Plan </w:delText>
          </w:r>
        </w:del>
      </w:ins>
      <w:del w:author="Harris, Tay E." w:date="2025-01-10T15:08:00Z" w:id="747">
        <w:r w:rsidDel="007456E8" w:rsidR="004960B2">
          <w:delText>u</w:delText>
        </w:r>
      </w:del>
      <w:ins w:author="Harris, Tay E." w:date="2024-12-06T10:30:00Z" w:id="748">
        <w:del w:author="Harris, Tay E." w:date="2024-10-24T17:50:00Z" w:id="749">
          <w:r w:rsidRPr="009F223D" w:rsidDel="005A6E8C">
            <w:delText>pdate process, the county’s current open space requirements for new development tend to result in isolated facilities that do not meet community goals. As currently structured, open space and recreation requirements are calibrated to address the intensity of a development project, rather than the land area or site context. Current requirements are static and do not account for the needs of different lifestyles of users (seniors, teens</w:delText>
          </w:r>
        </w:del>
        <w:del w:author="Harris, Tay E." w:date="2024-09-22T16:12:00Z" w:id="750">
          <w:r w:rsidRPr="009F223D" w:rsidDel="00B24280">
            <w:delText>,</w:delText>
          </w:r>
        </w:del>
        <w:del w:author="Harris, Tay E." w:date="2024-10-24T17:50:00Z" w:id="751">
          <w:r w:rsidRPr="009F223D" w:rsidDel="005A6E8C">
            <w:delText xml:space="preserve"> and young children). In the context of open space and recreation requirements, </w:delText>
          </w:r>
        </w:del>
        <w:del w:author="Harris, Tay E." w:date="2024-10-29T18:06:00Z" w:id="752">
          <w:r w:rsidRPr="009F223D" w:rsidDel="00F5326B">
            <w:delText>developers do not get credit for plans and designs that embrace nature and/or have connectivity to existing parks and recreation facilities.</w:delText>
          </w:r>
          <w:r w:rsidRPr="009F223D" w:rsidDel="00F5326B">
            <w:rPr>
              <w:spacing w:val="-3"/>
            </w:rPr>
            <w:delText xml:space="preserve"> </w:delText>
          </w:r>
          <w:r w:rsidRPr="009F223D" w:rsidDel="00F5326B">
            <w:delText>In</w:delText>
          </w:r>
          <w:r w:rsidRPr="009F223D" w:rsidDel="00F5326B">
            <w:rPr>
              <w:spacing w:val="-4"/>
            </w:rPr>
            <w:delText xml:space="preserve"> </w:delText>
          </w:r>
          <w:r w:rsidRPr="009F223D" w:rsidDel="00F5326B">
            <w:delText>sum,</w:delText>
          </w:r>
          <w:r w:rsidRPr="009F223D" w:rsidDel="00F5326B">
            <w:rPr>
              <w:spacing w:val="-4"/>
            </w:rPr>
            <w:delText xml:space="preserve"> </w:delText>
          </w:r>
          <w:r w:rsidRPr="009F223D" w:rsidDel="00F5326B">
            <w:delText>current</w:delText>
          </w:r>
          <w:r w:rsidRPr="009F223D" w:rsidDel="00F5326B">
            <w:rPr>
              <w:spacing w:val="-4"/>
            </w:rPr>
            <w:delText xml:space="preserve"> </w:delText>
          </w:r>
          <w:r w:rsidRPr="009F223D" w:rsidDel="00F5326B">
            <w:delText>open</w:delText>
          </w:r>
          <w:r w:rsidRPr="009F223D" w:rsidDel="00F5326B">
            <w:rPr>
              <w:spacing w:val="-5"/>
            </w:rPr>
            <w:delText xml:space="preserve"> </w:delText>
          </w:r>
          <w:r w:rsidRPr="009F223D" w:rsidDel="00F5326B">
            <w:delText>space</w:delText>
          </w:r>
          <w:r w:rsidRPr="009F223D" w:rsidDel="00F5326B">
            <w:rPr>
              <w:spacing w:val="-2"/>
            </w:rPr>
            <w:delText xml:space="preserve"> </w:delText>
          </w:r>
          <w:r w:rsidRPr="009F223D" w:rsidDel="00F5326B">
            <w:delText>and</w:delText>
          </w:r>
          <w:r w:rsidRPr="009F223D" w:rsidDel="00F5326B">
            <w:rPr>
              <w:spacing w:val="-2"/>
            </w:rPr>
            <w:delText xml:space="preserve"> </w:delText>
          </w:r>
          <w:r w:rsidRPr="009F223D" w:rsidDel="00F5326B">
            <w:delText>recreation</w:delText>
          </w:r>
          <w:r w:rsidRPr="009F223D" w:rsidDel="00F5326B">
            <w:rPr>
              <w:spacing w:val="-5"/>
            </w:rPr>
            <w:delText xml:space="preserve"> </w:delText>
          </w:r>
          <w:r w:rsidRPr="009F223D" w:rsidDel="00F5326B">
            <w:delText>requirements</w:delText>
          </w:r>
          <w:r w:rsidRPr="009F223D" w:rsidDel="00F5326B">
            <w:rPr>
              <w:spacing w:val="-3"/>
            </w:rPr>
            <w:delText xml:space="preserve"> </w:delText>
          </w:r>
          <w:r w:rsidRPr="009F223D" w:rsidDel="00F5326B">
            <w:delText>do</w:delText>
          </w:r>
          <w:r w:rsidRPr="009F223D" w:rsidDel="00F5326B">
            <w:rPr>
              <w:spacing w:val="-3"/>
            </w:rPr>
            <w:delText xml:space="preserve"> </w:delText>
          </w:r>
          <w:r w:rsidRPr="009F223D" w:rsidDel="00F5326B">
            <w:delText>not</w:delText>
          </w:r>
          <w:r w:rsidRPr="009F223D" w:rsidDel="00F5326B">
            <w:rPr>
              <w:spacing w:val="-4"/>
            </w:rPr>
            <w:delText xml:space="preserve"> </w:delText>
          </w:r>
          <w:r w:rsidRPr="009F223D" w:rsidDel="00F5326B">
            <w:delText>facilitate</w:delText>
          </w:r>
          <w:r w:rsidRPr="009F223D" w:rsidDel="00F5326B">
            <w:rPr>
              <w:spacing w:val="-3"/>
            </w:rPr>
            <w:delText xml:space="preserve"> </w:delText>
          </w:r>
          <w:r w:rsidRPr="009F223D" w:rsidDel="00F5326B">
            <w:delText>vibrant</w:delText>
          </w:r>
          <w:r w:rsidRPr="009F223D" w:rsidDel="00F5326B">
            <w:rPr>
              <w:spacing w:val="-4"/>
            </w:rPr>
            <w:delText xml:space="preserve"> </w:delText>
          </w:r>
        </w:del>
        <w:del w:author="Harris, Tay E." w:date="2024-10-24T17:50:00Z" w:id="753">
          <w:r w:rsidRPr="009F223D" w:rsidDel="005A6E8C">
            <w:delText>common</w:delText>
          </w:r>
          <w:r w:rsidRPr="009F223D" w:rsidDel="005A6E8C">
            <w:rPr>
              <w:spacing w:val="-5"/>
            </w:rPr>
            <w:delText xml:space="preserve"> </w:delText>
          </w:r>
          <w:r w:rsidRPr="009F223D" w:rsidDel="005A6E8C">
            <w:delText>public spaces envisioned in the 2013 charette and in this plan</w:delText>
          </w:r>
        </w:del>
        <w:del w:author="Harris, Tay E." w:date="2024-10-29T18:06:00Z" w:id="754">
          <w:r w:rsidRPr="009F223D" w:rsidDel="00F5326B">
            <w:delText>.</w:delText>
          </w:r>
        </w:del>
      </w:ins>
    </w:p>
    <w:p w:rsidRPr="009F223D" w:rsidR="00C52712" w:rsidP="009F223D" w:rsidRDefault="00C52712" w14:paraId="0E440BF7" w14:textId="77777777">
      <w:pPr>
        <w:pStyle w:val="BodyText"/>
        <w:rPr>
          <w:ins w:author="Harris, Tay E." w:date="2024-12-06T10:30:00Z" w:id="755"/>
          <w:rStyle w:val="ui-provider"/>
        </w:rPr>
      </w:pPr>
    </w:p>
    <w:bookmarkEnd w:id="583"/>
    <w:bookmarkEnd w:id="584"/>
    <w:p w:rsidRPr="00D5295B" w:rsidR="00C52712" w:rsidDel="00660CCF" w:rsidP="00A55168" w:rsidRDefault="00C52712" w14:paraId="638BBF45" w14:textId="77777777">
      <w:pPr>
        <w:pStyle w:val="BodyText"/>
        <w:rPr>
          <w:ins w:author="Harris, Tay E." w:date="2024-12-06T10:30:00Z" w:id="756"/>
          <w:del w:author="Harris, Tay E." w:date="2024-10-23T18:00:00Z" w:id="757"/>
          <w:b/>
          <w:bCs/>
          <w:color w:val="1F497D" w:themeColor="text2"/>
          <w:sz w:val="28"/>
          <w:szCs w:val="28"/>
        </w:rPr>
      </w:pPr>
      <w:ins w:author="Harris, Tay E." w:date="2024-12-06T10:30:00Z" w:id="758">
        <w:del w:author="Harris, Tay E." w:date="2024-10-23T18:00:00Z" w:id="759">
          <w:r w:rsidRPr="00D5295B" w:rsidDel="00660CCF">
            <w:rPr>
              <w:b/>
              <w:bCs/>
              <w:color w:val="1F497D" w:themeColor="text2"/>
              <w:sz w:val="28"/>
              <w:szCs w:val="28"/>
            </w:rPr>
            <w:delText xml:space="preserve">Incentivizing Development in the Town Centers </w:delText>
          </w:r>
        </w:del>
      </w:ins>
    </w:p>
    <w:p w:rsidRPr="00D5295B" w:rsidR="00C52712" w:rsidDel="00660CCF" w:rsidP="00A55168" w:rsidRDefault="00C52712" w14:paraId="0335B148" w14:textId="77777777">
      <w:pPr>
        <w:pStyle w:val="BodyText"/>
        <w:rPr>
          <w:ins w:author="Harris, Tay E." w:date="2024-12-06T10:30:00Z" w:id="760"/>
          <w:del w:author="Harris, Tay E." w:date="2024-10-23T18:00:00Z" w:id="761"/>
        </w:rPr>
      </w:pPr>
      <w:ins w:author="Harris, Tay E." w:date="2024-12-06T10:30:00Z" w:id="762">
        <w:del w:author="Harris, Tay E." w:date="2024-10-23T18:00:00Z" w:id="763">
          <w:r w:rsidRPr="00D5295B" w:rsidDel="00660CCF">
            <w:delText>The</w:delText>
          </w:r>
          <w:r w:rsidRPr="00D5295B" w:rsidDel="00660CCF">
            <w:rPr>
              <w:spacing w:val="-3"/>
            </w:rPr>
            <w:delText xml:space="preserve"> </w:delText>
          </w:r>
          <w:r w:rsidRPr="00D5295B" w:rsidDel="00660CCF">
            <w:delText>county’s current</w:delText>
          </w:r>
          <w:r w:rsidRPr="00D5295B" w:rsidDel="00660CCF">
            <w:rPr>
              <w:spacing w:val="-2"/>
            </w:rPr>
            <w:delText xml:space="preserve"> </w:delText>
          </w:r>
          <w:r w:rsidRPr="00D5295B" w:rsidDel="00660CCF">
            <w:delText>structure</w:delText>
          </w:r>
          <w:r w:rsidRPr="00D5295B" w:rsidDel="00660CCF">
            <w:rPr>
              <w:spacing w:val="-3"/>
            </w:rPr>
            <w:delText xml:space="preserve"> </w:delText>
          </w:r>
          <w:r w:rsidRPr="00D5295B" w:rsidDel="00660CCF">
            <w:delText>of</w:delText>
          </w:r>
          <w:r w:rsidRPr="00D5295B" w:rsidDel="00660CCF">
            <w:rPr>
              <w:spacing w:val="-1"/>
            </w:rPr>
            <w:delText xml:space="preserve"> </w:delText>
          </w:r>
          <w:r w:rsidRPr="00D5295B" w:rsidDel="00660CCF">
            <w:delText>incentives,</w:delText>
          </w:r>
          <w:r w:rsidRPr="00D5295B" w:rsidDel="00660CCF">
            <w:rPr>
              <w:spacing w:val="-1"/>
            </w:rPr>
            <w:delText xml:space="preserve"> </w:delText>
          </w:r>
          <w:r w:rsidRPr="00D5295B" w:rsidDel="00660CCF">
            <w:delText>disincentives,</w:delText>
          </w:r>
          <w:r w:rsidRPr="00D5295B" w:rsidDel="00660CCF">
            <w:rPr>
              <w:spacing w:val="-3"/>
            </w:rPr>
            <w:delText xml:space="preserve"> </w:delText>
          </w:r>
          <w:r w:rsidRPr="00D5295B" w:rsidDel="00660CCF">
            <w:delText>regulatory</w:delText>
          </w:r>
          <w:r w:rsidRPr="00D5295B" w:rsidDel="00660CCF">
            <w:rPr>
              <w:spacing w:val="-6"/>
            </w:rPr>
            <w:delText xml:space="preserve"> </w:delText>
          </w:r>
          <w:r w:rsidRPr="00D5295B" w:rsidDel="00660CCF">
            <w:delText>requirements,</w:delText>
          </w:r>
          <w:r w:rsidRPr="00D5295B" w:rsidDel="00660CCF">
            <w:rPr>
              <w:spacing w:val="-3"/>
            </w:rPr>
            <w:delText xml:space="preserve"> </w:delText>
          </w:r>
          <w:r w:rsidRPr="00D5295B" w:rsidDel="00660CCF">
            <w:delText>taxes</w:delText>
          </w:r>
        </w:del>
        <w:del w:author="Harris, Tay E." w:date="2024-09-22T16:05:00Z" w:id="764">
          <w:r w:rsidRPr="00D5295B" w:rsidDel="00B24280">
            <w:delText>,</w:delText>
          </w:r>
        </w:del>
        <w:del w:author="Harris, Tay E." w:date="2024-10-23T18:00:00Z" w:id="765">
          <w:r w:rsidRPr="00D5295B" w:rsidDel="00660CCF">
            <w:rPr>
              <w:spacing w:val="-3"/>
            </w:rPr>
            <w:delText xml:space="preserve"> </w:delText>
          </w:r>
          <w:r w:rsidRPr="00D5295B" w:rsidDel="00660CCF">
            <w:delText>and</w:delText>
          </w:r>
          <w:r w:rsidRPr="00D5295B" w:rsidDel="00660CCF">
            <w:rPr>
              <w:spacing w:val="-3"/>
            </w:rPr>
            <w:delText xml:space="preserve"> </w:delText>
          </w:r>
          <w:r w:rsidRPr="00D5295B" w:rsidDel="00660CCF">
            <w:delText>fees can be reconsidered and restructured in order to generate the amount of, and desired growth pattern envisioned in the Calvert County Comprehensive Plan, the 2013 Prince Frederick charette</w:delText>
          </w:r>
        </w:del>
        <w:del w:author="Harris, Tay E." w:date="2024-09-22T16:05:00Z" w:id="766">
          <w:r w:rsidRPr="00D5295B" w:rsidDel="00B24280">
            <w:delText>,</w:delText>
          </w:r>
        </w:del>
        <w:del w:author="Harris, Tay E." w:date="2024-10-23T18:00:00Z" w:id="767">
          <w:r w:rsidRPr="00D5295B" w:rsidDel="00660CCF">
            <w:delText xml:space="preserve"> and the concepts</w:delText>
          </w:r>
          <w:r w:rsidRPr="00D5295B" w:rsidDel="00660CCF">
            <w:rPr>
              <w:spacing w:val="-5"/>
            </w:rPr>
            <w:delText xml:space="preserve"> </w:delText>
          </w:r>
          <w:r w:rsidRPr="00D5295B" w:rsidDel="00660CCF">
            <w:delText>generated</w:delText>
          </w:r>
          <w:r w:rsidRPr="00D5295B" w:rsidDel="00660CCF">
            <w:rPr>
              <w:spacing w:val="-5"/>
            </w:rPr>
            <w:delText xml:space="preserve"> </w:delText>
          </w:r>
          <w:r w:rsidRPr="00D5295B" w:rsidDel="00660CCF">
            <w:delText>in</w:delText>
          </w:r>
          <w:r w:rsidRPr="00D5295B" w:rsidDel="00660CCF">
            <w:rPr>
              <w:spacing w:val="-5"/>
            </w:rPr>
            <w:delText xml:space="preserve"> </w:delText>
          </w:r>
          <w:r w:rsidRPr="00D5295B" w:rsidDel="00660CCF">
            <w:delText>this</w:delText>
          </w:r>
          <w:r w:rsidRPr="00D5295B" w:rsidDel="00660CCF">
            <w:rPr>
              <w:spacing w:val="-3"/>
            </w:rPr>
            <w:delText xml:space="preserve"> </w:delText>
          </w:r>
          <w:r w:rsidRPr="00D5295B" w:rsidDel="00660CCF">
            <w:delText>Prince</w:delText>
          </w:r>
          <w:r w:rsidRPr="00D5295B" w:rsidDel="00660CCF">
            <w:rPr>
              <w:spacing w:val="-5"/>
            </w:rPr>
            <w:delText xml:space="preserve"> </w:delText>
          </w:r>
          <w:r w:rsidRPr="00D5295B" w:rsidDel="00660CCF">
            <w:delText>Frederick</w:delText>
          </w:r>
          <w:r w:rsidRPr="00D5295B" w:rsidDel="00660CCF">
            <w:rPr>
              <w:spacing w:val="-2"/>
            </w:rPr>
            <w:delText xml:space="preserve"> </w:delText>
          </w:r>
          <w:r w:rsidRPr="00D5295B" w:rsidDel="00660CCF">
            <w:delText>Town</w:delText>
          </w:r>
          <w:r w:rsidRPr="00D5295B" w:rsidDel="00660CCF">
            <w:rPr>
              <w:spacing w:val="-5"/>
            </w:rPr>
            <w:delText xml:space="preserve"> </w:delText>
          </w:r>
          <w:r w:rsidRPr="00D5295B" w:rsidDel="00660CCF">
            <w:delText>Center</w:delText>
          </w:r>
          <w:r w:rsidRPr="00D5295B" w:rsidDel="00660CCF">
            <w:rPr>
              <w:spacing w:val="-5"/>
            </w:rPr>
            <w:delText xml:space="preserve"> </w:delText>
          </w:r>
          <w:r w:rsidRPr="00D5295B" w:rsidDel="00660CCF">
            <w:delText>Master</w:delText>
          </w:r>
          <w:r w:rsidRPr="00D5295B" w:rsidDel="00660CCF">
            <w:rPr>
              <w:spacing w:val="-3"/>
            </w:rPr>
            <w:delText xml:space="preserve"> </w:delText>
          </w:r>
          <w:r w:rsidRPr="00D5295B" w:rsidDel="00660CCF">
            <w:delText>Plan update.</w:delText>
          </w:r>
          <w:r w:rsidRPr="00D5295B" w:rsidDel="00660CCF">
            <w:rPr>
              <w:spacing w:val="-3"/>
            </w:rPr>
            <w:delText xml:space="preserve"> </w:delText>
          </w:r>
          <w:r w:rsidRPr="00D5295B" w:rsidDel="00660CCF">
            <w:delText>Development</w:delText>
          </w:r>
          <w:r w:rsidRPr="00D5295B" w:rsidDel="00660CCF">
            <w:rPr>
              <w:spacing w:val="-5"/>
            </w:rPr>
            <w:delText xml:space="preserve"> </w:delText>
          </w:r>
          <w:r w:rsidRPr="00D5295B" w:rsidDel="00660CCF">
            <w:delText>regulations should be prioritized and focused on design and environmental quality and public infrastructure investments can be used to physically shape desired growth or redevelopment.</w:delText>
          </w:r>
        </w:del>
      </w:ins>
    </w:p>
    <w:p w:rsidRPr="00D5295B" w:rsidR="00C52712" w:rsidDel="00660CCF" w:rsidP="00A55168" w:rsidRDefault="00C52712" w14:paraId="3DDECA42" w14:textId="77777777">
      <w:pPr>
        <w:pStyle w:val="BodyText"/>
        <w:rPr>
          <w:ins w:author="Harris, Tay E." w:date="2024-12-06T10:30:00Z" w:id="768"/>
          <w:del w:author="Harris, Tay E." w:date="2024-10-23T18:00:00Z" w:id="769"/>
        </w:rPr>
      </w:pPr>
    </w:p>
    <w:p w:rsidRPr="00D5295B" w:rsidR="00C52712" w:rsidDel="00660CCF" w:rsidP="00A55168" w:rsidRDefault="00C52712" w14:paraId="27021B2D" w14:textId="77777777">
      <w:pPr>
        <w:pStyle w:val="BodyText"/>
        <w:rPr>
          <w:ins w:author="Harris, Tay E." w:date="2024-12-06T10:30:00Z" w:id="770"/>
          <w:del w:author="Harris, Tay E." w:date="2024-10-23T18:00:00Z" w:id="771"/>
          <w:b/>
          <w:color w:val="92D050"/>
          <w:sz w:val="24"/>
          <w:szCs w:val="24"/>
        </w:rPr>
      </w:pPr>
      <w:ins w:author="Harris, Tay E." w:date="2024-12-06T10:30:00Z" w:id="772">
        <w:del w:author="Harris, Tay E." w:date="2024-10-23T18:00:00Z" w:id="773">
          <w:r w:rsidRPr="00D5295B" w:rsidDel="00660CCF">
            <w:rPr>
              <w:b/>
              <w:color w:val="92D050"/>
              <w:sz w:val="24"/>
              <w:szCs w:val="24"/>
            </w:rPr>
            <w:delText>Transfer</w:delText>
          </w:r>
          <w:r w:rsidRPr="00D5295B" w:rsidDel="00660CCF">
            <w:rPr>
              <w:b/>
              <w:color w:val="92D050"/>
              <w:spacing w:val="-5"/>
              <w:sz w:val="24"/>
              <w:szCs w:val="24"/>
            </w:rPr>
            <w:delText xml:space="preserve"> </w:delText>
          </w:r>
          <w:r w:rsidRPr="00D5295B" w:rsidDel="00660CCF">
            <w:rPr>
              <w:b/>
              <w:color w:val="92D050"/>
              <w:sz w:val="24"/>
              <w:szCs w:val="24"/>
            </w:rPr>
            <w:delText>of</w:delText>
          </w:r>
          <w:r w:rsidRPr="00D5295B" w:rsidDel="00660CCF">
            <w:rPr>
              <w:b/>
              <w:color w:val="92D050"/>
              <w:spacing w:val="-6"/>
              <w:sz w:val="24"/>
              <w:szCs w:val="24"/>
            </w:rPr>
            <w:delText xml:space="preserve"> </w:delText>
          </w:r>
          <w:r w:rsidRPr="00D5295B" w:rsidDel="00660CCF">
            <w:rPr>
              <w:b/>
              <w:color w:val="92D050"/>
              <w:sz w:val="24"/>
              <w:szCs w:val="24"/>
            </w:rPr>
            <w:delText>Development</w:delText>
          </w:r>
          <w:r w:rsidRPr="00D5295B" w:rsidDel="00660CCF">
            <w:rPr>
              <w:b/>
              <w:color w:val="92D050"/>
              <w:spacing w:val="-5"/>
              <w:sz w:val="24"/>
              <w:szCs w:val="24"/>
            </w:rPr>
            <w:delText xml:space="preserve"> </w:delText>
          </w:r>
          <w:r w:rsidRPr="00D5295B" w:rsidDel="00660CCF">
            <w:rPr>
              <w:b/>
              <w:color w:val="92D050"/>
              <w:spacing w:val="-2"/>
              <w:sz w:val="24"/>
              <w:szCs w:val="24"/>
            </w:rPr>
            <w:delText>Rights</w:delText>
          </w:r>
        </w:del>
      </w:ins>
    </w:p>
    <w:p w:rsidRPr="00D5295B" w:rsidR="00C52712" w:rsidDel="00660CCF" w:rsidP="00A55168" w:rsidRDefault="00C52712" w14:paraId="16D9459F" w14:textId="77777777">
      <w:pPr>
        <w:pStyle w:val="BodyText"/>
        <w:rPr>
          <w:ins w:author="Harris, Tay E." w:date="2024-12-06T10:30:00Z" w:id="774"/>
          <w:del w:author="Harris, Tay E." w:date="2024-10-23T18:00:00Z" w:id="775"/>
        </w:rPr>
      </w:pPr>
      <w:ins w:author="Harris, Tay E." w:date="2024-12-06T10:30:00Z" w:id="776">
        <w:del w:author="Harris, Tay E." w:date="2024-10-23T18:00:00Z" w:id="777">
          <w:r w:rsidRPr="00D5295B" w:rsidDel="00660CCF">
            <w:delText>Calvert</w:delText>
          </w:r>
          <w:r w:rsidRPr="00D5295B" w:rsidDel="00660CCF">
            <w:rPr>
              <w:spacing w:val="-1"/>
            </w:rPr>
            <w:delText xml:space="preserve"> </w:delText>
          </w:r>
          <w:r w:rsidRPr="00D5295B" w:rsidDel="00660CCF">
            <w:delText>County’s TDR program is one</w:delText>
          </w:r>
          <w:r w:rsidRPr="00D5295B" w:rsidDel="00660CCF">
            <w:rPr>
              <w:spacing w:val="-1"/>
            </w:rPr>
            <w:delText xml:space="preserve"> </w:delText>
          </w:r>
          <w:r w:rsidRPr="00D5295B" w:rsidDel="00660CCF">
            <w:delText>of the oldest</w:delText>
          </w:r>
          <w:r w:rsidRPr="00D5295B" w:rsidDel="00660CCF">
            <w:rPr>
              <w:spacing w:val="-1"/>
            </w:rPr>
            <w:delText xml:space="preserve"> </w:delText>
          </w:r>
          <w:r w:rsidRPr="00D5295B" w:rsidDel="00660CCF">
            <w:delText>and heretofore</w:delText>
          </w:r>
          <w:r w:rsidRPr="00D5295B" w:rsidDel="00660CCF">
            <w:rPr>
              <w:spacing w:val="-1"/>
            </w:rPr>
            <w:delText xml:space="preserve"> </w:delText>
          </w:r>
          <w:r w:rsidRPr="00D5295B" w:rsidDel="00660CCF">
            <w:delText>most successful</w:delText>
          </w:r>
          <w:r w:rsidRPr="00D5295B" w:rsidDel="00660CCF">
            <w:rPr>
              <w:spacing w:val="-4"/>
            </w:rPr>
            <w:delText xml:space="preserve"> </w:delText>
          </w:r>
          <w:r w:rsidRPr="00D5295B" w:rsidDel="00660CCF">
            <w:delText>such</w:delText>
          </w:r>
          <w:r w:rsidRPr="00D5295B" w:rsidDel="00660CCF">
            <w:rPr>
              <w:spacing w:val="-3"/>
            </w:rPr>
            <w:delText xml:space="preserve"> </w:delText>
          </w:r>
          <w:r w:rsidRPr="00D5295B" w:rsidDel="00660CCF">
            <w:delText>programs</w:delText>
          </w:r>
          <w:r w:rsidRPr="00D5295B" w:rsidDel="00660CCF">
            <w:rPr>
              <w:spacing w:val="-2"/>
            </w:rPr>
            <w:delText xml:space="preserve"> </w:delText>
          </w:r>
          <w:r w:rsidRPr="00D5295B" w:rsidDel="00660CCF">
            <w:delText>in</w:delText>
          </w:r>
          <w:r w:rsidRPr="00D5295B" w:rsidDel="00660CCF">
            <w:rPr>
              <w:spacing w:val="-3"/>
            </w:rPr>
            <w:delText xml:space="preserve"> </w:delText>
          </w:r>
          <w:r w:rsidRPr="00D5295B" w:rsidDel="00660CCF">
            <w:delText>Maryland;</w:delText>
          </w:r>
          <w:r w:rsidRPr="00D5295B" w:rsidDel="00660CCF">
            <w:rPr>
              <w:spacing w:val="-1"/>
            </w:rPr>
            <w:delText xml:space="preserve"> </w:delText>
          </w:r>
          <w:r w:rsidRPr="00D5295B" w:rsidDel="00660CCF">
            <w:delText>however,</w:delText>
          </w:r>
          <w:r w:rsidRPr="00D5295B" w:rsidDel="00660CCF">
            <w:rPr>
              <w:spacing w:val="-3"/>
            </w:rPr>
            <w:delText xml:space="preserve"> </w:delText>
          </w:r>
          <w:r w:rsidRPr="00D5295B" w:rsidDel="00660CCF">
            <w:delText>as</w:delText>
          </w:r>
          <w:r w:rsidRPr="00D5295B" w:rsidDel="00660CCF">
            <w:rPr>
              <w:spacing w:val="-2"/>
            </w:rPr>
            <w:delText xml:space="preserve"> </w:delText>
          </w:r>
          <w:r w:rsidRPr="00D5295B" w:rsidDel="00660CCF">
            <w:delText>development</w:delText>
          </w:r>
          <w:r w:rsidRPr="00D5295B" w:rsidDel="00660CCF">
            <w:rPr>
              <w:spacing w:val="-3"/>
            </w:rPr>
            <w:delText xml:space="preserve"> </w:delText>
          </w:r>
          <w:r w:rsidRPr="00D5295B" w:rsidDel="00660CCF">
            <w:delText>has</w:delText>
          </w:r>
          <w:r w:rsidRPr="00D5295B" w:rsidDel="00660CCF">
            <w:rPr>
              <w:spacing w:val="-2"/>
            </w:rPr>
            <w:delText xml:space="preserve"> </w:delText>
          </w:r>
          <w:r w:rsidRPr="00D5295B" w:rsidDel="00660CCF">
            <w:delText>slowed</w:delText>
          </w:r>
          <w:r w:rsidRPr="00D5295B" w:rsidDel="00660CCF">
            <w:rPr>
              <w:spacing w:val="-1"/>
            </w:rPr>
            <w:delText xml:space="preserve"> </w:delText>
          </w:r>
          <w:r w:rsidRPr="00D5295B" w:rsidDel="00660CCF">
            <w:delText>in</w:delText>
          </w:r>
          <w:r w:rsidRPr="00D5295B" w:rsidDel="00660CCF">
            <w:rPr>
              <w:spacing w:val="-3"/>
            </w:rPr>
            <w:delText xml:space="preserve"> </w:delText>
          </w:r>
          <w:r w:rsidRPr="00D5295B" w:rsidDel="00660CCF">
            <w:delText>the</w:delText>
          </w:r>
          <w:r w:rsidRPr="00D5295B" w:rsidDel="00660CCF">
            <w:rPr>
              <w:spacing w:val="-4"/>
            </w:rPr>
            <w:delText xml:space="preserve"> </w:delText>
          </w:r>
          <w:r w:rsidRPr="00D5295B" w:rsidDel="00660CCF">
            <w:delText>county</w:delText>
          </w:r>
          <w:r w:rsidRPr="00D5295B" w:rsidDel="00660CCF">
            <w:rPr>
              <w:spacing w:val="-6"/>
            </w:rPr>
            <w:delText xml:space="preserve"> </w:delText>
          </w:r>
          <w:r w:rsidRPr="00D5295B" w:rsidDel="00660CCF">
            <w:delText>so</w:delText>
          </w:r>
          <w:r w:rsidRPr="00D5295B" w:rsidDel="00660CCF">
            <w:rPr>
              <w:spacing w:val="-3"/>
            </w:rPr>
            <w:delText xml:space="preserve"> </w:delText>
          </w:r>
          <w:r w:rsidRPr="00D5295B" w:rsidDel="00660CCF">
            <w:delText>too</w:delText>
          </w:r>
          <w:r w:rsidRPr="00D5295B" w:rsidDel="00660CCF">
            <w:rPr>
              <w:spacing w:val="-3"/>
            </w:rPr>
            <w:delText xml:space="preserve"> </w:delText>
          </w:r>
          <w:r w:rsidRPr="00D5295B" w:rsidDel="00660CCF">
            <w:delText>has</w:delText>
          </w:r>
          <w:r w:rsidRPr="00D5295B" w:rsidDel="00660CCF">
            <w:rPr>
              <w:spacing w:val="-2"/>
            </w:rPr>
            <w:delText xml:space="preserve"> </w:delText>
          </w:r>
          <w:r w:rsidRPr="00D5295B" w:rsidDel="00660CCF">
            <w:delText>the demand for TDRs. As such, the county has convened a TDR Review Committee which reviewed and made several recommendations for restructuring the program to overcome the glut in the TDR market.</w:delText>
          </w:r>
        </w:del>
      </w:ins>
    </w:p>
    <w:p w:rsidRPr="00D5295B" w:rsidR="00C52712" w:rsidDel="00660CCF" w:rsidP="00A55168" w:rsidRDefault="00C52712" w14:paraId="2850A80D" w14:textId="77777777">
      <w:pPr>
        <w:pStyle w:val="BodyText"/>
        <w:rPr>
          <w:ins w:author="Harris, Tay E." w:date="2024-12-06T10:30:00Z" w:id="778"/>
          <w:del w:author="Harris, Tay E." w:date="2024-10-23T18:00:00Z" w:id="779"/>
        </w:rPr>
      </w:pPr>
    </w:p>
    <w:p w:rsidRPr="00D5295B" w:rsidR="00C52712" w:rsidDel="00660CCF" w:rsidP="00A55168" w:rsidRDefault="00C52712" w14:paraId="394BB28C" w14:textId="77777777">
      <w:pPr>
        <w:pStyle w:val="BodyText"/>
        <w:rPr>
          <w:ins w:author="Harris, Tay E." w:date="2024-12-06T10:30:00Z" w:id="780"/>
          <w:del w:author="Harris, Tay E." w:date="2024-10-23T18:00:00Z" w:id="781"/>
        </w:rPr>
      </w:pPr>
      <w:ins w:author="Harris, Tay E." w:date="2024-12-06T10:30:00Z" w:id="782">
        <w:del w:author="Harris, Tay E." w:date="2024-10-23T18:00:00Z" w:id="783">
          <w:r w:rsidRPr="00D5295B" w:rsidDel="00660CCF">
            <w:delText>As reported by the Maryland Department of Planning in 2016, “soft” demand occurs because what the market</w:delText>
          </w:r>
          <w:r w:rsidRPr="00D5295B" w:rsidDel="00660CCF">
            <w:rPr>
              <w:spacing w:val="-4"/>
            </w:rPr>
            <w:delText xml:space="preserve"> </w:delText>
          </w:r>
          <w:r w:rsidRPr="00D5295B" w:rsidDel="00660CCF">
            <w:delText>wants</w:delText>
          </w:r>
          <w:r w:rsidRPr="00D5295B" w:rsidDel="00660CCF">
            <w:rPr>
              <w:spacing w:val="-3"/>
            </w:rPr>
            <w:delText xml:space="preserve"> </w:delText>
          </w:r>
          <w:r w:rsidRPr="00D5295B" w:rsidDel="00660CCF">
            <w:delText>is</w:delText>
          </w:r>
          <w:r w:rsidRPr="00D5295B" w:rsidDel="00660CCF">
            <w:rPr>
              <w:spacing w:val="-3"/>
            </w:rPr>
            <w:delText xml:space="preserve"> </w:delText>
          </w:r>
          <w:r w:rsidRPr="00D5295B" w:rsidDel="00660CCF">
            <w:delText>not</w:delText>
          </w:r>
          <w:r w:rsidRPr="00D5295B" w:rsidDel="00660CCF">
            <w:rPr>
              <w:spacing w:val="-4"/>
            </w:rPr>
            <w:delText xml:space="preserve"> </w:delText>
          </w:r>
          <w:r w:rsidRPr="00D5295B" w:rsidDel="00660CCF">
            <w:delText>available</w:delText>
          </w:r>
          <w:r w:rsidRPr="00D5295B" w:rsidDel="00660CCF">
            <w:rPr>
              <w:spacing w:val="-4"/>
            </w:rPr>
            <w:delText xml:space="preserve"> </w:delText>
          </w:r>
          <w:r w:rsidRPr="00D5295B" w:rsidDel="00660CCF">
            <w:delText>through</w:delText>
          </w:r>
          <w:r w:rsidRPr="00D5295B" w:rsidDel="00660CCF">
            <w:rPr>
              <w:spacing w:val="-4"/>
            </w:rPr>
            <w:delText xml:space="preserve"> </w:delText>
          </w:r>
          <w:r w:rsidRPr="00D5295B" w:rsidDel="00660CCF">
            <w:delText>TDRs;</w:delText>
          </w:r>
          <w:r w:rsidRPr="00D5295B" w:rsidDel="00660CCF">
            <w:rPr>
              <w:spacing w:val="-4"/>
            </w:rPr>
            <w:delText xml:space="preserve"> </w:delText>
          </w:r>
          <w:r w:rsidRPr="00D5295B" w:rsidDel="00660CCF">
            <w:delText>sometimes</w:delText>
          </w:r>
          <w:r w:rsidRPr="00D5295B" w:rsidDel="00660CCF">
            <w:rPr>
              <w:spacing w:val="-3"/>
            </w:rPr>
            <w:delText xml:space="preserve"> </w:delText>
          </w:r>
          <w:r w:rsidRPr="00D5295B" w:rsidDel="00660CCF">
            <w:delText>it</w:delText>
          </w:r>
          <w:r w:rsidRPr="00D5295B" w:rsidDel="00660CCF">
            <w:rPr>
              <w:spacing w:val="-4"/>
            </w:rPr>
            <w:delText xml:space="preserve"> </w:delText>
          </w:r>
          <w:r w:rsidRPr="00D5295B" w:rsidDel="00660CCF">
            <w:delText>is</w:delText>
          </w:r>
          <w:r w:rsidRPr="00D5295B" w:rsidDel="00660CCF">
            <w:rPr>
              <w:spacing w:val="-3"/>
            </w:rPr>
            <w:delText xml:space="preserve"> </w:delText>
          </w:r>
          <w:r w:rsidRPr="00D5295B" w:rsidDel="00660CCF">
            <w:delText>due</w:delText>
          </w:r>
          <w:r w:rsidRPr="00D5295B" w:rsidDel="00660CCF">
            <w:rPr>
              <w:spacing w:val="-4"/>
            </w:rPr>
            <w:delText xml:space="preserve"> </w:delText>
          </w:r>
          <w:r w:rsidRPr="00D5295B" w:rsidDel="00660CCF">
            <w:delText>to</w:delText>
          </w:r>
          <w:r w:rsidRPr="00D5295B" w:rsidDel="00660CCF">
            <w:rPr>
              <w:spacing w:val="-4"/>
            </w:rPr>
            <w:delText xml:space="preserve"> </w:delText>
          </w:r>
          <w:r w:rsidRPr="00D5295B" w:rsidDel="00660CCF">
            <w:delText>the</w:delText>
          </w:r>
          <w:r w:rsidRPr="00D5295B" w:rsidDel="00660CCF">
            <w:rPr>
              <w:spacing w:val="-4"/>
            </w:rPr>
            <w:delText xml:space="preserve"> </w:delText>
          </w:r>
          <w:r w:rsidRPr="00D5295B" w:rsidDel="00660CCF">
            <w:delText>lack of</w:delText>
          </w:r>
          <w:r w:rsidRPr="00D5295B" w:rsidDel="00660CCF">
            <w:rPr>
              <w:spacing w:val="-2"/>
            </w:rPr>
            <w:delText xml:space="preserve"> </w:delText>
          </w:r>
          <w:r w:rsidRPr="00D5295B" w:rsidDel="00660CCF">
            <w:delText>infrastructure,</w:delText>
          </w:r>
          <w:r w:rsidRPr="00D5295B" w:rsidDel="00660CCF">
            <w:rPr>
              <w:spacing w:val="-4"/>
            </w:rPr>
            <w:delText xml:space="preserve"> </w:delText>
          </w:r>
          <w:r w:rsidRPr="00D5295B" w:rsidDel="00660CCF">
            <w:delText>especially</w:delText>
          </w:r>
          <w:r w:rsidRPr="00D5295B" w:rsidDel="00660CCF">
            <w:rPr>
              <w:spacing w:val="-6"/>
            </w:rPr>
            <w:delText xml:space="preserve"> </w:delText>
          </w:r>
          <w:r w:rsidRPr="00D5295B" w:rsidDel="00660CCF">
            <w:delText>a lack of sewer and/or water service, which precludes development at higher densities. Demand for</w:delText>
          </w:r>
          <w:r w:rsidRPr="00D5295B" w:rsidDel="00660CCF">
            <w:rPr>
              <w:spacing w:val="-1"/>
            </w:rPr>
            <w:delText xml:space="preserve"> </w:delText>
          </w:r>
          <w:r w:rsidRPr="00D5295B" w:rsidDel="00660CCF">
            <w:delText>TDRs may be lessened because of TDR acquisition costs, in conjunction with other development-related costs and fees, discourage developers, for example, transfer and recordation taxes, impact fees, costs for sprinkler systems and best available technology for septic systems</w:delText>
          </w:r>
        </w:del>
        <w:del w:author="Harris, Tay E." w:date="2024-09-24T13:43:00Z" w:id="784">
          <w:r w:rsidRPr="00D5295B" w:rsidDel="00472388">
            <w:delText>,</w:delText>
          </w:r>
        </w:del>
        <w:del w:author="Harris, Tay E." w:date="2024-10-23T18:00:00Z" w:id="785">
          <w:r w:rsidRPr="00D5295B" w:rsidDel="00660CCF">
            <w:delText xml:space="preserve"> and/or sewer/water fees.</w:delText>
          </w:r>
        </w:del>
      </w:ins>
    </w:p>
    <w:p w:rsidRPr="00D5295B" w:rsidR="00C52712" w:rsidDel="00660CCF" w:rsidP="00A55168" w:rsidRDefault="00C52712" w14:paraId="280D64B3" w14:textId="77777777">
      <w:pPr>
        <w:pStyle w:val="BodyText"/>
        <w:rPr>
          <w:ins w:author="Harris, Tay E." w:date="2024-12-06T10:30:00Z" w:id="786"/>
          <w:del w:author="Harris, Tay E." w:date="2024-10-23T18:00:00Z" w:id="787"/>
        </w:rPr>
      </w:pPr>
    </w:p>
    <w:p w:rsidRPr="00D5295B" w:rsidR="00C52712" w:rsidDel="00660CCF" w:rsidP="00A55168" w:rsidRDefault="00C52712" w14:paraId="24DCF794" w14:textId="77777777">
      <w:pPr>
        <w:pStyle w:val="BodyText"/>
        <w:rPr>
          <w:ins w:author="Harris, Tay E." w:date="2024-12-06T10:30:00Z" w:id="788"/>
          <w:del w:author="Harris, Tay E." w:date="2024-10-23T18:00:00Z" w:id="789"/>
        </w:rPr>
      </w:pPr>
      <w:ins w:author="Harris, Tay E." w:date="2024-12-06T10:30:00Z" w:id="790">
        <w:del w:author="Harris, Tay E." w:date="2024-10-23T18:00:00Z" w:id="791">
          <w:r w:rsidRPr="00D5295B" w:rsidDel="00660CCF">
            <w:delText>In 2015, the Board of County</w:delText>
          </w:r>
          <w:r w:rsidRPr="00D5295B" w:rsidDel="00660CCF">
            <w:rPr>
              <w:spacing w:val="-3"/>
            </w:rPr>
            <w:delText xml:space="preserve"> </w:delText>
          </w:r>
          <w:r w:rsidRPr="00D5295B" w:rsidDel="00660CCF">
            <w:delText>Commissioners restructured</w:delText>
          </w:r>
          <w:r w:rsidRPr="00D5295B" w:rsidDel="00660CCF">
            <w:rPr>
              <w:spacing w:val="-1"/>
            </w:rPr>
            <w:delText xml:space="preserve"> </w:delText>
          </w:r>
          <w:r w:rsidRPr="00D5295B" w:rsidDel="00660CCF">
            <w:delText>the TDR program by reducing the number of TDRs needed to build more dense communities in the town centers with public water</w:delText>
          </w:r>
          <w:r w:rsidRPr="00D5295B" w:rsidDel="00660CCF">
            <w:rPr>
              <w:spacing w:val="-3"/>
            </w:rPr>
            <w:delText xml:space="preserve"> </w:delText>
          </w:r>
          <w:r w:rsidRPr="00D5295B" w:rsidDel="00660CCF">
            <w:delText>and</w:delText>
          </w:r>
          <w:r w:rsidRPr="00D5295B" w:rsidDel="00660CCF">
            <w:rPr>
              <w:spacing w:val="-4"/>
            </w:rPr>
            <w:delText xml:space="preserve"> </w:delText>
          </w:r>
          <w:r w:rsidRPr="00D5295B" w:rsidDel="00660CCF">
            <w:delText>sewer:</w:delText>
          </w:r>
          <w:r w:rsidRPr="00D5295B" w:rsidDel="00660CCF">
            <w:rPr>
              <w:spacing w:val="-3"/>
            </w:rPr>
            <w:delText xml:space="preserve"> </w:delText>
          </w:r>
          <w:r w:rsidRPr="00D5295B" w:rsidDel="00660CCF">
            <w:delText>Prince</w:delText>
          </w:r>
          <w:r w:rsidRPr="00D5295B" w:rsidDel="00660CCF">
            <w:rPr>
              <w:spacing w:val="-3"/>
            </w:rPr>
            <w:delText xml:space="preserve"> </w:delText>
          </w:r>
          <w:r w:rsidRPr="00D5295B" w:rsidDel="00660CCF">
            <w:delText>Frederick,</w:delText>
          </w:r>
          <w:r w:rsidRPr="00D5295B" w:rsidDel="00660CCF">
            <w:rPr>
              <w:spacing w:val="-3"/>
            </w:rPr>
            <w:delText xml:space="preserve"> </w:delText>
          </w:r>
          <w:r w:rsidRPr="00D5295B" w:rsidDel="00660CCF">
            <w:delText>Lusby,</w:delText>
          </w:r>
          <w:r w:rsidRPr="00D5295B" w:rsidDel="00660CCF">
            <w:rPr>
              <w:spacing w:val="-3"/>
            </w:rPr>
            <w:delText xml:space="preserve"> </w:delText>
          </w:r>
          <w:r w:rsidRPr="00D5295B" w:rsidDel="00660CCF">
            <w:delText>and</w:delText>
          </w:r>
          <w:r w:rsidRPr="00D5295B" w:rsidDel="00660CCF">
            <w:rPr>
              <w:spacing w:val="-2"/>
            </w:rPr>
            <w:delText xml:space="preserve"> </w:delText>
          </w:r>
          <w:r w:rsidRPr="00D5295B" w:rsidDel="00660CCF">
            <w:delText>Solomons.</w:delText>
          </w:r>
          <w:r w:rsidRPr="00D5295B" w:rsidDel="00660CCF">
            <w:rPr>
              <w:spacing w:val="-3"/>
            </w:rPr>
            <w:delText xml:space="preserve"> </w:delText>
          </w:r>
          <w:r w:rsidRPr="00D5295B" w:rsidDel="00660CCF">
            <w:delText>This</w:delText>
          </w:r>
          <w:r w:rsidRPr="00D5295B" w:rsidDel="00660CCF">
            <w:rPr>
              <w:spacing w:val="-2"/>
            </w:rPr>
            <w:delText xml:space="preserve"> </w:delText>
          </w:r>
          <w:r w:rsidRPr="00D5295B" w:rsidDel="00660CCF">
            <w:delText>policy</w:delText>
          </w:r>
          <w:r w:rsidRPr="00D5295B" w:rsidDel="00660CCF">
            <w:rPr>
              <w:spacing w:val="-6"/>
            </w:rPr>
            <w:delText xml:space="preserve"> </w:delText>
          </w:r>
          <w:r w:rsidRPr="00D5295B" w:rsidDel="00660CCF">
            <w:delText>action</w:delText>
          </w:r>
          <w:r w:rsidRPr="00D5295B" w:rsidDel="00660CCF">
            <w:rPr>
              <w:spacing w:val="-3"/>
            </w:rPr>
            <w:delText xml:space="preserve"> </w:delText>
          </w:r>
          <w:r w:rsidRPr="00D5295B" w:rsidDel="00660CCF">
            <w:delText>had</w:delText>
          </w:r>
          <w:r w:rsidRPr="00D5295B" w:rsidDel="00660CCF">
            <w:rPr>
              <w:spacing w:val="-3"/>
            </w:rPr>
            <w:delText xml:space="preserve"> </w:delText>
          </w:r>
          <w:r w:rsidRPr="00D5295B" w:rsidDel="00660CCF">
            <w:delText>the</w:delText>
          </w:r>
          <w:r w:rsidRPr="00D5295B" w:rsidDel="00660CCF">
            <w:rPr>
              <w:spacing w:val="-3"/>
            </w:rPr>
            <w:delText xml:space="preserve"> </w:delText>
          </w:r>
          <w:r w:rsidRPr="00D5295B" w:rsidDel="00660CCF">
            <w:delText>desired</w:delText>
          </w:r>
          <w:r w:rsidRPr="00D5295B" w:rsidDel="00660CCF">
            <w:rPr>
              <w:spacing w:val="-2"/>
            </w:rPr>
            <w:delText xml:space="preserve"> </w:delText>
          </w:r>
          <w:r w:rsidRPr="00D5295B" w:rsidDel="00660CCF">
            <w:delText>effect, and several subdivisions, townhouse and apartment complexes have been built or have been approved for development since the policy change. However, the overall per-unit cost of development within the core of the Town Center is still greater than the per-unit cost of development on the outer edges of the Town Center.</w:delText>
          </w:r>
        </w:del>
      </w:ins>
    </w:p>
    <w:p w:rsidRPr="00D5295B" w:rsidR="00C52712" w:rsidDel="00DD61D4" w:rsidP="00A55168" w:rsidRDefault="00A55168" w14:paraId="732EFB95" w14:textId="43A871A1">
      <w:pPr>
        <w:pStyle w:val="BodyText"/>
        <w:rPr>
          <w:ins w:author="Harris, Tay E." w:date="2024-12-06T10:30:00Z" w:id="792"/>
          <w:del w:author="Harris, Tay E." w:date="2024-10-23T19:56:00Z" w:id="793"/>
        </w:rPr>
      </w:pPr>
      <w:ins w:author="Harris, Tay E." w:date="2024-12-06T10:30:00Z" w:id="794">
        <w:del w:author="Harris, Tay E." w:date="2024-10-23T18:00:00Z" w:id="795">
          <w:r w:rsidRPr="00D5295B" w:rsidDel="00660CCF">
            <w:rPr>
              <w:noProof/>
            </w:rPr>
            <mc:AlternateContent>
              <mc:Choice Requires="wps">
                <w:drawing>
                  <wp:anchor distT="0" distB="0" distL="114300" distR="114300" simplePos="0" relativeHeight="251666432" behindDoc="0" locked="0" layoutInCell="1" allowOverlap="1" wp14:anchorId="1E2991B5" wp14:editId="75F01C5F">
                    <wp:simplePos x="0" y="0"/>
                    <wp:positionH relativeFrom="margin">
                      <wp:posOffset>7620</wp:posOffset>
                    </wp:positionH>
                    <wp:positionV relativeFrom="paragraph">
                      <wp:posOffset>123825</wp:posOffset>
                    </wp:positionV>
                    <wp:extent cx="3154680" cy="1764030"/>
                    <wp:effectExtent l="0" t="0" r="7620" b="7620"/>
                    <wp:wrapSquare wrapText="bothSides"/>
                    <wp:docPr id="271" name="TextBox 6"/>
                    <wp:cNvGraphicFramePr/>
                    <a:graphic xmlns:a="http://schemas.openxmlformats.org/drawingml/2006/main">
                      <a:graphicData uri="http://schemas.microsoft.com/office/word/2010/wordprocessingShape">
                        <wps:wsp>
                          <wps:cNvSpPr txBox="1"/>
                          <wps:spPr>
                            <a:xfrm>
                              <a:off x="0" y="0"/>
                              <a:ext cx="3154680" cy="1764030"/>
                            </a:xfrm>
                            <a:prstGeom prst="rect">
                              <a:avLst/>
                            </a:prstGeom>
                            <a:solidFill>
                              <a:schemeClr val="accent4"/>
                            </a:solidFill>
                          </wps:spPr>
                          <wps:txbx>
                            <w:txbxContent>
                              <w:p w:rsidRPr="008F197D" w:rsidR="00C52712" w:rsidDel="00D22208" w:rsidP="007D605C" w:rsidRDefault="00C52712" w14:paraId="04496B29" w14:textId="77777777">
                                <w:pPr>
                                  <w:pStyle w:val="ListParagraph"/>
                                  <w:numPr>
                                    <w:ilvl w:val="0"/>
                                    <w:numId w:val="3"/>
                                  </w:numPr>
                                  <w:ind w:left="360"/>
                                  <w:rPr>
                                    <w:del w:author="Harris, Tay E." w:date="2024-11-07T18:16:00Z" w:id="796"/>
                                    <w:rFonts w:cstheme="minorBidi"/>
                                    <w:color w:val="FFFFFF" w:themeColor="background1"/>
                                    <w:kern w:val="24"/>
                                  </w:rPr>
                                </w:pPr>
                                <w:del w:author="Harris, Tay E." w:date="2024-11-07T18:16:00Z" w:id="797">
                                  <w:r w:rsidRPr="008F197D" w:rsidDel="00D22208">
                                    <w:rPr>
                                      <w:rFonts w:cstheme="minorBidi"/>
                                      <w:color w:val="FFFFFF" w:themeColor="background1"/>
                                      <w:kern w:val="24"/>
                                    </w:rPr>
                                    <w:delText>Evaluate “location efficiency”</w:delText>
                                  </w:r>
                                </w:del>
                              </w:p>
                              <w:p w:rsidR="00C52712" w:rsidDel="00D22208" w:rsidP="00C52712" w:rsidRDefault="00C52712" w14:paraId="0FA0A3E4" w14:textId="77777777">
                                <w:pPr>
                                  <w:ind w:left="-360"/>
                                  <w:rPr>
                                    <w:del w:author="Harris, Tay E." w:date="2024-11-07T18:16:00Z" w:id="798"/>
                                    <w:rFonts w:cstheme="minorBidi"/>
                                    <w:color w:val="FFFFFF" w:themeColor="background1"/>
                                    <w:kern w:val="24"/>
                                  </w:rPr>
                                </w:pPr>
                              </w:p>
                              <w:p w:rsidRPr="008F197D" w:rsidR="00C52712" w:rsidDel="00D22208" w:rsidP="007D605C" w:rsidRDefault="00C52712" w14:paraId="20BC2ACF" w14:textId="77777777">
                                <w:pPr>
                                  <w:pStyle w:val="ListParagraph"/>
                                  <w:numPr>
                                    <w:ilvl w:val="0"/>
                                    <w:numId w:val="3"/>
                                  </w:numPr>
                                  <w:ind w:left="360"/>
                                  <w:rPr>
                                    <w:del w:author="Harris, Tay E." w:date="2024-11-07T18:16:00Z" w:id="799"/>
                                    <w:rFonts w:cstheme="minorBidi"/>
                                    <w:color w:val="FFFFFF" w:themeColor="background1"/>
                                    <w:kern w:val="24"/>
                                  </w:rPr>
                                </w:pPr>
                                <w:del w:author="Harris, Tay E." w:date="2024-11-07T18:16:00Z" w:id="800">
                                  <w:r w:rsidRPr="008F197D" w:rsidDel="00D22208">
                                    <w:rPr>
                                      <w:rFonts w:cstheme="minorBidi"/>
                                      <w:color w:val="FFFFFF" w:themeColor="background1"/>
                                      <w:kern w:val="24"/>
                                    </w:rPr>
                                    <w:delText>Maintain a sliding scale, as recommended by the TDR Review Committee</w:delText>
                                  </w:r>
                                </w:del>
                              </w:p>
                              <w:p w:rsidR="00C52712" w:rsidDel="00D22208" w:rsidP="00C52712" w:rsidRDefault="00C52712" w14:paraId="6DC31DE4" w14:textId="77777777">
                                <w:pPr>
                                  <w:ind w:left="-360"/>
                                  <w:rPr>
                                    <w:del w:author="Harris, Tay E." w:date="2024-11-07T18:16:00Z" w:id="801"/>
                                    <w:rFonts w:cstheme="minorBidi"/>
                                    <w:color w:val="FFFFFF" w:themeColor="background1"/>
                                    <w:kern w:val="24"/>
                                  </w:rPr>
                                </w:pPr>
                              </w:p>
                              <w:p w:rsidR="00C52712" w:rsidDel="00D22208" w:rsidP="007D605C" w:rsidRDefault="00C52712" w14:paraId="715E93BC" w14:textId="77777777">
                                <w:pPr>
                                  <w:pStyle w:val="ListParagraph"/>
                                  <w:numPr>
                                    <w:ilvl w:val="0"/>
                                    <w:numId w:val="3"/>
                                  </w:numPr>
                                  <w:ind w:left="360"/>
                                  <w:rPr>
                                    <w:del w:author="Harris, Tay E." w:date="2024-11-07T18:16:00Z" w:id="802"/>
                                    <w:rFonts w:cstheme="minorBidi"/>
                                    <w:color w:val="FFFFFF" w:themeColor="background1"/>
                                    <w:kern w:val="24"/>
                                  </w:rPr>
                                </w:pPr>
                                <w:del w:author="Harris, Tay E." w:date="2024-11-07T18:16:00Z" w:id="803">
                                  <w:r w:rsidRPr="008F197D" w:rsidDel="00D22208">
                                    <w:rPr>
                                      <w:rFonts w:cstheme="minorBidi"/>
                                      <w:color w:val="FFFFFF" w:themeColor="background1"/>
                                      <w:kern w:val="24"/>
                                    </w:rPr>
                                    <w:delText xml:space="preserve">Adjust </w:delText>
                                  </w:r>
                                  <w:r w:rsidDel="00D22208">
                                    <w:rPr>
                                      <w:rFonts w:cstheme="minorBidi"/>
                                      <w:color w:val="FFFFFF" w:themeColor="background1"/>
                                      <w:kern w:val="24"/>
                                    </w:rPr>
                                    <w:delText>b</w:delText>
                                  </w:r>
                                  <w:r w:rsidRPr="008F197D" w:rsidDel="00D22208">
                                    <w:rPr>
                                      <w:rFonts w:cstheme="minorBidi"/>
                                      <w:color w:val="FFFFFF" w:themeColor="background1"/>
                                      <w:kern w:val="24"/>
                                    </w:rPr>
                                    <w:delText xml:space="preserve">ase </w:delText>
                                  </w:r>
                                  <w:r w:rsidDel="00D22208">
                                    <w:rPr>
                                      <w:rFonts w:cstheme="minorBidi"/>
                                      <w:color w:val="FFFFFF" w:themeColor="background1"/>
                                      <w:kern w:val="24"/>
                                    </w:rPr>
                                    <w:delText>r</w:delText>
                                  </w:r>
                                  <w:r w:rsidRPr="008F197D" w:rsidDel="00D22208">
                                    <w:rPr>
                                      <w:rFonts w:cstheme="minorBidi"/>
                                      <w:color w:val="FFFFFF" w:themeColor="background1"/>
                                      <w:kern w:val="24"/>
                                    </w:rPr>
                                    <w:delText>equirement to incentivize development</w:delText>
                                  </w:r>
                                </w:del>
                              </w:p>
                              <w:p w:rsidRPr="008F197D" w:rsidR="00C52712" w:rsidDel="00D22208" w:rsidP="00C52712" w:rsidRDefault="00C52712" w14:paraId="54568051" w14:textId="77777777">
                                <w:pPr>
                                  <w:pStyle w:val="ListParagraph"/>
                                  <w:ind w:left="-360"/>
                                  <w:rPr>
                                    <w:del w:author="Harris, Tay E." w:date="2024-11-07T18:16:00Z" w:id="804"/>
                                    <w:rFonts w:cstheme="minorBidi"/>
                                    <w:color w:val="FFFFFF" w:themeColor="background1"/>
                                    <w:kern w:val="24"/>
                                  </w:rPr>
                                </w:pPr>
                              </w:p>
                              <w:p w:rsidRPr="008F197D" w:rsidR="00C52712" w:rsidDel="00D22208" w:rsidP="007D605C" w:rsidRDefault="00C52712" w14:paraId="1585885B" w14:textId="77777777">
                                <w:pPr>
                                  <w:pStyle w:val="ListParagraph"/>
                                  <w:numPr>
                                    <w:ilvl w:val="0"/>
                                    <w:numId w:val="3"/>
                                  </w:numPr>
                                  <w:ind w:left="360"/>
                                  <w:rPr>
                                    <w:del w:author="Harris, Tay E." w:date="2024-11-07T18:16:00Z" w:id="805"/>
                                    <w:rFonts w:cstheme="minorBidi"/>
                                    <w:color w:val="FFFFFF" w:themeColor="background1"/>
                                    <w:kern w:val="24"/>
                                  </w:rPr>
                                </w:pPr>
                                <w:del w:author="Harris, Tay E." w:date="2024-11-07T18:16:00Z" w:id="806">
                                  <w:r w:rsidDel="00D22208">
                                    <w:rPr>
                                      <w:rFonts w:cstheme="minorBidi"/>
                                      <w:color w:val="FFFFFF" w:themeColor="background1"/>
                                      <w:kern w:val="24"/>
                                    </w:rPr>
                                    <w:delText xml:space="preserve">More TDRs are required outside of the core, resulting in a no net loss of TDRs </w:delText>
                                  </w:r>
                                </w:del>
                              </w:p>
                              <w:p w:rsidR="00C52712" w:rsidDel="00D22208" w:rsidP="00C52712" w:rsidRDefault="00C52712" w14:paraId="3ECCD83C" w14:textId="77777777">
                                <w:pPr>
                                  <w:ind w:left="-360"/>
                                  <w:jc w:val="center"/>
                                  <w:rPr>
                                    <w:del w:author="Harris, Tay E." w:date="2024-11-07T18:16:00Z" w:id="807"/>
                                    <w:rFonts w:cstheme="minorBidi"/>
                                    <w:color w:val="FFFFFF" w:themeColor="background1"/>
                                    <w:kern w:val="24"/>
                                  </w:rPr>
                                </w:pPr>
                              </w:p>
                              <w:p w:rsidR="00C52712" w:rsidDel="00D22208" w:rsidP="00C52712" w:rsidRDefault="00C52712" w14:paraId="53905315" w14:textId="77777777">
                                <w:pPr>
                                  <w:ind w:left="-360"/>
                                  <w:jc w:val="center"/>
                                  <w:rPr>
                                    <w:del w:author="Harris, Tay E." w:date="2024-11-07T18:16:00Z" w:id="808"/>
                                    <w:rFonts w:cstheme="minorBidi"/>
                                    <w:color w:val="FFFFFF" w:themeColor="background1"/>
                                    <w:kern w:val="24"/>
                                  </w:rPr>
                                </w:pPr>
                              </w:p>
                              <w:p w:rsidR="00C52712" w:rsidP="00C52712" w:rsidRDefault="00C52712" w14:paraId="62D02BF0" w14:textId="77777777">
                                <w:pPr>
                                  <w:ind w:left="-360"/>
                                  <w:jc w:val="center"/>
                                  <w:rPr>
                                    <w:rFonts w:cstheme="minorBidi"/>
                                    <w:color w:val="FFFFFF" w:themeColor="background1"/>
                                    <w:kern w:val="24"/>
                                  </w:rPr>
                                </w:pPr>
                              </w:p>
                              <w:p w:rsidRPr="00D5764F" w:rsidR="00C52712" w:rsidP="00C52712" w:rsidRDefault="00C52712" w14:paraId="673271D3" w14:textId="77777777">
                                <w:pPr>
                                  <w:ind w:left="-360" w:firstLine="120"/>
                                  <w:jc w:val="center"/>
                                  <w:rPr>
                                    <w:rFonts w:cstheme="minorBidi"/>
                                    <w:color w:val="FFFFFF" w:themeColor="background1"/>
                                    <w:kern w:val="24"/>
                                  </w:rPr>
                                </w:pP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w14:anchorId="671A10B6">
                  <v:shape id="TextBox 6" style="position:absolute;margin-left:.6pt;margin-top:9.75pt;width:248.4pt;height:138.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50" fillcolor="#8064a2 [320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" w14:anchorId="1E2991B5">
                    <v:textbox>
                      <w:txbxContent>
                        <w:p w:rsidRPr="008F197D" w:rsidR="00C52712" w:rsidDel="00D22208" w:rsidP="007D605C" w:rsidRDefault="00C52712" w14:paraId="12C8C1C1" w14:textId="77777777">
                          <w:pPr>
                            <w:pStyle w:val="ListParagraph"/>
                            <w:numPr>
                              <w:ilvl w:val="0"/>
                              <w:numId w:val="3"/>
                            </w:numPr>
                            <w:ind w:left="360"/>
                            <w:rPr>
                              <w:del w:author="Harris, Tay E." w:date="2024-11-07T18:16:00Z" w:id="809"/>
                              <w:rFonts w:cstheme="minorBidi"/>
                              <w:color w:val="FFFFFF" w:themeColor="background1"/>
                              <w:kern w:val="24"/>
                            </w:rPr>
                          </w:pPr>
                          <w:del w:author="Harris, Tay E." w:date="2024-11-07T18:16:00Z" w:id="810">
                            <w:r w:rsidRPr="008F197D" w:rsidDel="00D22208">
                              <w:rPr>
                                <w:rFonts w:cstheme="minorBidi"/>
                                <w:color w:val="FFFFFF" w:themeColor="background1"/>
                                <w:kern w:val="24"/>
                              </w:rPr>
                              <w:delText>Evaluate “location efficiency”</w:delText>
                            </w:r>
                          </w:del>
                        </w:p>
                        <w:p w:rsidR="00C52712" w:rsidDel="00D22208" w:rsidP="00C52712" w:rsidRDefault="00C52712" w14:paraId="5A39BBE3" w14:textId="77777777">
                          <w:pPr>
                            <w:ind w:left="-360"/>
                            <w:rPr>
                              <w:del w:author="Harris, Tay E." w:date="2024-11-07T18:16:00Z" w:id="811"/>
                              <w:rFonts w:cstheme="minorBidi"/>
                              <w:color w:val="FFFFFF" w:themeColor="background1"/>
                              <w:kern w:val="24"/>
                            </w:rPr>
                          </w:pPr>
                        </w:p>
                        <w:p w:rsidRPr="008F197D" w:rsidR="00C52712" w:rsidDel="00D22208" w:rsidP="007D605C" w:rsidRDefault="00C52712" w14:paraId="4A1759AD" w14:textId="77777777">
                          <w:pPr>
                            <w:pStyle w:val="ListParagraph"/>
                            <w:numPr>
                              <w:ilvl w:val="0"/>
                              <w:numId w:val="3"/>
                            </w:numPr>
                            <w:ind w:left="360"/>
                            <w:rPr>
                              <w:del w:author="Harris, Tay E." w:date="2024-11-07T18:16:00Z" w:id="812"/>
                              <w:rFonts w:cstheme="minorBidi"/>
                              <w:color w:val="FFFFFF" w:themeColor="background1"/>
                              <w:kern w:val="24"/>
                            </w:rPr>
                          </w:pPr>
                          <w:del w:author="Harris, Tay E." w:date="2024-11-07T18:16:00Z" w:id="813">
                            <w:r w:rsidRPr="008F197D" w:rsidDel="00D22208">
                              <w:rPr>
                                <w:rFonts w:cstheme="minorBidi"/>
                                <w:color w:val="FFFFFF" w:themeColor="background1"/>
                                <w:kern w:val="24"/>
                              </w:rPr>
                              <w:delText>Maintain a sliding scale, as recommended by the TDR Review Committee</w:delText>
                            </w:r>
                          </w:del>
                        </w:p>
                        <w:p w:rsidR="00C52712" w:rsidDel="00D22208" w:rsidP="00C52712" w:rsidRDefault="00C52712" w14:paraId="41C8F396" w14:textId="77777777">
                          <w:pPr>
                            <w:ind w:left="-360"/>
                            <w:rPr>
                              <w:del w:author="Harris, Tay E." w:date="2024-11-07T18:16:00Z" w:id="814"/>
                              <w:rFonts w:cstheme="minorBidi"/>
                              <w:color w:val="FFFFFF" w:themeColor="background1"/>
                              <w:kern w:val="24"/>
                            </w:rPr>
                          </w:pPr>
                        </w:p>
                        <w:p w:rsidR="00C52712" w:rsidDel="00D22208" w:rsidP="007D605C" w:rsidRDefault="00C52712" w14:paraId="144A55AA" w14:textId="77777777">
                          <w:pPr>
                            <w:pStyle w:val="ListParagraph"/>
                            <w:numPr>
                              <w:ilvl w:val="0"/>
                              <w:numId w:val="3"/>
                            </w:numPr>
                            <w:ind w:left="360"/>
                            <w:rPr>
                              <w:del w:author="Harris, Tay E." w:date="2024-11-07T18:16:00Z" w:id="815"/>
                              <w:rFonts w:cstheme="minorBidi"/>
                              <w:color w:val="FFFFFF" w:themeColor="background1"/>
                              <w:kern w:val="24"/>
                            </w:rPr>
                          </w:pPr>
                          <w:del w:author="Harris, Tay E." w:date="2024-11-07T18:16:00Z" w:id="816">
                            <w:r w:rsidRPr="008F197D" w:rsidDel="00D22208">
                              <w:rPr>
                                <w:rFonts w:cstheme="minorBidi"/>
                                <w:color w:val="FFFFFF" w:themeColor="background1"/>
                                <w:kern w:val="24"/>
                              </w:rPr>
                              <w:delText xml:space="preserve">Adjust </w:delText>
                            </w:r>
                            <w:r w:rsidDel="00D22208">
                              <w:rPr>
                                <w:rFonts w:cstheme="minorBidi"/>
                                <w:color w:val="FFFFFF" w:themeColor="background1"/>
                                <w:kern w:val="24"/>
                              </w:rPr>
                              <w:delText>b</w:delText>
                            </w:r>
                            <w:r w:rsidRPr="008F197D" w:rsidDel="00D22208">
                              <w:rPr>
                                <w:rFonts w:cstheme="minorBidi"/>
                                <w:color w:val="FFFFFF" w:themeColor="background1"/>
                                <w:kern w:val="24"/>
                              </w:rPr>
                              <w:delText xml:space="preserve">ase </w:delText>
                            </w:r>
                            <w:r w:rsidDel="00D22208">
                              <w:rPr>
                                <w:rFonts w:cstheme="minorBidi"/>
                                <w:color w:val="FFFFFF" w:themeColor="background1"/>
                                <w:kern w:val="24"/>
                              </w:rPr>
                              <w:delText>r</w:delText>
                            </w:r>
                            <w:r w:rsidRPr="008F197D" w:rsidDel="00D22208">
                              <w:rPr>
                                <w:rFonts w:cstheme="minorBidi"/>
                                <w:color w:val="FFFFFF" w:themeColor="background1"/>
                                <w:kern w:val="24"/>
                              </w:rPr>
                              <w:delText>equirement to incentivize development</w:delText>
                            </w:r>
                          </w:del>
                        </w:p>
                        <w:p w:rsidRPr="008F197D" w:rsidR="00C52712" w:rsidDel="00D22208" w:rsidP="00C52712" w:rsidRDefault="00C52712" w14:paraId="72A3D3EC" w14:textId="77777777">
                          <w:pPr>
                            <w:pStyle w:val="ListParagraph"/>
                            <w:ind w:left="-360"/>
                            <w:rPr>
                              <w:del w:author="Harris, Tay E." w:date="2024-11-07T18:16:00Z" w:id="817"/>
                              <w:rFonts w:cstheme="minorBidi"/>
                              <w:color w:val="FFFFFF" w:themeColor="background1"/>
                              <w:kern w:val="24"/>
                            </w:rPr>
                          </w:pPr>
                        </w:p>
                        <w:p w:rsidRPr="008F197D" w:rsidR="00C52712" w:rsidDel="00D22208" w:rsidP="007D605C" w:rsidRDefault="00C52712" w14:paraId="561AD852" w14:textId="77777777">
                          <w:pPr>
                            <w:pStyle w:val="ListParagraph"/>
                            <w:numPr>
                              <w:ilvl w:val="0"/>
                              <w:numId w:val="3"/>
                            </w:numPr>
                            <w:ind w:left="360"/>
                            <w:rPr>
                              <w:del w:author="Harris, Tay E." w:date="2024-11-07T18:16:00Z" w:id="818"/>
                              <w:rFonts w:cstheme="minorBidi"/>
                              <w:color w:val="FFFFFF" w:themeColor="background1"/>
                              <w:kern w:val="24"/>
                            </w:rPr>
                          </w:pPr>
                          <w:del w:author="Harris, Tay E." w:date="2024-11-07T18:16:00Z" w:id="819">
                            <w:r w:rsidDel="00D22208">
                              <w:rPr>
                                <w:rFonts w:cstheme="minorBidi"/>
                                <w:color w:val="FFFFFF" w:themeColor="background1"/>
                                <w:kern w:val="24"/>
                              </w:rPr>
                              <w:delText xml:space="preserve">More TDRs are required outside of the core, resulting in a no net loss of TDRs </w:delText>
                            </w:r>
                          </w:del>
                        </w:p>
                        <w:p w:rsidR="00C52712" w:rsidDel="00D22208" w:rsidP="00C52712" w:rsidRDefault="00C52712" w14:paraId="0D0B940D" w14:textId="77777777">
                          <w:pPr>
                            <w:ind w:left="-360"/>
                            <w:jc w:val="center"/>
                            <w:rPr>
                              <w:del w:author="Harris, Tay E." w:date="2024-11-07T18:16:00Z" w:id="820"/>
                              <w:rFonts w:cstheme="minorBidi"/>
                              <w:color w:val="FFFFFF" w:themeColor="background1"/>
                              <w:kern w:val="24"/>
                            </w:rPr>
                          </w:pPr>
                        </w:p>
                        <w:p w:rsidR="00C52712" w:rsidDel="00D22208" w:rsidP="00C52712" w:rsidRDefault="00C52712" w14:paraId="0E27B00A" w14:textId="77777777">
                          <w:pPr>
                            <w:ind w:left="-360"/>
                            <w:jc w:val="center"/>
                            <w:rPr>
                              <w:del w:author="Harris, Tay E." w:date="2024-11-07T18:16:00Z" w:id="821"/>
                              <w:rFonts w:cstheme="minorBidi"/>
                              <w:color w:val="FFFFFF" w:themeColor="background1"/>
                              <w:kern w:val="24"/>
                            </w:rPr>
                          </w:pPr>
                        </w:p>
                        <w:p w:rsidR="00C52712" w:rsidP="00C52712" w:rsidRDefault="00C52712" w14:paraId="60061E4C" w14:textId="77777777">
                          <w:pPr>
                            <w:ind w:left="-360"/>
                            <w:jc w:val="center"/>
                            <w:rPr>
                              <w:rFonts w:cstheme="minorBidi"/>
                              <w:color w:val="FFFFFF" w:themeColor="background1"/>
                              <w:kern w:val="24"/>
                            </w:rPr>
                          </w:pPr>
                        </w:p>
                        <w:p w:rsidRPr="00D5764F" w:rsidR="00C52712" w:rsidP="00C52712" w:rsidRDefault="00C52712" w14:paraId="44EAFD9C" w14:textId="77777777">
                          <w:pPr>
                            <w:ind w:left="-360" w:firstLine="120"/>
                            <w:jc w:val="center"/>
                            <w:rPr>
                              <w:rFonts w:cstheme="minorBidi"/>
                              <w:color w:val="FFFFFF" w:themeColor="background1"/>
                              <w:kern w:val="24"/>
                            </w:rPr>
                          </w:pPr>
                        </w:p>
                      </w:txbxContent>
                    </v:textbox>
                    <w10:wrap type="square" anchorx="margin"/>
                  </v:shape>
                </w:pict>
              </mc:Fallback>
            </mc:AlternateContent>
          </w:r>
        </w:del>
        <w:del w:author="Harris, Tay E." w:date="2024-10-23T19:22:00Z" w:id="822">
          <w:r w:rsidRPr="00D5295B" w:rsidDel="007026FE" w:rsidR="00C52712">
            <w:delText xml:space="preserve">Over the next twenty years, growth in Calvert County is expected to be modest. </w:delText>
          </w:r>
        </w:del>
        <w:del w:author="Harris, Tay E." w:date="2024-10-23T18:29:00Z" w:id="823">
          <w:r w:rsidRPr="00D5295B" w:rsidDel="005B0E26" w:rsidR="00C52712">
            <w:delText>Residential subdivision activity</w:delText>
          </w:r>
          <w:r w:rsidRPr="00D5295B" w:rsidDel="005B0E26" w:rsidR="00C52712">
            <w:rPr>
              <w:spacing w:val="-1"/>
            </w:rPr>
            <w:delText xml:space="preserve"> </w:delText>
          </w:r>
          <w:r w:rsidRPr="00D5295B" w:rsidDel="005B0E26" w:rsidR="00C52712">
            <w:delText>can be expected to remain slow; larger scale development projects may</w:delText>
          </w:r>
          <w:r w:rsidRPr="00D5295B" w:rsidDel="005B0E26" w:rsidR="00C52712">
            <w:rPr>
              <w:spacing w:val="-1"/>
            </w:rPr>
            <w:delText xml:space="preserve"> </w:delText>
          </w:r>
          <w:r w:rsidRPr="00D5295B" w:rsidDel="005B0E26" w:rsidR="00C52712">
            <w:delText xml:space="preserve">be implemented in small to mid-sized phases. </w:delText>
          </w:r>
        </w:del>
        <w:del w:author="Harris, Tay E." w:date="2024-11-07T15:35:00Z" w:id="824">
          <w:r w:rsidRPr="00D5295B" w:rsidDel="00F161E7" w:rsidR="00C52712">
            <w:delText>Commercial activity will most likely be in the form of reusing existing buildings and developing</w:delText>
          </w:r>
          <w:r w:rsidRPr="00D5295B" w:rsidDel="00F161E7" w:rsidR="00C52712">
            <w:rPr>
              <w:spacing w:val="-1"/>
            </w:rPr>
            <w:delText xml:space="preserve"> </w:delText>
          </w:r>
          <w:r w:rsidRPr="00D5295B" w:rsidDel="00F161E7" w:rsidR="00C52712">
            <w:delText>pad</w:delText>
          </w:r>
          <w:r w:rsidRPr="00D5295B" w:rsidDel="00F161E7" w:rsidR="00C52712">
            <w:rPr>
              <w:spacing w:val="-2"/>
            </w:rPr>
            <w:delText xml:space="preserve"> </w:delText>
          </w:r>
          <w:r w:rsidRPr="00D5295B" w:rsidDel="00F161E7" w:rsidR="00C52712">
            <w:delText>sites</w:delText>
          </w:r>
          <w:r w:rsidRPr="00D5295B" w:rsidDel="00F161E7" w:rsidR="00C52712">
            <w:rPr>
              <w:spacing w:val="-3"/>
            </w:rPr>
            <w:delText xml:space="preserve"> </w:delText>
          </w:r>
          <w:r w:rsidRPr="00D5295B" w:rsidDel="00F161E7" w:rsidR="00C52712">
            <w:delText>already</w:delText>
          </w:r>
          <w:r w:rsidRPr="00D5295B" w:rsidDel="00F161E7" w:rsidR="00C52712">
            <w:rPr>
              <w:spacing w:val="-3"/>
            </w:rPr>
            <w:delText xml:space="preserve"> </w:delText>
          </w:r>
          <w:r w:rsidRPr="00D5295B" w:rsidDel="00F161E7" w:rsidR="00C52712">
            <w:delText>platted</w:delText>
          </w:r>
          <w:r w:rsidRPr="00D5295B" w:rsidDel="00F161E7" w:rsidR="00C52712">
            <w:rPr>
              <w:spacing w:val="-4"/>
            </w:rPr>
            <w:delText xml:space="preserve"> </w:delText>
          </w:r>
          <w:r w:rsidRPr="00D5295B" w:rsidDel="00F161E7" w:rsidR="00C52712">
            <w:delText>for</w:delText>
          </w:r>
          <w:r w:rsidRPr="00D5295B" w:rsidDel="00F161E7" w:rsidR="00C52712">
            <w:rPr>
              <w:spacing w:val="-4"/>
            </w:rPr>
            <w:delText xml:space="preserve"> </w:delText>
          </w:r>
          <w:r w:rsidRPr="00D5295B" w:rsidDel="00F161E7" w:rsidR="00C52712">
            <w:delText>development.</w:delText>
          </w:r>
          <w:r w:rsidRPr="00D5295B" w:rsidDel="00F161E7" w:rsidR="00C52712">
            <w:rPr>
              <w:spacing w:val="-3"/>
            </w:rPr>
            <w:delText xml:space="preserve"> </w:delText>
          </w:r>
          <w:r w:rsidRPr="00D5295B" w:rsidDel="00F161E7" w:rsidR="00C52712">
            <w:delText>Demand</w:delText>
          </w:r>
          <w:r w:rsidRPr="00D5295B" w:rsidDel="00F161E7" w:rsidR="00C52712">
            <w:rPr>
              <w:spacing w:val="-4"/>
            </w:rPr>
            <w:delText xml:space="preserve"> </w:delText>
          </w:r>
          <w:r w:rsidRPr="00D5295B" w:rsidDel="00F161E7" w:rsidR="00C52712">
            <w:delText>in</w:delText>
          </w:r>
          <w:r w:rsidRPr="00D5295B" w:rsidDel="00F161E7" w:rsidR="00C52712">
            <w:rPr>
              <w:spacing w:val="-4"/>
            </w:rPr>
            <w:delText xml:space="preserve"> </w:delText>
          </w:r>
          <w:r w:rsidRPr="00D5295B" w:rsidDel="00F161E7" w:rsidR="00C52712">
            <w:delText>the</w:delText>
          </w:r>
          <w:r w:rsidRPr="00D5295B" w:rsidDel="00F161E7" w:rsidR="00C52712">
            <w:rPr>
              <w:spacing w:val="-5"/>
            </w:rPr>
            <w:delText xml:space="preserve"> </w:delText>
          </w:r>
          <w:r w:rsidRPr="00D5295B" w:rsidDel="00F161E7" w:rsidR="00C52712">
            <w:delText>medical</w:delText>
          </w:r>
          <w:r w:rsidRPr="00D5295B" w:rsidDel="00F161E7" w:rsidR="00C52712">
            <w:rPr>
              <w:spacing w:val="-3"/>
            </w:rPr>
            <w:delText xml:space="preserve"> </w:delText>
          </w:r>
          <w:r w:rsidRPr="00D5295B" w:rsidDel="00F161E7" w:rsidR="00C52712">
            <w:delText>and</w:delText>
          </w:r>
          <w:r w:rsidRPr="00D5295B" w:rsidDel="00F161E7" w:rsidR="00C52712">
            <w:rPr>
              <w:spacing w:val="-2"/>
            </w:rPr>
            <w:delText xml:space="preserve"> </w:delText>
          </w:r>
          <w:r w:rsidRPr="00D5295B" w:rsidDel="00F161E7" w:rsidR="00C52712">
            <w:delText>health</w:delText>
          </w:r>
          <w:r w:rsidRPr="00D5295B" w:rsidDel="00F161E7" w:rsidR="00C52712">
            <w:rPr>
              <w:spacing w:val="-4"/>
            </w:rPr>
            <w:delText xml:space="preserve"> </w:delText>
          </w:r>
          <w:r w:rsidRPr="00D5295B" w:rsidDel="00F161E7" w:rsidR="00C52712">
            <w:delText>care</w:delText>
          </w:r>
          <w:r w:rsidRPr="00D5295B" w:rsidDel="00F161E7" w:rsidR="00C52712">
            <w:rPr>
              <w:spacing w:val="-1"/>
            </w:rPr>
            <w:delText xml:space="preserve"> </w:delText>
          </w:r>
          <w:r w:rsidRPr="00D5295B" w:rsidDel="00F161E7" w:rsidR="00C52712">
            <w:delText>sector</w:delText>
          </w:r>
          <w:r w:rsidRPr="00D5295B" w:rsidDel="00F161E7" w:rsidR="00C52712">
            <w:rPr>
              <w:spacing w:val="-4"/>
            </w:rPr>
            <w:delText xml:space="preserve"> </w:delText>
          </w:r>
          <w:r w:rsidRPr="00D5295B" w:rsidDel="00F161E7" w:rsidR="00C52712">
            <w:delText>may be strong in the near term, but continued growth in telehealth and the waning of the baby boom generation will slow the establishment of new medical and health facilities in the mid-2030s.</w:delText>
          </w:r>
        </w:del>
        <w:r w:rsidRPr="00D5295B" w:rsidR="00C52712">
          <w:t xml:space="preserve"> </w:t>
        </w:r>
      </w:ins>
    </w:p>
    <w:p w:rsidRPr="00D5295B" w:rsidR="00C52712" w:rsidDel="00DD61D4" w:rsidP="00A55168" w:rsidRDefault="00C52712" w14:paraId="6C767F5C" w14:textId="351C3E51">
      <w:pPr>
        <w:pStyle w:val="BodyText"/>
        <w:rPr>
          <w:ins w:author="Harris, Tay E." w:date="2024-12-06T10:30:00Z" w:id="825"/>
          <w:del w:author="Harris, Tay E." w:date="2024-10-23T19:56:00Z" w:id="826"/>
        </w:rPr>
      </w:pPr>
    </w:p>
    <w:p w:rsidRPr="00D5295B" w:rsidR="00C52712" w:rsidDel="00DD61D4" w:rsidP="00A55168" w:rsidRDefault="00C52712" w14:paraId="1900CC8F" w14:textId="2B96BA26">
      <w:pPr>
        <w:pStyle w:val="BodyText"/>
        <w:rPr>
          <w:ins w:author="Harris, Tay E." w:date="2024-12-06T10:30:00Z" w:id="827"/>
          <w:del w:author="Harris, Tay E." w:date="2024-10-23T19:56:00Z" w:id="828"/>
        </w:rPr>
      </w:pPr>
      <w:ins w:author="Harris, Tay E." w:date="2024-12-06T10:30:00Z" w:id="829">
        <w:del w:author="Harris, Tay E." w:date="2024-10-23T19:56:00Z" w:id="830">
          <w:r w:rsidRPr="00D5295B" w:rsidDel="00DD61D4">
            <w:delText>The above trends bode well for maintaining the slow growth that many seek for Prince Frederick. However,</w:delText>
          </w:r>
          <w:r w:rsidRPr="00D5295B" w:rsidDel="00DD61D4">
            <w:rPr>
              <w:spacing w:val="-3"/>
            </w:rPr>
            <w:delText xml:space="preserve"> </w:delText>
          </w:r>
          <w:r w:rsidRPr="00D5295B" w:rsidDel="00DD61D4">
            <w:delText>the</w:delText>
          </w:r>
          <w:r w:rsidRPr="00D5295B" w:rsidDel="00DD61D4">
            <w:rPr>
              <w:spacing w:val="-5"/>
            </w:rPr>
            <w:delText xml:space="preserve"> </w:delText>
          </w:r>
          <w:r w:rsidRPr="00D5295B" w:rsidDel="00DD61D4">
            <w:delText>trend</w:delText>
          </w:r>
          <w:r w:rsidRPr="00D5295B" w:rsidDel="00DD61D4">
            <w:rPr>
              <w:spacing w:val="-3"/>
            </w:rPr>
            <w:delText xml:space="preserve"> </w:delText>
          </w:r>
          <w:r w:rsidRPr="00D5295B" w:rsidDel="00DD61D4">
            <w:delText>also</w:delText>
          </w:r>
          <w:r w:rsidRPr="00D5295B" w:rsidDel="00DD61D4">
            <w:rPr>
              <w:spacing w:val="-4"/>
            </w:rPr>
            <w:delText xml:space="preserve"> </w:delText>
          </w:r>
          <w:r w:rsidRPr="00D5295B" w:rsidDel="00DD61D4">
            <w:delText>means</w:delText>
          </w:r>
          <w:r w:rsidRPr="00D5295B" w:rsidDel="00DD61D4">
            <w:rPr>
              <w:spacing w:val="-3"/>
            </w:rPr>
            <w:delText xml:space="preserve"> </w:delText>
          </w:r>
          <w:r w:rsidRPr="00D5295B" w:rsidDel="00DD61D4">
            <w:delText>that</w:delText>
          </w:r>
          <w:r w:rsidRPr="00D5295B" w:rsidDel="00DD61D4">
            <w:rPr>
              <w:spacing w:val="-4"/>
            </w:rPr>
            <w:delText xml:space="preserve"> </w:delText>
          </w:r>
          <w:r w:rsidRPr="00D5295B" w:rsidDel="00DD61D4">
            <w:delText>the</w:delText>
          </w:r>
          <w:r w:rsidRPr="00D5295B" w:rsidDel="00DD61D4">
            <w:rPr>
              <w:spacing w:val="-2"/>
            </w:rPr>
            <w:delText xml:space="preserve"> </w:delText>
          </w:r>
          <w:r w:rsidRPr="00D5295B" w:rsidDel="00DD61D4">
            <w:delText>scale</w:delText>
          </w:r>
          <w:r w:rsidRPr="00D5295B" w:rsidDel="00DD61D4">
            <w:rPr>
              <w:spacing w:val="-2"/>
            </w:rPr>
            <w:delText xml:space="preserve"> </w:delText>
          </w:r>
          <w:r w:rsidRPr="00D5295B" w:rsidDel="00DD61D4">
            <w:delText>and</w:delText>
          </w:r>
          <w:r w:rsidRPr="00D5295B" w:rsidDel="00DD61D4">
            <w:rPr>
              <w:spacing w:val="-2"/>
            </w:rPr>
            <w:delText xml:space="preserve"> </w:delText>
          </w:r>
          <w:r w:rsidRPr="00D5295B" w:rsidDel="00DD61D4">
            <w:delText>pace</w:delText>
          </w:r>
          <w:r w:rsidRPr="00D5295B" w:rsidDel="00DD61D4">
            <w:rPr>
              <w:spacing w:val="-2"/>
            </w:rPr>
            <w:delText xml:space="preserve"> </w:delText>
          </w:r>
          <w:r w:rsidRPr="00D5295B" w:rsidDel="00DD61D4">
            <w:delText>of</w:delText>
          </w:r>
          <w:r w:rsidRPr="00D5295B" w:rsidDel="00DD61D4">
            <w:rPr>
              <w:spacing w:val="-2"/>
            </w:rPr>
            <w:delText xml:space="preserve"> </w:delText>
          </w:r>
          <w:r w:rsidRPr="00D5295B" w:rsidDel="00DD61D4">
            <w:delText>development</w:delText>
          </w:r>
          <w:r w:rsidRPr="00D5295B" w:rsidDel="00DD61D4">
            <w:rPr>
              <w:spacing w:val="-4"/>
            </w:rPr>
            <w:delText xml:space="preserve"> </w:delText>
          </w:r>
          <w:r w:rsidRPr="00D5295B" w:rsidDel="00DD61D4">
            <w:delText>in</w:delText>
          </w:r>
          <w:r w:rsidRPr="00D5295B" w:rsidDel="00DD61D4">
            <w:rPr>
              <w:spacing w:val="-2"/>
            </w:rPr>
            <w:delText xml:space="preserve"> </w:delText>
          </w:r>
          <w:r w:rsidRPr="00D5295B" w:rsidDel="00DD61D4">
            <w:delText>and</w:delText>
          </w:r>
          <w:r w:rsidRPr="00D5295B" w:rsidDel="00DD61D4">
            <w:rPr>
              <w:spacing w:val="-2"/>
            </w:rPr>
            <w:delText xml:space="preserve"> </w:delText>
          </w:r>
          <w:r w:rsidRPr="00D5295B" w:rsidDel="00DD61D4">
            <w:delText>around</w:delText>
          </w:r>
          <w:r w:rsidRPr="00D5295B" w:rsidDel="00DD61D4">
            <w:rPr>
              <w:spacing w:val="-2"/>
            </w:rPr>
            <w:delText xml:space="preserve"> </w:delText>
          </w:r>
          <w:r w:rsidRPr="00D5295B" w:rsidDel="00DD61D4">
            <w:delText>Prince</w:delText>
          </w:r>
          <w:r w:rsidRPr="00D5295B" w:rsidDel="00DD61D4">
            <w:rPr>
              <w:spacing w:val="-2"/>
            </w:rPr>
            <w:delText xml:space="preserve"> </w:delText>
          </w:r>
          <w:r w:rsidRPr="00D5295B" w:rsidDel="00DD61D4">
            <w:delText xml:space="preserve">Frederick is too slow to yield developer-led public infrastructure, civic spaces, high quality urban design </w:delText>
          </w:r>
          <w:r w:rsidRPr="00D5295B" w:rsidDel="00DD61D4">
            <w:rPr>
              <w:iCs/>
            </w:rPr>
            <w:delText>and</w:delText>
          </w:r>
          <w:r w:rsidRPr="00D5295B" w:rsidDel="00DD61D4">
            <w:rPr>
              <w:i/>
            </w:rPr>
            <w:delText xml:space="preserve"> </w:delText>
          </w:r>
          <w:r w:rsidRPr="00D5295B" w:rsidDel="00DD61D4">
            <w:delText>environmental protection envisioned by the 2013 charette. Also, if the county wishes to achieve the full range of housing choices needed to retain and attract working families that can support a diverse economy, then the county must bear in mind the cost of requirements placed on developers.</w:delText>
          </w:r>
        </w:del>
      </w:ins>
    </w:p>
    <w:p w:rsidRPr="00D5295B" w:rsidR="00C52712" w:rsidDel="00DD61D4" w:rsidP="00A55168" w:rsidRDefault="00C52712" w14:paraId="4EB43F39" w14:textId="22FE0346">
      <w:pPr>
        <w:pStyle w:val="BodyText"/>
        <w:rPr>
          <w:ins w:author="Harris, Tay E." w:date="2024-12-06T10:30:00Z" w:id="831"/>
          <w:del w:author="Harris, Tay E." w:date="2024-10-23T19:56:00Z" w:id="832"/>
        </w:rPr>
      </w:pPr>
    </w:p>
    <w:p w:rsidRPr="00D5295B" w:rsidR="00C52712" w:rsidDel="00DD61D4" w:rsidP="00A55168" w:rsidRDefault="00C52712" w14:paraId="73EA4D2A" w14:textId="69069DDF">
      <w:pPr>
        <w:pStyle w:val="BodyText"/>
        <w:rPr>
          <w:ins w:author="Harris, Tay E." w:date="2024-12-06T10:30:00Z" w:id="833"/>
          <w:del w:author="Harris, Tay E." w:date="2024-10-23T19:56:00Z" w:id="834"/>
          <w:b/>
          <w:color w:val="92D050"/>
          <w:sz w:val="24"/>
          <w:szCs w:val="24"/>
        </w:rPr>
      </w:pPr>
      <w:ins w:author="Harris, Tay E." w:date="2024-12-06T10:30:00Z" w:id="835">
        <w:del w:author="Harris, Tay E." w:date="2024-10-23T19:56:00Z" w:id="836">
          <w:r w:rsidRPr="00D5295B" w:rsidDel="00DD61D4">
            <w:rPr>
              <w:b/>
              <w:color w:val="92D050"/>
              <w:sz w:val="24"/>
              <w:szCs w:val="24"/>
            </w:rPr>
            <w:delText>Excise</w:delText>
          </w:r>
          <w:r w:rsidRPr="00D5295B" w:rsidDel="00DD61D4">
            <w:rPr>
              <w:b/>
              <w:color w:val="92D050"/>
              <w:spacing w:val="-11"/>
              <w:sz w:val="24"/>
              <w:szCs w:val="24"/>
            </w:rPr>
            <w:delText xml:space="preserve"> </w:delText>
          </w:r>
          <w:r w:rsidRPr="00D5295B" w:rsidDel="00DD61D4">
            <w:rPr>
              <w:b/>
              <w:color w:val="92D050"/>
              <w:spacing w:val="-2"/>
              <w:sz w:val="24"/>
              <w:szCs w:val="24"/>
            </w:rPr>
            <w:delText>Taxes</w:delText>
          </w:r>
        </w:del>
      </w:ins>
    </w:p>
    <w:p w:rsidRPr="00D5295B" w:rsidR="00C52712" w:rsidDel="00DD61D4" w:rsidP="00A55168" w:rsidRDefault="00C52712" w14:paraId="7E9F2DD4" w14:textId="77777777">
      <w:pPr>
        <w:pStyle w:val="BodyText"/>
        <w:rPr>
          <w:ins w:author="Harris, Tay E." w:date="2024-12-06T10:30:00Z" w:id="837"/>
          <w:del w:author="Harris, Tay E." w:date="2024-10-23T19:56:00Z" w:id="838"/>
        </w:rPr>
      </w:pPr>
      <w:ins w:author="Harris, Tay E." w:date="2024-12-06T10:30:00Z" w:id="839">
        <w:del w:author="Harris, Tay E." w:date="2024-10-23T19:56:00Z" w:id="840">
          <w:r w:rsidRPr="00D5295B" w:rsidDel="00DD61D4">
            <w:delText>Calvert County’s excise taxes for new single family dwelling unit are slightly less than $13,000, which when added to the cost of TDRs  ranging from $8,000 - $15,000 depending on the type of unit being constructed) can add significantly to the cost of a home. Thought of differently, the cost</w:delText>
          </w:r>
          <w:r w:rsidRPr="00D5295B" w:rsidDel="00DD61D4">
            <w:rPr>
              <w:spacing w:val="-1"/>
            </w:rPr>
            <w:delText xml:space="preserve"> </w:delText>
          </w:r>
          <w:r w:rsidRPr="00D5295B" w:rsidDel="00DD61D4">
            <w:delText>of excise</w:delText>
          </w:r>
          <w:r w:rsidRPr="00D5295B" w:rsidDel="00DD61D4">
            <w:rPr>
              <w:spacing w:val="-1"/>
            </w:rPr>
            <w:delText xml:space="preserve"> </w:delText>
          </w:r>
          <w:r w:rsidRPr="00D5295B" w:rsidDel="00DD61D4">
            <w:delText>taxes and</w:delText>
          </w:r>
          <w:r w:rsidRPr="00D5295B" w:rsidDel="00DD61D4">
            <w:rPr>
              <w:spacing w:val="-2"/>
            </w:rPr>
            <w:delText xml:space="preserve"> </w:delText>
          </w:r>
          <w:r w:rsidRPr="00D5295B" w:rsidDel="00DD61D4">
            <w:delText>TDRs can</w:delText>
          </w:r>
          <w:r w:rsidRPr="00D5295B" w:rsidDel="00DD61D4">
            <w:rPr>
              <w:spacing w:val="-2"/>
            </w:rPr>
            <w:delText xml:space="preserve"> </w:delText>
          </w:r>
          <w:r w:rsidRPr="00D5295B" w:rsidDel="00DD61D4">
            <w:delText>add more</w:delText>
          </w:r>
          <w:r w:rsidRPr="00D5295B" w:rsidDel="00DD61D4">
            <w:rPr>
              <w:spacing w:val="-1"/>
            </w:rPr>
            <w:delText xml:space="preserve"> </w:delText>
          </w:r>
          <w:r w:rsidRPr="00D5295B" w:rsidDel="00DD61D4">
            <w:delText>than</w:delText>
          </w:r>
          <w:r w:rsidRPr="00D5295B" w:rsidDel="00DD61D4">
            <w:rPr>
              <w:spacing w:val="-1"/>
            </w:rPr>
            <w:delText xml:space="preserve"> </w:delText>
          </w:r>
          <w:r w:rsidRPr="00D5295B" w:rsidDel="00DD61D4">
            <w:delText>$130</w:delText>
          </w:r>
          <w:r w:rsidRPr="00D5295B" w:rsidDel="00DD61D4">
            <w:rPr>
              <w:spacing w:val="-1"/>
            </w:rPr>
            <w:delText xml:space="preserve"> </w:delText>
          </w:r>
          <w:r w:rsidRPr="00D5295B" w:rsidDel="00DD61D4">
            <w:delText>to a</w:delText>
          </w:r>
          <w:r w:rsidRPr="00D5295B" w:rsidDel="00DD61D4">
            <w:rPr>
              <w:spacing w:val="-2"/>
            </w:rPr>
            <w:delText xml:space="preserve"> </w:delText>
          </w:r>
          <w:r w:rsidRPr="00D5295B" w:rsidDel="00DD61D4">
            <w:delText>monthly</w:delText>
          </w:r>
          <w:r w:rsidRPr="00D5295B" w:rsidDel="00DD61D4">
            <w:rPr>
              <w:spacing w:val="-4"/>
            </w:rPr>
            <w:delText xml:space="preserve"> </w:delText>
          </w:r>
          <w:r w:rsidRPr="00D5295B" w:rsidDel="00DD61D4">
            <w:delText>mortgage</w:delText>
          </w:r>
          <w:r w:rsidRPr="00D5295B" w:rsidDel="00DD61D4">
            <w:rPr>
              <w:spacing w:val="-2"/>
            </w:rPr>
            <w:delText xml:space="preserve"> </w:delText>
          </w:r>
          <w:r w:rsidRPr="00D5295B" w:rsidDel="00DD61D4">
            <w:delText>payment</w:delText>
          </w:r>
          <w:r w:rsidRPr="00D5295B" w:rsidDel="00DD61D4">
            <w:rPr>
              <w:spacing w:val="-2"/>
            </w:rPr>
            <w:delText xml:space="preserve"> </w:delText>
          </w:r>
          <w:r w:rsidRPr="00D5295B" w:rsidDel="00DD61D4">
            <w:delText>in a</w:delText>
          </w:r>
          <w:r w:rsidRPr="00D5295B" w:rsidDel="00DD61D4">
            <w:rPr>
              <w:spacing w:val="-3"/>
            </w:rPr>
            <w:delText xml:space="preserve"> </w:delText>
          </w:r>
          <w:r w:rsidRPr="00D5295B" w:rsidDel="00DD61D4">
            <w:delText>county</w:delText>
          </w:r>
          <w:r w:rsidRPr="00D5295B" w:rsidDel="00DD61D4">
            <w:rPr>
              <w:spacing w:val="-4"/>
            </w:rPr>
            <w:delText xml:space="preserve"> </w:delText>
          </w:r>
          <w:r w:rsidRPr="00D5295B" w:rsidDel="00DD61D4">
            <w:delText>where</w:delText>
          </w:r>
          <w:r w:rsidRPr="00D5295B" w:rsidDel="00DD61D4">
            <w:rPr>
              <w:spacing w:val="-3"/>
            </w:rPr>
            <w:delText xml:space="preserve"> </w:delText>
          </w:r>
          <w:r w:rsidRPr="00D5295B" w:rsidDel="00DD61D4">
            <w:delText>mid-range</w:delText>
          </w:r>
          <w:r w:rsidRPr="00D5295B" w:rsidDel="00DD61D4">
            <w:rPr>
              <w:spacing w:val="-1"/>
            </w:rPr>
            <w:delText xml:space="preserve"> </w:delText>
          </w:r>
          <w:r w:rsidRPr="00D5295B" w:rsidDel="00DD61D4">
            <w:delText>single</w:delText>
          </w:r>
          <w:r w:rsidRPr="00D5295B" w:rsidDel="00DD61D4">
            <w:rPr>
              <w:spacing w:val="-3"/>
            </w:rPr>
            <w:delText xml:space="preserve"> </w:delText>
          </w:r>
          <w:r w:rsidRPr="00D5295B" w:rsidDel="00DD61D4">
            <w:delText>family</w:delText>
          </w:r>
          <w:r w:rsidRPr="00D5295B" w:rsidDel="00DD61D4">
            <w:rPr>
              <w:spacing w:val="-6"/>
            </w:rPr>
            <w:delText xml:space="preserve"> </w:delText>
          </w:r>
          <w:r w:rsidRPr="00D5295B" w:rsidDel="00DD61D4">
            <w:delText>homes</w:delText>
          </w:r>
          <w:r w:rsidRPr="00D5295B" w:rsidDel="00DD61D4">
            <w:rPr>
              <w:spacing w:val="-2"/>
            </w:rPr>
            <w:delText xml:space="preserve"> </w:delText>
          </w:r>
          <w:r w:rsidRPr="00D5295B" w:rsidDel="00DD61D4">
            <w:delText>are</w:delText>
          </w:r>
          <w:r w:rsidRPr="00D5295B" w:rsidDel="00DD61D4">
            <w:rPr>
              <w:spacing w:val="-3"/>
            </w:rPr>
            <w:delText xml:space="preserve"> </w:delText>
          </w:r>
          <w:r w:rsidRPr="00D5295B" w:rsidDel="00DD61D4">
            <w:delText>priced</w:delText>
          </w:r>
          <w:r w:rsidRPr="00D5295B" w:rsidDel="00DD61D4">
            <w:rPr>
              <w:spacing w:val="-4"/>
            </w:rPr>
            <w:delText xml:space="preserve"> </w:delText>
          </w:r>
          <w:r w:rsidRPr="00D5295B" w:rsidDel="00DD61D4">
            <w:delText>near</w:delText>
          </w:r>
          <w:r w:rsidRPr="00D5295B" w:rsidDel="00DD61D4">
            <w:rPr>
              <w:spacing w:val="-3"/>
            </w:rPr>
            <w:delText xml:space="preserve"> </w:delText>
          </w:r>
          <w:r w:rsidRPr="00D5295B" w:rsidDel="00DD61D4">
            <w:delText>$400,000,</w:delText>
          </w:r>
          <w:r w:rsidRPr="00D5295B" w:rsidDel="00DD61D4">
            <w:rPr>
              <w:spacing w:val="-1"/>
            </w:rPr>
            <w:delText xml:space="preserve"> </w:delText>
          </w:r>
          <w:r w:rsidRPr="00D5295B" w:rsidDel="00DD61D4">
            <w:delText>an</w:delText>
          </w:r>
          <w:r w:rsidRPr="00D5295B" w:rsidDel="00DD61D4">
            <w:rPr>
              <w:spacing w:val="-2"/>
            </w:rPr>
            <w:delText xml:space="preserve"> </w:delText>
          </w:r>
          <w:r w:rsidRPr="00D5295B" w:rsidDel="00DD61D4">
            <w:delText>amount</w:delText>
          </w:r>
          <w:r w:rsidRPr="00D5295B" w:rsidDel="00DD61D4">
            <w:rPr>
              <w:spacing w:val="-1"/>
            </w:rPr>
            <w:delText xml:space="preserve"> </w:delText>
          </w:r>
          <w:r w:rsidRPr="00D5295B" w:rsidDel="00DD61D4">
            <w:delText>which</w:delText>
          </w:r>
          <w:r w:rsidRPr="00D5295B" w:rsidDel="00DD61D4">
            <w:rPr>
              <w:spacing w:val="-1"/>
            </w:rPr>
            <w:delText xml:space="preserve"> </w:delText>
          </w:r>
          <w:r w:rsidRPr="00D5295B" w:rsidDel="00DD61D4">
            <w:delText>is</w:delText>
          </w:r>
          <w:r w:rsidRPr="00D5295B" w:rsidDel="00DD61D4">
            <w:rPr>
              <w:spacing w:val="-2"/>
            </w:rPr>
            <w:delText xml:space="preserve"> </w:delText>
          </w:r>
          <w:r w:rsidRPr="00D5295B" w:rsidDel="00DD61D4">
            <w:delText>out</w:delText>
          </w:r>
          <w:r w:rsidRPr="00D5295B" w:rsidDel="00DD61D4">
            <w:rPr>
              <w:spacing w:val="-1"/>
            </w:rPr>
            <w:delText xml:space="preserve"> </w:delText>
          </w:r>
          <w:r w:rsidRPr="00D5295B" w:rsidDel="00DD61D4">
            <w:delText>of</w:delText>
          </w:r>
          <w:r w:rsidRPr="00D5295B" w:rsidDel="00DD61D4">
            <w:rPr>
              <w:spacing w:val="-1"/>
            </w:rPr>
            <w:delText xml:space="preserve"> </w:delText>
          </w:r>
          <w:r w:rsidRPr="00D5295B" w:rsidDel="00DD61D4">
            <w:delText>reach for many people.</w:delText>
          </w:r>
        </w:del>
      </w:ins>
    </w:p>
    <w:p w:rsidRPr="00D5295B" w:rsidR="00C52712" w:rsidDel="00DD61D4" w:rsidP="00A55168" w:rsidRDefault="00C52712" w14:paraId="3BAE1BAC" w14:textId="77777777">
      <w:pPr>
        <w:pStyle w:val="BodyText"/>
        <w:rPr>
          <w:ins w:author="Harris, Tay E." w:date="2024-12-06T10:30:00Z" w:id="841"/>
          <w:del w:author="Harris, Tay E." w:date="2024-10-23T19:56:00Z" w:id="842"/>
        </w:rPr>
      </w:pPr>
    </w:p>
    <w:p w:rsidR="00C52712" w:rsidP="00A55168" w:rsidRDefault="009F223D" w14:paraId="2168607D" w14:textId="301C0AB3">
      <w:pPr>
        <w:pStyle w:val="BodyText"/>
      </w:pPr>
      <w:ins w:author="Harris, Tay E." w:date="2024-12-06T10:30:00Z" w:id="843">
        <w:r w:rsidRPr="00D5295B">
          <w:rPr>
            <w:noProof/>
          </w:rPr>
          <mc:AlternateContent>
            <mc:Choice Requires="wpg">
              <w:drawing>
                <wp:anchor distT="0" distB="0" distL="114300" distR="114300" simplePos="0" relativeHeight="251770880" behindDoc="1" locked="0" layoutInCell="1" allowOverlap="1" wp14:anchorId="3D9837AD" wp14:editId="265BBEAE">
                  <wp:simplePos x="0" y="0"/>
                  <wp:positionH relativeFrom="column">
                    <wp:posOffset>3554095</wp:posOffset>
                  </wp:positionH>
                  <wp:positionV relativeFrom="paragraph">
                    <wp:posOffset>53340</wp:posOffset>
                  </wp:positionV>
                  <wp:extent cx="3010712" cy="4166791"/>
                  <wp:effectExtent l="0" t="0" r="18415" b="24765"/>
                  <wp:wrapSquare wrapText="bothSides"/>
                  <wp:docPr id="187" name="Group 187"/>
                  <wp:cNvGraphicFramePr/>
                  <a:graphic xmlns:a="http://schemas.openxmlformats.org/drawingml/2006/main">
                    <a:graphicData uri="http://schemas.microsoft.com/office/word/2010/wordprocessingGroup">
                      <wpg:wgp>
                        <wpg:cNvGrpSpPr/>
                        <wpg:grpSpPr>
                          <a:xfrm>
                            <a:off x="0" y="0"/>
                            <a:ext cx="3010712" cy="4166791"/>
                            <a:chOff x="51484" y="0"/>
                            <a:chExt cx="3421930" cy="4322284"/>
                          </a:xfrm>
                        </wpg:grpSpPr>
                        <wpg:grpSp>
                          <wpg:cNvPr id="188" name="Group 188"/>
                          <wpg:cNvGrpSpPr/>
                          <wpg:grpSpPr>
                            <a:xfrm>
                              <a:off x="51484" y="0"/>
                              <a:ext cx="3421930" cy="4322284"/>
                              <a:chOff x="51484" y="0"/>
                              <a:chExt cx="3421930" cy="4322284"/>
                            </a:xfrm>
                          </wpg:grpSpPr>
                          <wpg:grpSp>
                            <wpg:cNvPr id="189" name="Group 189"/>
                            <wpg:cNvGrpSpPr/>
                            <wpg:grpSpPr>
                              <a:xfrm>
                                <a:off x="51484" y="0"/>
                                <a:ext cx="3421928" cy="4321805"/>
                                <a:chOff x="154621" y="-25704"/>
                                <a:chExt cx="3424235" cy="4322865"/>
                              </a:xfrm>
                            </wpg:grpSpPr>
                            <wps:wsp>
                              <wps:cNvPr id="190" name="Rectangle 19"/>
                              <wps:cNvSpPr/>
                              <wps:spPr>
                                <a:xfrm>
                                  <a:off x="154627" y="553791"/>
                                  <a:ext cx="1464945" cy="515159"/>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6955E364" w14:textId="77777777">
                                    <w:pPr>
                                      <w:spacing w:before="0" w:line="240" w:lineRule="auto"/>
                                      <w:jc w:val="center"/>
                                      <w:rPr>
                                        <w:rFonts w:cstheme="minorBidi"/>
                                        <w:color w:val="FFFFFF" w:themeColor="light1"/>
                                        <w:kern w:val="24"/>
                                        <w:sz w:val="20"/>
                                        <w:szCs w:val="20"/>
                                      </w:rPr>
                                    </w:pPr>
                                    <w:del w:author="Harris, Tay E." w:date="2024-11-07T18:15:00Z" w:id="844">
                                      <w:r w:rsidRPr="009F223D" w:rsidDel="00D22208">
                                        <w:rPr>
                                          <w:rFonts w:cstheme="minorBidi"/>
                                          <w:color w:val="FFFFFF" w:themeColor="light1"/>
                                          <w:kern w:val="24"/>
                                          <w:sz w:val="20"/>
                                          <w:szCs w:val="20"/>
                                        </w:rPr>
                                        <w:delText>Excise Tax - Roads</w:delText>
                                      </w:r>
                                    </w:del>
                                  </w:p>
                                </w:txbxContent>
                              </wps:txbx>
                              <wps:bodyPr rtlCol="0" anchor="ctr"/>
                            </wps:wsp>
                            <wps:wsp>
                              <wps:cNvPr id="191" name="Rectangle 20"/>
                              <wps:cNvSpPr/>
                              <wps:spPr>
                                <a:xfrm>
                                  <a:off x="154627" y="1081827"/>
                                  <a:ext cx="1464945" cy="669693"/>
                                </a:xfrm>
                                <a:prstGeom prst="rect">
                                  <a:avLst/>
                                </a:prstGeom>
                                <a:solidFill>
                                  <a:schemeClr val="tx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1F016A2B" w14:textId="77777777">
                                    <w:pPr>
                                      <w:spacing w:before="0" w:line="240" w:lineRule="auto"/>
                                      <w:jc w:val="center"/>
                                      <w:rPr>
                                        <w:rFonts w:cstheme="minorBidi"/>
                                        <w:color w:val="FFFFFF" w:themeColor="light1"/>
                                        <w:kern w:val="24"/>
                                        <w:sz w:val="20"/>
                                        <w:szCs w:val="20"/>
                                      </w:rPr>
                                    </w:pPr>
                                    <w:del w:author="Harris, Tay E." w:date="2024-11-07T18:15:00Z" w:id="845">
                                      <w:r w:rsidRPr="009F223D" w:rsidDel="00D22208">
                                        <w:rPr>
                                          <w:rFonts w:cstheme="minorBidi"/>
                                          <w:color w:val="FFFFFF" w:themeColor="light1"/>
                                          <w:kern w:val="24"/>
                                          <w:sz w:val="20"/>
                                          <w:szCs w:val="20"/>
                                        </w:rPr>
                                        <w:delText>Excise Tax - Schools</w:delText>
                                      </w:r>
                                    </w:del>
                                  </w:p>
                                </w:txbxContent>
                              </wps:txbx>
                              <wps:bodyPr rtlCol="0" anchor="ctr"/>
                            </wps:wsp>
                            <wps:wsp>
                              <wps:cNvPr id="288" name="Rectangle 22"/>
                              <wps:cNvSpPr/>
                              <wps:spPr>
                                <a:xfrm>
                                  <a:off x="154621" y="2279553"/>
                                  <a:ext cx="1464945" cy="406025"/>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1452AA3F" w14:textId="77777777">
                                    <w:pPr>
                                      <w:spacing w:before="0" w:line="240" w:lineRule="auto"/>
                                      <w:jc w:val="center"/>
                                      <w:rPr>
                                        <w:rFonts w:cstheme="minorBidi"/>
                                        <w:color w:val="FFFFFF" w:themeColor="light1"/>
                                        <w:kern w:val="24"/>
                                        <w:sz w:val="20"/>
                                        <w:szCs w:val="20"/>
                                      </w:rPr>
                                    </w:pPr>
                                    <w:del w:author="Harris, Tay E." w:date="2024-11-07T18:15:00Z" w:id="846">
                                      <w:r w:rsidRPr="009F223D" w:rsidDel="00D22208">
                                        <w:rPr>
                                          <w:rFonts w:cstheme="minorBidi"/>
                                          <w:color w:val="FFFFFF" w:themeColor="light1"/>
                                          <w:kern w:val="24"/>
                                          <w:sz w:val="20"/>
                                          <w:szCs w:val="20"/>
                                        </w:rPr>
                                        <w:delText>TDR</w:delText>
                                      </w:r>
                                    </w:del>
                                  </w:p>
                                </w:txbxContent>
                              </wps:txbx>
                              <wps:bodyPr rtlCol="0" anchor="ctr"/>
                            </wps:wsp>
                            <wps:wsp>
                              <wps:cNvPr id="289" name="Rectangle 23"/>
                              <wps:cNvSpPr/>
                              <wps:spPr>
                                <a:xfrm>
                                  <a:off x="155351" y="2730346"/>
                                  <a:ext cx="1464945" cy="446405"/>
                                </a:xfrm>
                                <a:prstGeom prst="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4259F653" w14:textId="77777777">
                                    <w:pPr>
                                      <w:spacing w:before="0" w:line="240" w:lineRule="auto"/>
                                      <w:jc w:val="center"/>
                                      <w:rPr>
                                        <w:rFonts w:cstheme="minorBidi"/>
                                        <w:color w:val="FFFFFF" w:themeColor="light1"/>
                                        <w:kern w:val="24"/>
                                        <w:sz w:val="20"/>
                                        <w:szCs w:val="20"/>
                                      </w:rPr>
                                    </w:pPr>
                                    <w:del w:author="Harris, Tay E." w:date="2024-11-07T18:15:00Z" w:id="847">
                                      <w:r w:rsidRPr="009F223D" w:rsidDel="00D22208">
                                        <w:rPr>
                                          <w:rFonts w:cstheme="minorBidi"/>
                                          <w:color w:val="FFFFFF" w:themeColor="light1"/>
                                          <w:kern w:val="24"/>
                                          <w:sz w:val="20"/>
                                          <w:szCs w:val="20"/>
                                        </w:rPr>
                                        <w:delText>Building Code/ Design Requirements</w:delText>
                                      </w:r>
                                    </w:del>
                                  </w:p>
                                </w:txbxContent>
                              </wps:txbx>
                              <wps:bodyPr rtlCol="0" anchor="ctr"/>
                            </wps:wsp>
                            <wps:wsp>
                              <wps:cNvPr id="290" name="Rectangle 24"/>
                              <wps:cNvSpPr/>
                              <wps:spPr>
                                <a:xfrm>
                                  <a:off x="154645" y="3206862"/>
                                  <a:ext cx="1464945" cy="33044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104B93EA" w14:textId="77777777">
                                    <w:pPr>
                                      <w:spacing w:before="0" w:line="240" w:lineRule="auto"/>
                                      <w:jc w:val="center"/>
                                      <w:rPr>
                                        <w:rFonts w:cstheme="minorBidi"/>
                                        <w:color w:val="FFFFFF" w:themeColor="light1"/>
                                        <w:kern w:val="24"/>
                                        <w:sz w:val="20"/>
                                        <w:szCs w:val="20"/>
                                      </w:rPr>
                                    </w:pPr>
                                    <w:del w:author="Harris, Tay E." w:date="2024-11-07T18:15:00Z" w:id="848">
                                      <w:r w:rsidRPr="009F223D" w:rsidDel="00D22208">
                                        <w:rPr>
                                          <w:rFonts w:cstheme="minorBidi"/>
                                          <w:color w:val="FFFFFF" w:themeColor="light1"/>
                                          <w:kern w:val="24"/>
                                          <w:sz w:val="20"/>
                                          <w:szCs w:val="20"/>
                                        </w:rPr>
                                        <w:delText>Stormwater</w:delText>
                                      </w:r>
                                    </w:del>
                                  </w:p>
                                </w:txbxContent>
                              </wps:txbx>
                              <wps:bodyPr rtlCol="0" anchor="ctr"/>
                            </wps:wsp>
                            <wps:wsp>
                              <wps:cNvPr id="291" name="Rectangle 25"/>
                              <wps:cNvSpPr/>
                              <wps:spPr>
                                <a:xfrm>
                                  <a:off x="154630" y="-25704"/>
                                  <a:ext cx="1464945" cy="592432"/>
                                </a:xfrm>
                                <a:prstGeom prst="rect">
                                  <a:avLst/>
                                </a:prstGeom>
                                <a:solidFill>
                                  <a:schemeClr val="accent3">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Del="00D22208" w:rsidP="009F223D" w:rsidRDefault="009F223D" w14:paraId="3E762F9B" w14:textId="77777777">
                                    <w:pPr>
                                      <w:spacing w:before="0" w:line="240" w:lineRule="auto"/>
                                      <w:jc w:val="center"/>
                                      <w:rPr>
                                        <w:del w:author="Harris, Tay E." w:date="2024-11-07T18:15:00Z" w:id="849"/>
                                        <w:rFonts w:cstheme="minorBidi"/>
                                        <w:color w:val="FFFFFF" w:themeColor="background1"/>
                                        <w:kern w:val="24"/>
                                        <w:sz w:val="20"/>
                                        <w:szCs w:val="20"/>
                                      </w:rPr>
                                    </w:pPr>
                                    <w:del w:author="Harris, Tay E." w:date="2024-11-07T18:15:00Z" w:id="850">
                                      <w:r w:rsidRPr="009F223D" w:rsidDel="00D22208">
                                        <w:rPr>
                                          <w:rFonts w:cstheme="minorBidi"/>
                                          <w:color w:val="FFFFFF" w:themeColor="background1"/>
                                          <w:kern w:val="24"/>
                                          <w:sz w:val="20"/>
                                          <w:szCs w:val="20"/>
                                        </w:rPr>
                                        <w:delText xml:space="preserve">Excise Tax – </w:delText>
                                      </w:r>
                                    </w:del>
                                  </w:p>
                                  <w:p w:rsidRPr="009F223D" w:rsidR="009F223D" w:rsidP="009F223D" w:rsidRDefault="009F223D" w14:paraId="570D1E9B" w14:textId="77777777">
                                    <w:pPr>
                                      <w:spacing w:before="0" w:line="240" w:lineRule="auto"/>
                                      <w:jc w:val="center"/>
                                      <w:rPr>
                                        <w:rFonts w:cstheme="minorBidi"/>
                                        <w:color w:val="FFFFFF" w:themeColor="background1"/>
                                        <w:kern w:val="24"/>
                                        <w:sz w:val="20"/>
                                        <w:szCs w:val="20"/>
                                      </w:rPr>
                                    </w:pPr>
                                    <w:del w:author="Harris, Tay E." w:date="2024-11-07T18:15:00Z" w:id="851">
                                      <w:r w:rsidRPr="009F223D" w:rsidDel="00D22208">
                                        <w:rPr>
                                          <w:rFonts w:cstheme="minorBidi"/>
                                          <w:color w:val="FFFFFF" w:themeColor="background1"/>
                                          <w:kern w:val="24"/>
                                          <w:sz w:val="20"/>
                                          <w:szCs w:val="20"/>
                                        </w:rPr>
                                        <w:delText>Open Space</w:delText>
                                      </w:r>
                                    </w:del>
                                  </w:p>
                                </w:txbxContent>
                              </wps:txbx>
                              <wps:bodyPr rtlCol="0" anchor="ctr"/>
                            </wps:wsp>
                            <wps:wsp>
                              <wps:cNvPr id="292" name="Rectangle 26"/>
                              <wps:cNvSpPr/>
                              <wps:spPr>
                                <a:xfrm>
                                  <a:off x="154645" y="3555043"/>
                                  <a:ext cx="1464945" cy="742118"/>
                                </a:xfrm>
                                <a:prstGeom prst="rect">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2D5BFD39" w14:textId="77777777">
                                    <w:pPr>
                                      <w:spacing w:before="0" w:line="240" w:lineRule="auto"/>
                                      <w:jc w:val="center"/>
                                      <w:rPr>
                                        <w:rFonts w:cstheme="minorBidi"/>
                                        <w:color w:val="FFFFFF" w:themeColor="light1"/>
                                        <w:kern w:val="24"/>
                                        <w:sz w:val="20"/>
                                        <w:szCs w:val="20"/>
                                      </w:rPr>
                                    </w:pPr>
                                    <w:del w:author="Harris, Tay E." w:date="2024-11-07T18:15:00Z" w:id="852">
                                      <w:r w:rsidRPr="009F223D" w:rsidDel="00D22208">
                                        <w:rPr>
                                          <w:rFonts w:cstheme="minorBidi"/>
                                          <w:color w:val="FFFFFF" w:themeColor="light1"/>
                                          <w:kern w:val="24"/>
                                          <w:sz w:val="20"/>
                                          <w:szCs w:val="20"/>
                                        </w:rPr>
                                        <w:delText>Site Infrastructure</w:delText>
                                      </w:r>
                                    </w:del>
                                  </w:p>
                                </w:txbxContent>
                              </wps:txbx>
                              <wps:bodyPr rtlCol="0" anchor="ctr"/>
                            </wps:wsp>
                            <wps:wsp>
                              <wps:cNvPr id="293" name="Rectangle 30"/>
                              <wps:cNvSpPr/>
                              <wps:spPr>
                                <a:xfrm>
                                  <a:off x="2113911" y="1798520"/>
                                  <a:ext cx="1464945" cy="564302"/>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3D0E302D" w14:textId="77777777">
                                    <w:pPr>
                                      <w:spacing w:before="0" w:line="240" w:lineRule="auto"/>
                                      <w:jc w:val="center"/>
                                      <w:rPr>
                                        <w:rFonts w:cstheme="minorBidi"/>
                                        <w:color w:val="FFFFFF" w:themeColor="light1"/>
                                        <w:kern w:val="24"/>
                                        <w:sz w:val="20"/>
                                        <w:szCs w:val="20"/>
                                      </w:rPr>
                                    </w:pPr>
                                    <w:del w:author="Harris, Tay E." w:date="2024-11-07T18:15:00Z" w:id="853">
                                      <w:r w:rsidRPr="009F223D" w:rsidDel="00D22208">
                                        <w:rPr>
                                          <w:rFonts w:cstheme="minorBidi"/>
                                          <w:color w:val="FFFFFF" w:themeColor="light1"/>
                                          <w:kern w:val="24"/>
                                          <w:sz w:val="20"/>
                                          <w:szCs w:val="20"/>
                                        </w:rPr>
                                        <w:delText>Excise Tax - Roads</w:delText>
                                      </w:r>
                                    </w:del>
                                  </w:p>
                                </w:txbxContent>
                              </wps:txbx>
                              <wps:bodyPr rtlCol="0" anchor="ctr"/>
                            </wps:wsp>
                            <wps:wsp>
                              <wps:cNvPr id="294" name="Rectangle 31"/>
                              <wps:cNvSpPr/>
                              <wps:spPr>
                                <a:xfrm>
                                  <a:off x="2112200" y="2382587"/>
                                  <a:ext cx="1464945" cy="798515"/>
                                </a:xfrm>
                                <a:prstGeom prst="rect">
                                  <a:avLst/>
                                </a:prstGeom>
                                <a:solidFill>
                                  <a:schemeClr val="tx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645AF83A" w14:textId="77777777">
                                    <w:pPr>
                                      <w:spacing w:before="0" w:line="240" w:lineRule="auto"/>
                                      <w:jc w:val="center"/>
                                      <w:rPr>
                                        <w:rFonts w:cstheme="minorBidi"/>
                                        <w:color w:val="FFFFFF" w:themeColor="light1"/>
                                        <w:kern w:val="24"/>
                                        <w:sz w:val="20"/>
                                        <w:szCs w:val="20"/>
                                      </w:rPr>
                                    </w:pPr>
                                    <w:del w:author="Harris, Tay E." w:date="2024-11-07T18:15:00Z" w:id="854">
                                      <w:r w:rsidRPr="009F223D" w:rsidDel="00D22208">
                                        <w:rPr>
                                          <w:rFonts w:cstheme="minorBidi"/>
                                          <w:color w:val="FFFFFF" w:themeColor="light1"/>
                                          <w:kern w:val="24"/>
                                          <w:sz w:val="20"/>
                                          <w:szCs w:val="20"/>
                                        </w:rPr>
                                        <w:delText>Excise Tax - Schools</w:delText>
                                      </w:r>
                                    </w:del>
                                  </w:p>
                                </w:txbxContent>
                              </wps:txbx>
                              <wps:bodyPr rtlCol="0" anchor="ctr"/>
                            </wps:wsp>
                            <wps:wsp>
                              <wps:cNvPr id="295" name="Rectangle 35"/>
                              <wps:cNvSpPr/>
                              <wps:spPr>
                                <a:xfrm>
                                  <a:off x="2112233" y="3191625"/>
                                  <a:ext cx="1464945" cy="3371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10F1A6A9" w14:textId="77777777">
                                    <w:pPr>
                                      <w:spacing w:before="0" w:line="240" w:lineRule="auto"/>
                                      <w:jc w:val="center"/>
                                      <w:rPr>
                                        <w:rFonts w:cstheme="minorBidi"/>
                                        <w:color w:val="FFFFFF" w:themeColor="light1"/>
                                        <w:kern w:val="24"/>
                                        <w:sz w:val="20"/>
                                        <w:szCs w:val="20"/>
                                      </w:rPr>
                                    </w:pPr>
                                    <w:del w:author="Harris, Tay E." w:date="2024-11-07T18:15:00Z" w:id="855">
                                      <w:r w:rsidRPr="009F223D" w:rsidDel="00D22208">
                                        <w:rPr>
                                          <w:rFonts w:cstheme="minorBidi"/>
                                          <w:color w:val="FFFFFF" w:themeColor="light1"/>
                                          <w:kern w:val="24"/>
                                          <w:sz w:val="20"/>
                                          <w:szCs w:val="20"/>
                                        </w:rPr>
                                        <w:delText>Stormwater</w:delText>
                                      </w:r>
                                    </w:del>
                                  </w:p>
                                </w:txbxContent>
                              </wps:txbx>
                              <wps:bodyPr rtlCol="0" anchor="ctr"/>
                            </wps:wsp>
                            <wps:wsp>
                              <wps:cNvPr id="296" name="Rectangle 36"/>
                              <wps:cNvSpPr/>
                              <wps:spPr>
                                <a:xfrm>
                                  <a:off x="2113911" y="1159594"/>
                                  <a:ext cx="1464945" cy="618187"/>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Del="00D22208" w:rsidP="009F223D" w:rsidRDefault="009F223D" w14:paraId="21934FDA" w14:textId="77777777">
                                    <w:pPr>
                                      <w:spacing w:before="0" w:line="240" w:lineRule="auto"/>
                                      <w:jc w:val="center"/>
                                      <w:rPr>
                                        <w:del w:author="Harris, Tay E." w:date="2024-11-07T18:15:00Z" w:id="856"/>
                                        <w:rFonts w:cstheme="minorBidi"/>
                                        <w:color w:val="FFFFFF" w:themeColor="background1"/>
                                        <w:kern w:val="24"/>
                                        <w:sz w:val="20"/>
                                        <w:szCs w:val="20"/>
                                      </w:rPr>
                                    </w:pPr>
                                    <w:del w:author="Harris, Tay E." w:date="2024-11-07T18:15:00Z" w:id="857">
                                      <w:r w:rsidRPr="009F223D" w:rsidDel="00D22208">
                                        <w:rPr>
                                          <w:rFonts w:cstheme="minorBidi"/>
                                          <w:color w:val="FFFFFF" w:themeColor="background1"/>
                                          <w:kern w:val="24"/>
                                          <w:sz w:val="20"/>
                                          <w:szCs w:val="20"/>
                                        </w:rPr>
                                        <w:delText xml:space="preserve">Excise Tax – </w:delText>
                                      </w:r>
                                    </w:del>
                                  </w:p>
                                  <w:p w:rsidRPr="009F223D" w:rsidR="009F223D" w:rsidP="009F223D" w:rsidRDefault="009F223D" w14:paraId="2B6B295A" w14:textId="77777777">
                                    <w:pPr>
                                      <w:spacing w:before="0" w:line="240" w:lineRule="auto"/>
                                      <w:jc w:val="center"/>
                                      <w:rPr>
                                        <w:rFonts w:cstheme="minorBidi"/>
                                        <w:color w:val="FFFFFF" w:themeColor="background1"/>
                                        <w:kern w:val="24"/>
                                        <w:sz w:val="20"/>
                                        <w:szCs w:val="20"/>
                                      </w:rPr>
                                    </w:pPr>
                                    <w:del w:author="Harris, Tay E." w:date="2024-11-07T18:15:00Z" w:id="858">
                                      <w:r w:rsidRPr="009F223D" w:rsidDel="00D22208">
                                        <w:rPr>
                                          <w:rFonts w:cstheme="minorBidi"/>
                                          <w:color w:val="FFFFFF" w:themeColor="background1"/>
                                          <w:kern w:val="24"/>
                                          <w:sz w:val="20"/>
                                          <w:szCs w:val="20"/>
                                        </w:rPr>
                                        <w:delText>Open Space</w:delText>
                                      </w:r>
                                    </w:del>
                                  </w:p>
                                </w:txbxContent>
                              </wps:txbx>
                              <wps:bodyPr rtlCol="0" anchor="ctr"/>
                            </wps:wsp>
                          </wpg:grpSp>
                          <wps:wsp>
                            <wps:cNvPr id="298" name="Rectangle 26"/>
                            <wps:cNvSpPr/>
                            <wps:spPr>
                              <a:xfrm>
                                <a:off x="2009104" y="3554569"/>
                                <a:ext cx="1464310" cy="767715"/>
                              </a:xfrm>
                              <a:prstGeom prst="rect">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23301E5F" w14:textId="77777777">
                                  <w:pPr>
                                    <w:spacing w:before="0" w:line="240" w:lineRule="auto"/>
                                    <w:jc w:val="center"/>
                                    <w:rPr>
                                      <w:rFonts w:cstheme="minorBidi"/>
                                      <w:color w:val="FFFFFF" w:themeColor="light1"/>
                                      <w:kern w:val="24"/>
                                      <w:sz w:val="20"/>
                                      <w:szCs w:val="20"/>
                                    </w:rPr>
                                  </w:pPr>
                                  <w:del w:author="Harris, Tay E." w:date="2024-11-07T18:16:00Z" w:id="859">
                                    <w:r w:rsidRPr="009F223D" w:rsidDel="00D22208">
                                      <w:rPr>
                                        <w:rFonts w:cstheme="minorBidi"/>
                                        <w:color w:val="FFFFFF" w:themeColor="light1"/>
                                        <w:kern w:val="24"/>
                                        <w:sz w:val="20"/>
                                        <w:szCs w:val="20"/>
                                      </w:rPr>
                                      <w:delText>Site Infrastructure</w:delText>
                                    </w:r>
                                  </w:del>
                                </w:p>
                              </w:txbxContent>
                            </wps:txbx>
                            <wps:bodyPr rtlCol="0" anchor="ctr"/>
                          </wps:wsp>
                        </wpg:grpSp>
                        <wps:wsp>
                          <wps:cNvPr id="299" name="Rectangle 21"/>
                          <wps:cNvSpPr/>
                          <wps:spPr>
                            <a:xfrm>
                              <a:off x="51515" y="1803042"/>
                              <a:ext cx="1464945" cy="501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rsidRPr="009F223D" w:rsidR="009F223D" w:rsidP="009F223D" w:rsidRDefault="009F223D" w14:paraId="0809F40A" w14:textId="77777777">
                                <w:pPr>
                                  <w:spacing w:before="0" w:line="240" w:lineRule="auto"/>
                                  <w:jc w:val="center"/>
                                  <w:rPr>
                                    <w:rFonts w:cstheme="minorBidi"/>
                                    <w:color w:val="FFFFFF" w:themeColor="light1"/>
                                    <w:kern w:val="24"/>
                                    <w:sz w:val="20"/>
                                    <w:szCs w:val="20"/>
                                  </w:rPr>
                                </w:pPr>
                                <w:del w:author="Harris, Tay E." w:date="2024-11-07T18:15:00Z" w:id="860">
                                  <w:r w:rsidRPr="009F223D" w:rsidDel="00D22208">
                                    <w:rPr>
                                      <w:rFonts w:cstheme="minorBidi"/>
                                      <w:color w:val="FFFFFF" w:themeColor="light1"/>
                                      <w:kern w:val="24"/>
                                      <w:sz w:val="20"/>
                                      <w:szCs w:val="20"/>
                                    </w:rPr>
                                    <w:delText>Off-site Traffic Mitigation</w:delText>
                                  </w:r>
                                </w:del>
                              </w:p>
                            </w:txbxContent>
                          </wps:txbx>
                          <wps:bodyPr rtlCol="0" anchor="ctr">
                            <a:noAutofit/>
                          </wps:bodyPr>
                        </wps:wsp>
                      </wpg:wgp>
                    </a:graphicData>
                  </a:graphic>
                  <wp14:sizeRelH relativeFrom="margin">
                    <wp14:pctWidth>0</wp14:pctWidth>
                  </wp14:sizeRelH>
                  <wp14:sizeRelV relativeFrom="margin">
                    <wp14:pctHeight>0</wp14:pctHeight>
                  </wp14:sizeRelV>
                </wp:anchor>
              </w:drawing>
            </mc:Choice>
            <mc:Fallback>
              <w:pict w14:anchorId="4863150E">
                <v:group id="Group 187" style="position:absolute;margin-left:279.85pt;margin-top:4.2pt;width:237.05pt;height:328.1pt;z-index:-251545600;mso-width-relative:margin;mso-height-relative:margin" coordsize="34219,43222" coordorigin="514" o:spid="_x0000_s1051" w14:anchorId="3D9837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">
                  <v:group id="Group 188" style="position:absolute;left:514;width:34220;height:43222" coordsize="34219,43222" coordorigin="514" o:spid="_x0000_s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group id="Group 189" style="position:absolute;left:514;width:34220;height:43218" coordsize="34242,43228" coordorigin="1546,-257" o:spid="_x0000_s1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rect id="Rectangle 19" style="position:absolute;left:1546;top:5537;width:14649;height:5152;visibility:visible;mso-wrap-style:square;v-text-anchor:middle" o:spid="_x0000_s1054" fillcolor="black [3213]"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">
                        <v:textbox>
                          <w:txbxContent>
                            <w:p w:rsidRPr="009F223D" w:rsidR="009F223D" w:rsidP="009F223D" w:rsidRDefault="009F223D" w14:paraId="3479EBC7" w14:textId="77777777">
                              <w:pPr>
                                <w:spacing w:before="0" w:line="240" w:lineRule="auto"/>
                                <w:jc w:val="center"/>
                                <w:rPr>
                                  <w:rFonts w:cstheme="minorBidi"/>
                                  <w:color w:val="FFFFFF" w:themeColor="light1"/>
                                  <w:kern w:val="24"/>
                                  <w:sz w:val="20"/>
                                  <w:szCs w:val="20"/>
                                </w:rPr>
                              </w:pPr>
                              <w:del w:author="Harris, Tay E." w:date="2024-11-07T18:15:00Z" w:id="861">
                                <w:r w:rsidRPr="009F223D" w:rsidDel="00D22208">
                                  <w:rPr>
                                    <w:rFonts w:cstheme="minorBidi"/>
                                    <w:color w:val="FFFFFF" w:themeColor="light1"/>
                                    <w:kern w:val="24"/>
                                    <w:sz w:val="20"/>
                                    <w:szCs w:val="20"/>
                                  </w:rPr>
                                  <w:delText>Excise Tax - Roads</w:delText>
                                </w:r>
                              </w:del>
                            </w:p>
                          </w:txbxContent>
                        </v:textbox>
                      </v:rect>
                      <v:rect id="Rectangle 20" style="position:absolute;left:1546;top:10818;width:14649;height:6697;visibility:visible;mso-wrap-style:square;v-text-anchor:middle" o:spid="_x0000_s1055" fillcolor="#17365d [2415]"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">
                        <v:textbox>
                          <w:txbxContent>
                            <w:p w:rsidRPr="009F223D" w:rsidR="009F223D" w:rsidP="009F223D" w:rsidRDefault="009F223D" w14:paraId="5BA37483" w14:textId="77777777">
                              <w:pPr>
                                <w:spacing w:before="0" w:line="240" w:lineRule="auto"/>
                                <w:jc w:val="center"/>
                                <w:rPr>
                                  <w:rFonts w:cstheme="minorBidi"/>
                                  <w:color w:val="FFFFFF" w:themeColor="light1"/>
                                  <w:kern w:val="24"/>
                                  <w:sz w:val="20"/>
                                  <w:szCs w:val="20"/>
                                </w:rPr>
                              </w:pPr>
                              <w:del w:author="Harris, Tay E." w:date="2024-11-07T18:15:00Z" w:id="862">
                                <w:r w:rsidRPr="009F223D" w:rsidDel="00D22208">
                                  <w:rPr>
                                    <w:rFonts w:cstheme="minorBidi"/>
                                    <w:color w:val="FFFFFF" w:themeColor="light1"/>
                                    <w:kern w:val="24"/>
                                    <w:sz w:val="20"/>
                                    <w:szCs w:val="20"/>
                                  </w:rPr>
                                  <w:delText>Excise Tax - Schools</w:delText>
                                </w:r>
                              </w:del>
                            </w:p>
                          </w:txbxContent>
                        </v:textbox>
                      </v:rect>
                      <v:rect id="Rectangle 22" style="position:absolute;left:1546;top:22795;width:14649;height:4060;visibility:visible;mso-wrap-style:square;v-text-anchor:middle" o:spid="_x0000_s1056" fillcolor="#5f497a [2407]"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">
                        <v:textbox>
                          <w:txbxContent>
                            <w:p w:rsidRPr="009F223D" w:rsidR="009F223D" w:rsidP="009F223D" w:rsidRDefault="009F223D" w14:paraId="7828DE3E" w14:textId="77777777">
                              <w:pPr>
                                <w:spacing w:before="0" w:line="240" w:lineRule="auto"/>
                                <w:jc w:val="center"/>
                                <w:rPr>
                                  <w:rFonts w:cstheme="minorBidi"/>
                                  <w:color w:val="FFFFFF" w:themeColor="light1"/>
                                  <w:kern w:val="24"/>
                                  <w:sz w:val="20"/>
                                  <w:szCs w:val="20"/>
                                </w:rPr>
                              </w:pPr>
                              <w:del w:author="Harris, Tay E." w:date="2024-11-07T18:15:00Z" w:id="863">
                                <w:r w:rsidRPr="009F223D" w:rsidDel="00D22208">
                                  <w:rPr>
                                    <w:rFonts w:cstheme="minorBidi"/>
                                    <w:color w:val="FFFFFF" w:themeColor="light1"/>
                                    <w:kern w:val="24"/>
                                    <w:sz w:val="20"/>
                                    <w:szCs w:val="20"/>
                                  </w:rPr>
                                  <w:delText>TDR</w:delText>
                                </w:r>
                              </w:del>
                            </w:p>
                          </w:txbxContent>
                        </v:textbox>
                      </v:rect>
                      <v:rect id="Rectangle 23" style="position:absolute;left:1553;top:27303;width:14649;height:4464;visibility:visible;mso-wrap-style:square;v-text-anchor:middle" o:spid="_x0000_s1057" fillcolor="#e36c0a [2409]"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">
                        <v:textbox>
                          <w:txbxContent>
                            <w:p w:rsidRPr="009F223D" w:rsidR="009F223D" w:rsidP="009F223D" w:rsidRDefault="009F223D" w14:paraId="737F7205" w14:textId="77777777">
                              <w:pPr>
                                <w:spacing w:before="0" w:line="240" w:lineRule="auto"/>
                                <w:jc w:val="center"/>
                                <w:rPr>
                                  <w:rFonts w:cstheme="minorBidi"/>
                                  <w:color w:val="FFFFFF" w:themeColor="light1"/>
                                  <w:kern w:val="24"/>
                                  <w:sz w:val="20"/>
                                  <w:szCs w:val="20"/>
                                </w:rPr>
                              </w:pPr>
                              <w:del w:author="Harris, Tay E." w:date="2024-11-07T18:15:00Z" w:id="864">
                                <w:r w:rsidRPr="009F223D" w:rsidDel="00D22208">
                                  <w:rPr>
                                    <w:rFonts w:cstheme="minorBidi"/>
                                    <w:color w:val="FFFFFF" w:themeColor="light1"/>
                                    <w:kern w:val="24"/>
                                    <w:sz w:val="20"/>
                                    <w:szCs w:val="20"/>
                                  </w:rPr>
                                  <w:delText>Building Code/ Design Requirements</w:delText>
                                </w:r>
                              </w:del>
                            </w:p>
                          </w:txbxContent>
                        </v:textbox>
                      </v:rect>
                      <v:rect id="Rectangle 24" style="position:absolute;left:1546;top:32068;width:14649;height:3305;visibility:visible;mso-wrap-style:square;v-text-anchor:middle" o:spid="_x0000_s1058" fillcolor="#4f81bd [3204]"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">
                        <v:textbox>
                          <w:txbxContent>
                            <w:p w:rsidRPr="009F223D" w:rsidR="009F223D" w:rsidP="009F223D" w:rsidRDefault="009F223D" w14:paraId="434501C8" w14:textId="77777777">
                              <w:pPr>
                                <w:spacing w:before="0" w:line="240" w:lineRule="auto"/>
                                <w:jc w:val="center"/>
                                <w:rPr>
                                  <w:rFonts w:cstheme="minorBidi"/>
                                  <w:color w:val="FFFFFF" w:themeColor="light1"/>
                                  <w:kern w:val="24"/>
                                  <w:sz w:val="20"/>
                                  <w:szCs w:val="20"/>
                                </w:rPr>
                              </w:pPr>
                              <w:del w:author="Harris, Tay E." w:date="2024-11-07T18:15:00Z" w:id="865">
                                <w:r w:rsidRPr="009F223D" w:rsidDel="00D22208">
                                  <w:rPr>
                                    <w:rFonts w:cstheme="minorBidi"/>
                                    <w:color w:val="FFFFFF" w:themeColor="light1"/>
                                    <w:kern w:val="24"/>
                                    <w:sz w:val="20"/>
                                    <w:szCs w:val="20"/>
                                  </w:rPr>
                                  <w:delText>Stormwater</w:delText>
                                </w:r>
                              </w:del>
                            </w:p>
                          </w:txbxContent>
                        </v:textbox>
                      </v:rect>
                      <v:rect id="Rectangle 25" style="position:absolute;left:1546;top:-257;width:14649;height:5924;visibility:visible;mso-wrap-style:square;v-text-anchor:middle" o:spid="_x0000_s1059" fillcolor="#76923c [2406]"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">
                        <v:textbox>
                          <w:txbxContent>
                            <w:p w:rsidRPr="009F223D" w:rsidR="009F223D" w:rsidDel="00D22208" w:rsidP="009F223D" w:rsidRDefault="009F223D" w14:paraId="06DCE271" w14:textId="77777777">
                              <w:pPr>
                                <w:spacing w:before="0" w:line="240" w:lineRule="auto"/>
                                <w:jc w:val="center"/>
                                <w:rPr>
                                  <w:del w:author="Harris, Tay E." w:date="2024-11-07T18:15:00Z" w:id="866"/>
                                  <w:rFonts w:cstheme="minorBidi"/>
                                  <w:color w:val="FFFFFF" w:themeColor="background1"/>
                                  <w:kern w:val="24"/>
                                  <w:sz w:val="20"/>
                                  <w:szCs w:val="20"/>
                                </w:rPr>
                              </w:pPr>
                              <w:del w:author="Harris, Tay E." w:date="2024-11-07T18:15:00Z" w:id="867">
                                <w:r w:rsidRPr="009F223D" w:rsidDel="00D22208">
                                  <w:rPr>
                                    <w:rFonts w:cstheme="minorBidi"/>
                                    <w:color w:val="FFFFFF" w:themeColor="background1"/>
                                    <w:kern w:val="24"/>
                                    <w:sz w:val="20"/>
                                    <w:szCs w:val="20"/>
                                  </w:rPr>
                                  <w:delText xml:space="preserve">Excise Tax – </w:delText>
                                </w:r>
                              </w:del>
                            </w:p>
                            <w:p w:rsidRPr="009F223D" w:rsidR="009F223D" w:rsidP="009F223D" w:rsidRDefault="009F223D" w14:paraId="3186A7B5" w14:textId="77777777">
                              <w:pPr>
                                <w:spacing w:before="0" w:line="240" w:lineRule="auto"/>
                                <w:jc w:val="center"/>
                                <w:rPr>
                                  <w:rFonts w:cstheme="minorBidi"/>
                                  <w:color w:val="FFFFFF" w:themeColor="background1"/>
                                  <w:kern w:val="24"/>
                                  <w:sz w:val="20"/>
                                  <w:szCs w:val="20"/>
                                </w:rPr>
                              </w:pPr>
                              <w:del w:author="Harris, Tay E." w:date="2024-11-07T18:15:00Z" w:id="868">
                                <w:r w:rsidRPr="009F223D" w:rsidDel="00D22208">
                                  <w:rPr>
                                    <w:rFonts w:cstheme="minorBidi"/>
                                    <w:color w:val="FFFFFF" w:themeColor="background1"/>
                                    <w:kern w:val="24"/>
                                    <w:sz w:val="20"/>
                                    <w:szCs w:val="20"/>
                                  </w:rPr>
                                  <w:delText>Open Space</w:delText>
                                </w:r>
                              </w:del>
                            </w:p>
                          </w:txbxContent>
                        </v:textbox>
                      </v:rect>
                      <v:rect id="Rectangle 26" style="position:absolute;left:1546;top:35550;width:14649;height:7421;visibility:visible;mso-wrap-style:square;v-text-anchor:middle" o:spid="_x0000_s1060" fillcolor="#0d0d0d [3069]"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">
                        <v:textbox>
                          <w:txbxContent>
                            <w:p w:rsidRPr="009F223D" w:rsidR="009F223D" w:rsidP="009F223D" w:rsidRDefault="009F223D" w14:paraId="6ABD52E4" w14:textId="77777777">
                              <w:pPr>
                                <w:spacing w:before="0" w:line="240" w:lineRule="auto"/>
                                <w:jc w:val="center"/>
                                <w:rPr>
                                  <w:rFonts w:cstheme="minorBidi"/>
                                  <w:color w:val="FFFFFF" w:themeColor="light1"/>
                                  <w:kern w:val="24"/>
                                  <w:sz w:val="20"/>
                                  <w:szCs w:val="20"/>
                                </w:rPr>
                              </w:pPr>
                              <w:del w:author="Harris, Tay E." w:date="2024-11-07T18:15:00Z" w:id="869">
                                <w:r w:rsidRPr="009F223D" w:rsidDel="00D22208">
                                  <w:rPr>
                                    <w:rFonts w:cstheme="minorBidi"/>
                                    <w:color w:val="FFFFFF" w:themeColor="light1"/>
                                    <w:kern w:val="24"/>
                                    <w:sz w:val="20"/>
                                    <w:szCs w:val="20"/>
                                  </w:rPr>
                                  <w:delText>Site Infrastructure</w:delText>
                                </w:r>
                              </w:del>
                            </w:p>
                          </w:txbxContent>
                        </v:textbox>
                      </v:rect>
                      <v:rect id="Rectangle 30" style="position:absolute;left:21139;top:17985;width:14649;height:5643;visibility:visible;mso-wrap-style:square;v-text-anchor:middle" o:spid="_x0000_s1061" fillcolor="black [3213]"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">
                        <v:textbox>
                          <w:txbxContent>
                            <w:p w:rsidRPr="009F223D" w:rsidR="009F223D" w:rsidP="009F223D" w:rsidRDefault="009F223D" w14:paraId="049F71E0" w14:textId="77777777">
                              <w:pPr>
                                <w:spacing w:before="0" w:line="240" w:lineRule="auto"/>
                                <w:jc w:val="center"/>
                                <w:rPr>
                                  <w:rFonts w:cstheme="minorBidi"/>
                                  <w:color w:val="FFFFFF" w:themeColor="light1"/>
                                  <w:kern w:val="24"/>
                                  <w:sz w:val="20"/>
                                  <w:szCs w:val="20"/>
                                </w:rPr>
                              </w:pPr>
                              <w:del w:author="Harris, Tay E." w:date="2024-11-07T18:15:00Z" w:id="870">
                                <w:r w:rsidRPr="009F223D" w:rsidDel="00D22208">
                                  <w:rPr>
                                    <w:rFonts w:cstheme="minorBidi"/>
                                    <w:color w:val="FFFFFF" w:themeColor="light1"/>
                                    <w:kern w:val="24"/>
                                    <w:sz w:val="20"/>
                                    <w:szCs w:val="20"/>
                                  </w:rPr>
                                  <w:delText>Excise Tax - Roads</w:delText>
                                </w:r>
                              </w:del>
                            </w:p>
                          </w:txbxContent>
                        </v:textbox>
                      </v:rect>
                      <v:rect id="Rectangle 31" style="position:absolute;left:21122;top:23825;width:14649;height:7986;visibility:visible;mso-wrap-style:square;v-text-anchor:middle" o:spid="_x0000_s1062" fillcolor="#17365d [2415]"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">
                        <v:textbox>
                          <w:txbxContent>
                            <w:p w:rsidRPr="009F223D" w:rsidR="009F223D" w:rsidP="009F223D" w:rsidRDefault="009F223D" w14:paraId="1209D583" w14:textId="77777777">
                              <w:pPr>
                                <w:spacing w:before="0" w:line="240" w:lineRule="auto"/>
                                <w:jc w:val="center"/>
                                <w:rPr>
                                  <w:rFonts w:cstheme="minorBidi"/>
                                  <w:color w:val="FFFFFF" w:themeColor="light1"/>
                                  <w:kern w:val="24"/>
                                  <w:sz w:val="20"/>
                                  <w:szCs w:val="20"/>
                                </w:rPr>
                              </w:pPr>
                              <w:del w:author="Harris, Tay E." w:date="2024-11-07T18:15:00Z" w:id="871">
                                <w:r w:rsidRPr="009F223D" w:rsidDel="00D22208">
                                  <w:rPr>
                                    <w:rFonts w:cstheme="minorBidi"/>
                                    <w:color w:val="FFFFFF" w:themeColor="light1"/>
                                    <w:kern w:val="24"/>
                                    <w:sz w:val="20"/>
                                    <w:szCs w:val="20"/>
                                  </w:rPr>
                                  <w:delText>Excise Tax - Schools</w:delText>
                                </w:r>
                              </w:del>
                            </w:p>
                          </w:txbxContent>
                        </v:textbox>
                      </v:rect>
                      <v:rect id="Rectangle 35" style="position:absolute;left:21122;top:31916;width:14649;height:3372;visibility:visible;mso-wrap-style:square;v-text-anchor:middle" o:spid="_x0000_s1063" fillcolor="#4f81bd [3204]"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">
                        <v:textbox>
                          <w:txbxContent>
                            <w:p w:rsidRPr="009F223D" w:rsidR="009F223D" w:rsidP="009F223D" w:rsidRDefault="009F223D" w14:paraId="192D7192" w14:textId="77777777">
                              <w:pPr>
                                <w:spacing w:before="0" w:line="240" w:lineRule="auto"/>
                                <w:jc w:val="center"/>
                                <w:rPr>
                                  <w:rFonts w:cstheme="minorBidi"/>
                                  <w:color w:val="FFFFFF" w:themeColor="light1"/>
                                  <w:kern w:val="24"/>
                                  <w:sz w:val="20"/>
                                  <w:szCs w:val="20"/>
                                </w:rPr>
                              </w:pPr>
                              <w:del w:author="Harris, Tay E." w:date="2024-11-07T18:15:00Z" w:id="872">
                                <w:r w:rsidRPr="009F223D" w:rsidDel="00D22208">
                                  <w:rPr>
                                    <w:rFonts w:cstheme="minorBidi"/>
                                    <w:color w:val="FFFFFF" w:themeColor="light1"/>
                                    <w:kern w:val="24"/>
                                    <w:sz w:val="20"/>
                                    <w:szCs w:val="20"/>
                                  </w:rPr>
                                  <w:delText>Stormwater</w:delText>
                                </w:r>
                              </w:del>
                            </w:p>
                          </w:txbxContent>
                        </v:textbox>
                      </v:rect>
                      <v:rect id="Rectangle 36" style="position:absolute;left:21139;top:11595;width:14649;height:6182;visibility:visible;mso-wrap-style:square;v-text-anchor:middle" o:spid="_x0000_s1064" fillcolor="#5f497a [2407]"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">
                        <v:textbox>
                          <w:txbxContent>
                            <w:p w:rsidRPr="009F223D" w:rsidR="009F223D" w:rsidDel="00D22208" w:rsidP="009F223D" w:rsidRDefault="009F223D" w14:paraId="7810C705" w14:textId="77777777">
                              <w:pPr>
                                <w:spacing w:before="0" w:line="240" w:lineRule="auto"/>
                                <w:jc w:val="center"/>
                                <w:rPr>
                                  <w:del w:author="Harris, Tay E." w:date="2024-11-07T18:15:00Z" w:id="873"/>
                                  <w:rFonts w:cstheme="minorBidi"/>
                                  <w:color w:val="FFFFFF" w:themeColor="background1"/>
                                  <w:kern w:val="24"/>
                                  <w:sz w:val="20"/>
                                  <w:szCs w:val="20"/>
                                </w:rPr>
                              </w:pPr>
                              <w:del w:author="Harris, Tay E." w:date="2024-11-07T18:15:00Z" w:id="874">
                                <w:r w:rsidRPr="009F223D" w:rsidDel="00D22208">
                                  <w:rPr>
                                    <w:rFonts w:cstheme="minorBidi"/>
                                    <w:color w:val="FFFFFF" w:themeColor="background1"/>
                                    <w:kern w:val="24"/>
                                    <w:sz w:val="20"/>
                                    <w:szCs w:val="20"/>
                                  </w:rPr>
                                  <w:delText xml:space="preserve">Excise Tax – </w:delText>
                                </w:r>
                              </w:del>
                            </w:p>
                            <w:p w:rsidRPr="009F223D" w:rsidR="009F223D" w:rsidP="009F223D" w:rsidRDefault="009F223D" w14:paraId="33E62DF6" w14:textId="77777777">
                              <w:pPr>
                                <w:spacing w:before="0" w:line="240" w:lineRule="auto"/>
                                <w:jc w:val="center"/>
                                <w:rPr>
                                  <w:rFonts w:cstheme="minorBidi"/>
                                  <w:color w:val="FFFFFF" w:themeColor="background1"/>
                                  <w:kern w:val="24"/>
                                  <w:sz w:val="20"/>
                                  <w:szCs w:val="20"/>
                                </w:rPr>
                              </w:pPr>
                              <w:del w:author="Harris, Tay E." w:date="2024-11-07T18:15:00Z" w:id="875">
                                <w:r w:rsidRPr="009F223D" w:rsidDel="00D22208">
                                  <w:rPr>
                                    <w:rFonts w:cstheme="minorBidi"/>
                                    <w:color w:val="FFFFFF" w:themeColor="background1"/>
                                    <w:kern w:val="24"/>
                                    <w:sz w:val="20"/>
                                    <w:szCs w:val="20"/>
                                  </w:rPr>
                                  <w:delText>Open Space</w:delText>
                                </w:r>
                              </w:del>
                            </w:p>
                          </w:txbxContent>
                        </v:textbox>
                      </v:rect>
                    </v:group>
                    <v:rect id="Rectangle 26" style="position:absolute;left:20091;top:35545;width:14643;height:7677;visibility:visible;mso-wrap-style:square;v-text-anchor:middle" o:spid="_x0000_s1065" fillcolor="#0d0d0d [3069]"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">
                      <v:textbox>
                        <w:txbxContent>
                          <w:p w:rsidRPr="009F223D" w:rsidR="009F223D" w:rsidP="009F223D" w:rsidRDefault="009F223D" w14:paraId="4C53B8C0" w14:textId="77777777">
                            <w:pPr>
                              <w:spacing w:before="0" w:line="240" w:lineRule="auto"/>
                              <w:jc w:val="center"/>
                              <w:rPr>
                                <w:rFonts w:cstheme="minorBidi"/>
                                <w:color w:val="FFFFFF" w:themeColor="light1"/>
                                <w:kern w:val="24"/>
                                <w:sz w:val="20"/>
                                <w:szCs w:val="20"/>
                              </w:rPr>
                            </w:pPr>
                            <w:del w:author="Harris, Tay E." w:date="2024-11-07T18:16:00Z" w:id="876">
                              <w:r w:rsidRPr="009F223D" w:rsidDel="00D22208">
                                <w:rPr>
                                  <w:rFonts w:cstheme="minorBidi"/>
                                  <w:color w:val="FFFFFF" w:themeColor="light1"/>
                                  <w:kern w:val="24"/>
                                  <w:sz w:val="20"/>
                                  <w:szCs w:val="20"/>
                                </w:rPr>
                                <w:delText>Site Infrastructure</w:delText>
                              </w:r>
                            </w:del>
                          </w:p>
                        </w:txbxContent>
                      </v:textbox>
                    </v:rect>
                  </v:group>
                  <v:rect id="Rectangle 21" style="position:absolute;left:515;top:18030;width:14649;height:5016;visibility:visible;mso-wrap-style:square;v-text-anchor:middle" o:spid="_x0000_s1066" fillcolor="black [3213]" strokecolor="#243f60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">
                    <v:textbox>
                      <w:txbxContent>
                        <w:p w:rsidRPr="009F223D" w:rsidR="009F223D" w:rsidP="009F223D" w:rsidRDefault="009F223D" w14:paraId="6804B754" w14:textId="77777777">
                          <w:pPr>
                            <w:spacing w:before="0" w:line="240" w:lineRule="auto"/>
                            <w:jc w:val="center"/>
                            <w:rPr>
                              <w:rFonts w:cstheme="minorBidi"/>
                              <w:color w:val="FFFFFF" w:themeColor="light1"/>
                              <w:kern w:val="24"/>
                              <w:sz w:val="20"/>
                              <w:szCs w:val="20"/>
                            </w:rPr>
                          </w:pPr>
                          <w:del w:author="Harris, Tay E." w:date="2024-11-07T18:15:00Z" w:id="877">
                            <w:r w:rsidRPr="009F223D" w:rsidDel="00D22208">
                              <w:rPr>
                                <w:rFonts w:cstheme="minorBidi"/>
                                <w:color w:val="FFFFFF" w:themeColor="light1"/>
                                <w:kern w:val="24"/>
                                <w:sz w:val="20"/>
                                <w:szCs w:val="20"/>
                              </w:rPr>
                              <w:delText>Off-site Traffic Mitigation</w:delText>
                            </w:r>
                          </w:del>
                        </w:p>
                      </w:txbxContent>
                    </v:textbox>
                  </v:rect>
                  <w10:wrap type="square"/>
                </v:group>
              </w:pict>
            </mc:Fallback>
          </mc:AlternateContent>
        </w:r>
        <w:del w:author="Harris, Tay E." w:date="2024-10-23T19:56:00Z" w:id="878">
          <w:r w:rsidRPr="00D5295B" w:rsidDel="00DD61D4" w:rsidR="00C52712">
            <w:delText>While the county depends on revenue from excise taxes to meet its annual budget (and budgets such funds</w:delText>
          </w:r>
          <w:r w:rsidRPr="00D5295B" w:rsidDel="00DD61D4" w:rsidR="00C52712">
            <w:rPr>
              <w:spacing w:val="-3"/>
            </w:rPr>
            <w:delText xml:space="preserve"> </w:delText>
          </w:r>
          <w:r w:rsidRPr="00D5295B" w:rsidDel="00DD61D4" w:rsidR="00C52712">
            <w:delText>on</w:delText>
          </w:r>
          <w:r w:rsidRPr="00D5295B" w:rsidDel="00DD61D4" w:rsidR="00C52712">
            <w:rPr>
              <w:spacing w:val="-5"/>
            </w:rPr>
            <w:delText xml:space="preserve"> </w:delText>
          </w:r>
          <w:r w:rsidRPr="00D5295B" w:rsidDel="00DD61D4" w:rsidR="00C52712">
            <w:delText>a</w:delText>
          </w:r>
          <w:r w:rsidRPr="00D5295B" w:rsidDel="00DD61D4" w:rsidR="00C52712">
            <w:rPr>
              <w:spacing w:val="-5"/>
            </w:rPr>
            <w:delText xml:space="preserve"> </w:delText>
          </w:r>
          <w:r w:rsidRPr="00D5295B" w:rsidDel="00DD61D4" w:rsidR="00C52712">
            <w:delText>countywide</w:delText>
          </w:r>
          <w:r w:rsidRPr="00D5295B" w:rsidDel="00DD61D4" w:rsidR="00C52712">
            <w:rPr>
              <w:spacing w:val="-3"/>
            </w:rPr>
            <w:delText xml:space="preserve"> </w:delText>
          </w:r>
          <w:r w:rsidRPr="00D5295B" w:rsidDel="00DD61D4" w:rsidR="00C52712">
            <w:delText>basis),</w:delText>
          </w:r>
          <w:r w:rsidRPr="00D5295B" w:rsidDel="00DD61D4" w:rsidR="00C52712">
            <w:rPr>
              <w:spacing w:val="-4"/>
            </w:rPr>
            <w:delText xml:space="preserve"> </w:delText>
          </w:r>
          <w:r w:rsidRPr="00D5295B" w:rsidDel="00DD61D4" w:rsidR="00C52712">
            <w:delText>the</w:delText>
          </w:r>
          <w:r w:rsidRPr="00D5295B" w:rsidDel="00DD61D4" w:rsidR="00C52712">
            <w:rPr>
              <w:spacing w:val="-4"/>
            </w:rPr>
            <w:delText xml:space="preserve"> </w:delText>
          </w:r>
          <w:r w:rsidRPr="00D5295B" w:rsidDel="00DD61D4" w:rsidR="00C52712">
            <w:delText>calibration</w:delText>
          </w:r>
          <w:r w:rsidRPr="00D5295B" w:rsidDel="00DD61D4" w:rsidR="00C52712">
            <w:rPr>
              <w:spacing w:val="-4"/>
            </w:rPr>
            <w:delText xml:space="preserve"> </w:delText>
          </w:r>
          <w:r w:rsidRPr="00D5295B" w:rsidDel="00DD61D4" w:rsidR="00C52712">
            <w:delText>of</w:delText>
          </w:r>
          <w:r w:rsidRPr="00D5295B" w:rsidDel="00DD61D4" w:rsidR="00C52712">
            <w:rPr>
              <w:spacing w:val="-2"/>
            </w:rPr>
            <w:delText xml:space="preserve"> </w:delText>
          </w:r>
          <w:r w:rsidRPr="00D5295B" w:rsidDel="00DD61D4" w:rsidR="00C52712">
            <w:delText>excise</w:delText>
          </w:r>
          <w:r w:rsidRPr="00D5295B" w:rsidDel="00DD61D4" w:rsidR="00C52712">
            <w:rPr>
              <w:spacing w:val="-2"/>
            </w:rPr>
            <w:delText xml:space="preserve"> </w:delText>
          </w:r>
          <w:r w:rsidRPr="00D5295B" w:rsidDel="00DD61D4" w:rsidR="00C52712">
            <w:delText>taxes</w:delText>
          </w:r>
          <w:r w:rsidRPr="00D5295B" w:rsidDel="00DD61D4" w:rsidR="00C52712">
            <w:rPr>
              <w:spacing w:val="-3"/>
            </w:rPr>
            <w:delText xml:space="preserve"> </w:delText>
          </w:r>
          <w:r w:rsidRPr="00D5295B" w:rsidDel="00DD61D4" w:rsidR="00C52712">
            <w:delText>in</w:delText>
          </w:r>
          <w:r w:rsidRPr="00D5295B" w:rsidDel="00DD61D4" w:rsidR="00C52712">
            <w:rPr>
              <w:spacing w:val="-2"/>
            </w:rPr>
            <w:delText xml:space="preserve"> </w:delText>
          </w:r>
          <w:r w:rsidRPr="00D5295B" w:rsidDel="00DD61D4" w:rsidR="00C52712">
            <w:delText>the</w:delText>
          </w:r>
          <w:r w:rsidRPr="00D5295B" w:rsidDel="00DD61D4" w:rsidR="00C52712">
            <w:rPr>
              <w:spacing w:val="-2"/>
            </w:rPr>
            <w:delText xml:space="preserve"> </w:delText>
          </w:r>
          <w:r w:rsidRPr="00D5295B" w:rsidDel="00DD61D4" w:rsidR="00C52712">
            <w:delText>Prince</w:delText>
          </w:r>
          <w:r w:rsidRPr="00D5295B" w:rsidDel="00DD61D4" w:rsidR="00C52712">
            <w:rPr>
              <w:spacing w:val="-4"/>
            </w:rPr>
            <w:delText xml:space="preserve"> </w:delText>
          </w:r>
          <w:r w:rsidRPr="00D5295B" w:rsidDel="00DD61D4" w:rsidR="00C52712">
            <w:delText>Frederick</w:delText>
          </w:r>
          <w:r w:rsidRPr="00D5295B" w:rsidDel="00DD61D4" w:rsidR="00C52712">
            <w:rPr>
              <w:spacing w:val="-3"/>
            </w:rPr>
            <w:delText xml:space="preserve"> </w:delText>
          </w:r>
          <w:r w:rsidRPr="00D5295B" w:rsidDel="00DD61D4" w:rsidR="00C52712">
            <w:delText>Town</w:delText>
          </w:r>
          <w:r w:rsidRPr="00D5295B" w:rsidDel="00DD61D4" w:rsidR="00C52712">
            <w:rPr>
              <w:spacing w:val="-4"/>
            </w:rPr>
            <w:delText xml:space="preserve"> </w:delText>
          </w:r>
          <w:r w:rsidRPr="00D5295B" w:rsidDel="00DD61D4" w:rsidR="00C52712">
            <w:delText>Center</w:delText>
          </w:r>
          <w:r w:rsidRPr="00D5295B" w:rsidDel="00DD61D4" w:rsidR="00C52712">
            <w:rPr>
              <w:spacing w:val="-3"/>
            </w:rPr>
            <w:delText xml:space="preserve"> </w:delText>
          </w:r>
          <w:r w:rsidRPr="00D5295B" w:rsidDel="00DD61D4" w:rsidR="00C52712">
            <w:delText>may</w:delText>
          </w:r>
          <w:r w:rsidRPr="00D5295B" w:rsidDel="00DD61D4" w:rsidR="00C52712">
            <w:rPr>
              <w:spacing w:val="-7"/>
            </w:rPr>
            <w:delText xml:space="preserve"> </w:delText>
          </w:r>
          <w:r w:rsidRPr="00D5295B" w:rsidDel="00DD61D4" w:rsidR="00C52712">
            <w:delText>be out of alignment with the specific needs and goals of the area. For example, the largest element of the excise tax on a single-family home is dedicated to schools, presumably to address school expansion needs. However, in the central</w:delText>
          </w:r>
          <w:r w:rsidRPr="00D5295B" w:rsidDel="00DD61D4" w:rsidR="00C52712">
            <w:rPr>
              <w:spacing w:val="-2"/>
            </w:rPr>
            <w:delText xml:space="preserve"> </w:delText>
          </w:r>
          <w:r w:rsidRPr="00D5295B" w:rsidDel="00DD61D4" w:rsidR="00C52712">
            <w:delText>part</w:delText>
          </w:r>
          <w:r w:rsidRPr="00D5295B" w:rsidDel="00DD61D4" w:rsidR="00C52712">
            <w:rPr>
              <w:spacing w:val="-1"/>
            </w:rPr>
            <w:delText xml:space="preserve"> </w:delText>
          </w:r>
          <w:r w:rsidRPr="00D5295B" w:rsidDel="00DD61D4" w:rsidR="00C52712">
            <w:delText>of the</w:delText>
          </w:r>
          <w:r w:rsidRPr="00D5295B" w:rsidDel="00DD61D4" w:rsidR="00C52712">
            <w:rPr>
              <w:spacing w:val="-1"/>
            </w:rPr>
            <w:delText xml:space="preserve"> </w:delText>
          </w:r>
          <w:r w:rsidRPr="00D5295B" w:rsidDel="00DD61D4" w:rsidR="00C52712">
            <w:delText>county,</w:delText>
          </w:r>
          <w:r w:rsidRPr="00D5295B" w:rsidDel="00DD61D4" w:rsidR="00C52712">
            <w:rPr>
              <w:spacing w:val="-1"/>
            </w:rPr>
            <w:delText xml:space="preserve"> </w:delText>
          </w:r>
          <w:r w:rsidRPr="00D5295B" w:rsidDel="00DD61D4" w:rsidR="00C52712">
            <w:delText>schools are</w:delText>
          </w:r>
          <w:r w:rsidRPr="00D5295B" w:rsidDel="00DD61D4" w:rsidR="00C52712">
            <w:rPr>
              <w:spacing w:val="-1"/>
            </w:rPr>
            <w:delText xml:space="preserve"> </w:delText>
          </w:r>
          <w:r w:rsidRPr="00D5295B" w:rsidDel="00DD61D4" w:rsidR="00C52712">
            <w:delText>currently</w:delText>
          </w:r>
          <w:r w:rsidRPr="00D5295B" w:rsidDel="00DD61D4" w:rsidR="00C52712">
            <w:rPr>
              <w:spacing w:val="-4"/>
            </w:rPr>
            <w:delText xml:space="preserve"> </w:delText>
          </w:r>
          <w:r w:rsidRPr="00D5295B" w:rsidDel="00DD61D4" w:rsidR="00C52712">
            <w:delText>under</w:delText>
          </w:r>
          <w:r w:rsidRPr="00D5295B" w:rsidDel="00DD61D4" w:rsidR="00C52712">
            <w:rPr>
              <w:spacing w:val="-1"/>
            </w:rPr>
            <w:delText xml:space="preserve"> </w:delText>
          </w:r>
          <w:r w:rsidRPr="00D5295B" w:rsidDel="00DD61D4" w:rsidR="00C52712">
            <w:delText>capacity</w:delText>
          </w:r>
          <w:r w:rsidRPr="00D5295B" w:rsidDel="00DD61D4" w:rsidR="00C52712">
            <w:rPr>
              <w:spacing w:val="-2"/>
            </w:rPr>
            <w:delText xml:space="preserve"> </w:delText>
          </w:r>
          <w:r w:rsidRPr="00D5295B" w:rsidDel="00DD61D4" w:rsidR="00C52712">
            <w:delText>and</w:delText>
          </w:r>
          <w:r w:rsidRPr="00D5295B" w:rsidDel="00DD61D4" w:rsidR="00C52712">
            <w:rPr>
              <w:spacing w:val="-1"/>
            </w:rPr>
            <w:delText xml:space="preserve"> </w:delText>
          </w:r>
          <w:r w:rsidRPr="00D5295B" w:rsidDel="00DD61D4" w:rsidR="00C52712">
            <w:delText>are projected to remain so beyond 2030. Excise taxes for roads and parks when combined are only $4,800 even though</w:delText>
          </w:r>
          <w:r w:rsidRPr="00D5295B" w:rsidDel="00DD61D4" w:rsidR="00C52712">
            <w:rPr>
              <w:spacing w:val="-5"/>
            </w:rPr>
            <w:delText xml:space="preserve"> </w:delText>
          </w:r>
          <w:r w:rsidRPr="00D5295B" w:rsidDel="00DD61D4" w:rsidR="00C52712">
            <w:delText>these</w:delText>
          </w:r>
          <w:r w:rsidRPr="00D5295B" w:rsidDel="00DD61D4" w:rsidR="00C52712">
            <w:rPr>
              <w:spacing w:val="-4"/>
            </w:rPr>
            <w:delText xml:space="preserve"> </w:delText>
          </w:r>
          <w:r w:rsidRPr="00D5295B" w:rsidDel="00DD61D4" w:rsidR="00C52712">
            <w:delText>two</w:delText>
          </w:r>
          <w:r w:rsidRPr="00D5295B" w:rsidDel="00DD61D4" w:rsidR="00C52712">
            <w:rPr>
              <w:spacing w:val="-4"/>
            </w:rPr>
            <w:delText xml:space="preserve"> </w:delText>
          </w:r>
          <w:r w:rsidRPr="00D5295B" w:rsidDel="00DD61D4" w:rsidR="00C52712">
            <w:delText>areas</w:delText>
          </w:r>
          <w:r w:rsidRPr="00D5295B" w:rsidDel="00DD61D4" w:rsidR="00C52712">
            <w:rPr>
              <w:spacing w:val="-1"/>
            </w:rPr>
            <w:delText xml:space="preserve"> </w:delText>
          </w:r>
          <w:r w:rsidRPr="00D5295B" w:rsidDel="00DD61D4" w:rsidR="00C52712">
            <w:delText>were</w:delText>
          </w:r>
          <w:r w:rsidRPr="00D5295B" w:rsidDel="00DD61D4" w:rsidR="00C52712">
            <w:rPr>
              <w:spacing w:val="-4"/>
            </w:rPr>
            <w:delText xml:space="preserve"> </w:delText>
          </w:r>
          <w:r w:rsidRPr="00D5295B" w:rsidDel="00DD61D4" w:rsidR="00C52712">
            <w:delText>the</w:delText>
          </w:r>
          <w:r w:rsidRPr="00D5295B" w:rsidDel="00DD61D4" w:rsidR="00C52712">
            <w:rPr>
              <w:spacing w:val="-5"/>
            </w:rPr>
            <w:delText xml:space="preserve"> </w:delText>
          </w:r>
          <w:r w:rsidRPr="00D5295B" w:rsidDel="00DD61D4" w:rsidR="00C52712">
            <w:delText>top</w:delText>
          </w:r>
          <w:r w:rsidRPr="00D5295B" w:rsidDel="00DD61D4" w:rsidR="00C52712">
            <w:rPr>
              <w:spacing w:val="-5"/>
            </w:rPr>
            <w:delText xml:space="preserve"> </w:delText>
          </w:r>
          <w:r w:rsidRPr="00D5295B" w:rsidDel="00DD61D4" w:rsidR="00C52712">
            <w:delText>concerns</w:delText>
          </w:r>
          <w:r w:rsidRPr="00D5295B" w:rsidDel="00DD61D4" w:rsidR="00C52712">
            <w:rPr>
              <w:spacing w:val="-3"/>
            </w:rPr>
            <w:delText xml:space="preserve"> </w:delText>
          </w:r>
          <w:r w:rsidRPr="00D5295B" w:rsidDel="00DD61D4" w:rsidR="00C52712">
            <w:delText>raised</w:delText>
          </w:r>
          <w:r w:rsidRPr="00D5295B" w:rsidDel="00DD61D4" w:rsidR="00C52712">
            <w:rPr>
              <w:spacing w:val="-4"/>
            </w:rPr>
            <w:delText xml:space="preserve"> </w:delText>
          </w:r>
          <w:r w:rsidRPr="00D5295B" w:rsidDel="00DD61D4" w:rsidR="00C52712">
            <w:delText>in</w:delText>
          </w:r>
          <w:r w:rsidRPr="00D5295B" w:rsidDel="00DD61D4" w:rsidR="00C52712">
            <w:rPr>
              <w:spacing w:val="-4"/>
            </w:rPr>
            <w:delText xml:space="preserve"> </w:delText>
          </w:r>
          <w:r w:rsidRPr="00D5295B" w:rsidDel="00DD61D4" w:rsidR="00C52712">
            <w:delText>the</w:delText>
          </w:r>
          <w:r w:rsidRPr="00D5295B" w:rsidDel="00DD61D4" w:rsidR="00C52712">
            <w:rPr>
              <w:spacing w:val="-2"/>
            </w:rPr>
            <w:delText xml:space="preserve"> </w:delText>
          </w:r>
          <w:r w:rsidRPr="00D5295B" w:rsidDel="00DD61D4" w:rsidR="00C52712">
            <w:delText>Prince</w:delText>
          </w:r>
          <w:r w:rsidRPr="00D5295B" w:rsidDel="00DD61D4" w:rsidR="00C52712">
            <w:rPr>
              <w:spacing w:val="-4"/>
            </w:rPr>
            <w:delText xml:space="preserve"> </w:delText>
          </w:r>
          <w:r w:rsidRPr="00D5295B" w:rsidDel="00DD61D4" w:rsidR="00C52712">
            <w:delText>Frederick</w:delText>
          </w:r>
          <w:r w:rsidRPr="00D5295B" w:rsidDel="00DD61D4" w:rsidR="00C52712">
            <w:rPr>
              <w:spacing w:val="-3"/>
            </w:rPr>
            <w:delText xml:space="preserve"> </w:delText>
          </w:r>
          <w:r w:rsidRPr="00D5295B" w:rsidDel="00DD61D4" w:rsidR="00C52712">
            <w:delText>Town</w:delText>
          </w:r>
          <w:r w:rsidRPr="00D5295B" w:rsidDel="00DD61D4" w:rsidR="00C52712">
            <w:rPr>
              <w:spacing w:val="-5"/>
            </w:rPr>
            <w:delText xml:space="preserve"> </w:delText>
          </w:r>
          <w:r w:rsidRPr="00D5295B" w:rsidDel="00DD61D4" w:rsidR="00C52712">
            <w:delText>Center Master</w:delText>
          </w:r>
          <w:r w:rsidRPr="00D5295B" w:rsidDel="00DD61D4" w:rsidR="00C52712">
            <w:rPr>
              <w:spacing w:val="-3"/>
            </w:rPr>
            <w:delText xml:space="preserve"> </w:delText>
          </w:r>
          <w:r w:rsidRPr="00D5295B" w:rsidDel="00DD61D4" w:rsidR="00C52712">
            <w:delText>Plan update process.</w:delText>
          </w:r>
        </w:del>
      </w:ins>
    </w:p>
    <w:p w:rsidRPr="009F223D" w:rsidR="00A55168" w:rsidP="009F223D" w:rsidRDefault="00A55168" w14:paraId="134D9B60" w14:textId="77777777">
      <w:pPr>
        <w:pStyle w:val="BodyText"/>
      </w:pPr>
    </w:p>
    <w:p w:rsidR="009F223D" w:rsidRDefault="009F223D" w14:paraId="75D9E071" w14:textId="2F2A392B">
      <w:r>
        <w:br w:type="page"/>
      </w:r>
    </w:p>
    <w:p w:rsidRPr="00D5295B" w:rsidR="00C52712" w:rsidP="004F4D86" w:rsidRDefault="00C52712" w14:paraId="0C088E30" w14:textId="0F5CCAB9">
      <w:pPr>
        <w:pStyle w:val="Heading2"/>
        <w:spacing w:before="40"/>
        <w:ind w:left="0"/>
        <w:rPr>
          <w:color w:val="9BBB59" w:themeColor="accent3"/>
        </w:rPr>
      </w:pPr>
      <w:r w:rsidRPr="004F4D86">
        <w:rPr>
          <w:color w:val="1F497D" w:themeColor="text2"/>
        </w:rPr>
        <w:t>Goals and Objectives</w:t>
      </w:r>
      <w:r w:rsidRPr="00D5295B">
        <w:t xml:space="preserve"> </w:t>
      </w:r>
    </w:p>
    <w:p w:rsidRPr="00D5295B" w:rsidR="00C52712" w:rsidP="007D605C" w:rsidRDefault="00C52712" w14:paraId="3F438B19" w14:textId="77777777">
      <w:pPr>
        <w:pStyle w:val="BodyText"/>
        <w:rPr>
          <w:ins w:author="Harris, Tay E." w:date="2024-12-06T10:30:00Z" w:id="879"/>
          <w:b/>
          <w:bCs/>
          <w:color w:val="9BBB59" w:themeColor="accent3"/>
        </w:rPr>
      </w:pPr>
    </w:p>
    <w:p w:rsidRPr="00C61521" w:rsidR="005C35DD" w:rsidP="16B88A0B" w:rsidRDefault="00C52712" w14:paraId="235C4F22" w14:textId="32B61AE5">
      <w:pPr>
        <w:pStyle w:val="BodyText"/>
        <w:rPr>
          <w:del w:author="Lockwood, Kathleen M." w:date="2025-01-15T13:57:05.058Z" w16du:dateUtc="2025-01-15T13:57:05.058Z" w:id="1049094193"/>
          <w:rFonts w:cs="Calibri" w:cstheme="minorAscii"/>
          <w:b w:val="1"/>
          <w:bCs w:val="1"/>
          <w:color w:val="9BBB59" w:themeColor="accent3"/>
          <w:sz w:val="24"/>
          <w:szCs w:val="24"/>
        </w:rPr>
      </w:pPr>
      <w:r w:rsidRPr="16B88A0B" w:rsidR="00C52712">
        <w:rPr>
          <w:b w:val="1"/>
          <w:bCs w:val="1"/>
          <w:color w:val="9BBB59" w:themeColor="accent3" w:themeTint="FF" w:themeShade="FF"/>
          <w:sz w:val="24"/>
          <w:szCs w:val="24"/>
        </w:rPr>
        <w:t xml:space="preserve">Goal 1: </w:t>
      </w:r>
      <w:del w:author="Harris, Tay E." w:date="2025-01-10T14:18:00Z" w:id="103654629">
        <w:r w:rsidRPr="16B88A0B" w:rsidDel="005C35DD">
          <w:rPr>
            <w:rFonts w:cs="Calibri" w:cstheme="minorAscii"/>
            <w:b w:val="1"/>
            <w:bCs w:val="1"/>
            <w:color w:val="9BBB59" w:themeColor="accent3" w:themeTint="FF" w:themeShade="FF"/>
            <w:sz w:val="24"/>
            <w:szCs w:val="24"/>
          </w:rPr>
          <w:delText xml:space="preserve">Focus energy and investment on these key “nodes” or “neighborhoods” </w:delText>
        </w:r>
      </w:del>
      <w:ins w:author="Harris, Tay E." w:date="2025-01-10T14:19:00Z" w:id="1219662441">
        <w:r w:rsidRPr="16B88A0B" w:rsidR="002A282F">
          <w:rPr>
            <w:rFonts w:cs="Calibri" w:cstheme="minorAscii"/>
            <w:b w:val="1"/>
            <w:bCs w:val="1"/>
            <w:color w:val="9BBB59" w:themeColor="accent3" w:themeTint="FF" w:themeShade="FF"/>
            <w:sz w:val="24"/>
            <w:szCs w:val="24"/>
          </w:rPr>
          <w:t>Designate focus area</w:t>
        </w:r>
      </w:ins>
      <w:ins w:author="Harris, Tay E." w:date="2025-01-10T14:24:00Z" w:id="248815044">
        <w:r w:rsidRPr="16B88A0B" w:rsidR="00B21A6D">
          <w:rPr>
            <w:rFonts w:cs="Calibri" w:cstheme="minorAscii"/>
            <w:b w:val="1"/>
            <w:bCs w:val="1"/>
            <w:color w:val="9BBB59" w:themeColor="accent3" w:themeTint="FF" w:themeShade="FF"/>
            <w:sz w:val="24"/>
            <w:szCs w:val="24"/>
          </w:rPr>
          <w:t>s</w:t>
        </w:r>
      </w:ins>
      <w:ins w:author="Harris, Tay E." w:date="2025-01-10T14:19:00Z" w:id="1074808723">
        <w:r w:rsidRPr="16B88A0B" w:rsidR="002A282F">
          <w:rPr>
            <w:rFonts w:cs="Calibri" w:cstheme="minorAscii"/>
            <w:b w:val="1"/>
            <w:bCs w:val="1"/>
            <w:color w:val="9BBB59" w:themeColor="accent3" w:themeTint="FF" w:themeShade="FF"/>
            <w:sz w:val="24"/>
            <w:szCs w:val="24"/>
          </w:rPr>
          <w:t xml:space="preserve"> </w:t>
        </w:r>
      </w:ins>
      <w:ins w:author="Lockwood, Kathleen M." w:date="2025-01-15T13:57:36.568Z" w:id="1635003795">
        <w:r w:rsidRPr="16B88A0B" w:rsidR="460E0835">
          <w:rPr>
            <w:rFonts w:cs="Calibri" w:cstheme="minorAscii"/>
            <w:b w:val="1"/>
            <w:bCs w:val="1"/>
            <w:color w:val="9BBB59" w:themeColor="accent3" w:themeTint="FF" w:themeShade="FF"/>
            <w:sz w:val="24"/>
            <w:szCs w:val="24"/>
          </w:rPr>
          <w:t xml:space="preserve">to </w:t>
        </w:r>
        <w:r w:rsidRPr="16B88A0B" w:rsidR="460E0835">
          <w:rPr>
            <w:rFonts w:cs="Calibri" w:cstheme="minorAscii"/>
            <w:b w:val="1"/>
            <w:bCs w:val="1"/>
            <w:color w:val="9BBB59" w:themeColor="accent3" w:themeTint="FF" w:themeShade="FF"/>
            <w:sz w:val="24"/>
            <w:szCs w:val="24"/>
          </w:rPr>
          <w:t>establish</w:t>
        </w:r>
        <w:r w:rsidRPr="16B88A0B" w:rsidR="460E0835">
          <w:rPr>
            <w:rFonts w:cs="Calibri" w:cstheme="minorAscii"/>
            <w:b w:val="1"/>
            <w:bCs w:val="1"/>
            <w:color w:val="9BBB59" w:themeColor="accent3" w:themeTint="FF" w:themeShade="FF"/>
            <w:sz w:val="24"/>
            <w:szCs w:val="24"/>
          </w:rPr>
          <w:t xml:space="preserve"> memorable places that are targeted for investment.</w:t>
        </w:r>
      </w:ins>
      <w:ins w:author="Harris, Tay E." w:date="2025-01-10T14:19:00Z" w:id="1402478968">
        <w:del w:author="Lockwood, Kathleen M." w:date="2025-01-15T13:57:05.06Z" w:id="2016213931">
          <w:r w:rsidRPr="16B88A0B" w:rsidDel="002A282F">
            <w:rPr>
              <w:rFonts w:cs="Calibri" w:cstheme="minorAscii"/>
              <w:b w:val="1"/>
              <w:bCs w:val="1"/>
              <w:color w:val="9BBB59" w:themeColor="accent3" w:themeTint="FF" w:themeShade="FF"/>
              <w:sz w:val="24"/>
              <w:szCs w:val="24"/>
            </w:rPr>
            <w:delText xml:space="preserve">for investment </w:delText>
          </w:r>
        </w:del>
      </w:ins>
      <w:del w:author="Lockwood, Kathleen M." w:date="2025-01-15T13:57:05.06Z" w:id="1563333711">
        <w:r w:rsidRPr="16B88A0B" w:rsidDel="005C35DD">
          <w:rPr>
            <w:rFonts w:cs="Calibri" w:cstheme="minorAscii"/>
            <w:b w:val="1"/>
            <w:bCs w:val="1"/>
            <w:color w:val="9BBB59" w:themeColor="accent3" w:themeTint="FF" w:themeShade="FF"/>
            <w:sz w:val="24"/>
            <w:szCs w:val="24"/>
          </w:rPr>
          <w:delText xml:space="preserve">rather than </w:delText>
        </w:r>
      </w:del>
      <w:del w:author="Harris, Tay E." w:date="2025-01-10T14:19:00Z" w:id="1531266254">
        <w:r w:rsidRPr="16B88A0B" w:rsidDel="005C35DD">
          <w:rPr>
            <w:rFonts w:cs="Calibri" w:cstheme="minorAscii"/>
            <w:b w:val="1"/>
            <w:bCs w:val="1"/>
            <w:color w:val="9BBB59" w:themeColor="accent3" w:themeTint="FF" w:themeShade="FF"/>
            <w:sz w:val="24"/>
            <w:szCs w:val="24"/>
          </w:rPr>
          <w:delText xml:space="preserve">to </w:delText>
        </w:r>
      </w:del>
      <w:del w:author="Lockwood, Kathleen M." w:date="2025-01-15T13:57:05.06Z" w:id="2100288303">
        <w:r w:rsidRPr="16B88A0B" w:rsidDel="005C35DD">
          <w:rPr>
            <w:rFonts w:cs="Calibri" w:cstheme="minorAscii"/>
            <w:b w:val="1"/>
            <w:bCs w:val="1"/>
            <w:color w:val="9BBB59" w:themeColor="accent3" w:themeTint="FF" w:themeShade="FF"/>
            <w:sz w:val="24"/>
            <w:szCs w:val="24"/>
          </w:rPr>
          <w:delText>plan</w:delText>
        </w:r>
      </w:del>
      <w:del w:author="Harris, Tay E." w:date="2025-01-10T14:19:00Z" w:id="1866219854">
        <w:r w:rsidRPr="16B88A0B" w:rsidDel="005C35DD">
          <w:rPr>
            <w:rFonts w:cs="Calibri" w:cstheme="minorAscii"/>
            <w:b w:val="1"/>
            <w:bCs w:val="1"/>
            <w:color w:val="9BBB59" w:themeColor="accent3" w:themeTint="FF" w:themeShade="FF"/>
            <w:sz w:val="24"/>
            <w:szCs w:val="24"/>
          </w:rPr>
          <w:delText xml:space="preserve"> every detail of every part of</w:delText>
        </w:r>
      </w:del>
      <w:del w:author="Lockwood, Kathleen M." w:date="2025-01-15T13:57:05.06Z" w:id="208175272">
        <w:r w:rsidRPr="16B88A0B" w:rsidDel="005C35DD">
          <w:rPr>
            <w:rFonts w:cs="Calibri" w:cstheme="minorAscii"/>
            <w:b w:val="1"/>
            <w:bCs w:val="1"/>
            <w:color w:val="9BBB59" w:themeColor="accent3" w:themeTint="FF" w:themeShade="FF"/>
            <w:sz w:val="24"/>
            <w:szCs w:val="24"/>
          </w:rPr>
          <w:delText xml:space="preserve"> </w:delText>
        </w:r>
      </w:del>
      <w:ins w:author="Harris, Tay E." w:date="2025-01-10T14:19:00Z" w:id="831851643">
        <w:del w:author="Lockwood, Kathleen M." w:date="2025-01-15T13:57:05.06Z" w:id="1509492246">
          <w:r w:rsidRPr="16B88A0B" w:rsidDel="00904995">
            <w:rPr>
              <w:rFonts w:cs="Calibri" w:cstheme="minorAscii"/>
              <w:b w:val="1"/>
              <w:bCs w:val="1"/>
              <w:color w:val="9BBB59" w:themeColor="accent3" w:themeTint="FF" w:themeShade="FF"/>
              <w:sz w:val="24"/>
              <w:szCs w:val="24"/>
            </w:rPr>
            <w:delText xml:space="preserve">for </w:delText>
          </w:r>
        </w:del>
      </w:ins>
      <w:del w:author="Lockwood, Kathleen M." w:date="2025-01-15T13:57:05.06Z" w:id="1190916876">
        <w:r w:rsidRPr="16B88A0B" w:rsidDel="005C35DD">
          <w:rPr>
            <w:rFonts w:cs="Calibri" w:cstheme="minorAscii"/>
            <w:b w:val="1"/>
            <w:bCs w:val="1"/>
            <w:color w:val="9BBB59" w:themeColor="accent3" w:themeTint="FF" w:themeShade="FF"/>
            <w:sz w:val="24"/>
            <w:szCs w:val="24"/>
          </w:rPr>
          <w:delText>the Prince Frederick Town Center</w:delText>
        </w:r>
      </w:del>
      <w:ins w:author="Harris, Tay E." w:date="2025-01-10T14:19:00Z" w:id="408704599">
        <w:del w:author="Lockwood, Kathleen M." w:date="2025-01-15T13:57:05.06Z" w:id="2003030358">
          <w:r w:rsidRPr="16B88A0B" w:rsidDel="00904995">
            <w:rPr>
              <w:rFonts w:cs="Calibri" w:cstheme="minorAscii"/>
              <w:b w:val="1"/>
              <w:bCs w:val="1"/>
              <w:color w:val="9BBB59" w:themeColor="accent3" w:themeTint="FF" w:themeShade="FF"/>
              <w:sz w:val="24"/>
              <w:szCs w:val="24"/>
            </w:rPr>
            <w:delText xml:space="preserve"> in its entirety</w:delText>
          </w:r>
        </w:del>
      </w:ins>
      <w:del w:author="Lockwood, Kathleen M." w:date="2025-01-15T13:57:05.06Z" w:id="880856771">
        <w:r w:rsidRPr="16B88A0B" w:rsidDel="005C35DD">
          <w:rPr>
            <w:rFonts w:cs="Calibri" w:cstheme="minorAscii"/>
            <w:b w:val="1"/>
            <w:bCs w:val="1"/>
            <w:color w:val="9BBB59" w:themeColor="accent3" w:themeTint="FF" w:themeShade="FF"/>
            <w:sz w:val="24"/>
            <w:szCs w:val="24"/>
          </w:rPr>
          <w:delText>.</w:delText>
        </w:r>
      </w:del>
    </w:p>
    <w:p w:rsidRPr="00D5295B" w:rsidR="00C52712" w:rsidP="007D605C" w:rsidRDefault="00C52712" w14:paraId="258E28FC" w14:textId="77777777">
      <w:pPr>
        <w:pStyle w:val="Heading7"/>
        <w:ind w:left="0"/>
        <w:rPr>
          <w:ins w:author="Harris, Tay E." w:date="2024-12-06T10:30:00Z" w:id="888"/>
        </w:rPr>
      </w:pPr>
    </w:p>
    <w:p w:rsidRPr="00D5295B" w:rsidR="00C52712" w:rsidP="007D605C" w:rsidRDefault="00C52712" w14:paraId="59C71DF7" w14:textId="77777777">
      <w:pPr>
        <w:pStyle w:val="Heading7"/>
        <w:ind w:left="0"/>
        <w:rPr>
          <w:ins w:author="Harris, Tay E." w:date="2024-12-06T10:30:00Z" w:id="889"/>
          <w:color w:val="F79646" w:themeColor="accent6"/>
        </w:rPr>
      </w:pPr>
      <w:ins w:author="Harris, Tay E." w:date="2024-12-06T10:30:00Z" w:id="890">
        <w:r w:rsidRPr="00D5295B">
          <w:rPr>
            <w:color w:val="F79646" w:themeColor="accent6"/>
          </w:rPr>
          <w:t>Objective</w:t>
        </w:r>
        <w:r w:rsidRPr="00D5295B">
          <w:rPr>
            <w:color w:val="F79646" w:themeColor="accent6"/>
            <w:spacing w:val="-8"/>
          </w:rPr>
          <w:t xml:space="preserve"> </w:t>
        </w:r>
        <w:r w:rsidRPr="00D5295B">
          <w:rPr>
            <w:color w:val="F79646" w:themeColor="accent6"/>
          </w:rPr>
          <w:t>1:</w:t>
        </w:r>
        <w:r w:rsidRPr="00D5295B">
          <w:rPr>
            <w:color w:val="F79646" w:themeColor="accent6"/>
            <w:spacing w:val="-2"/>
          </w:rPr>
          <w:t xml:space="preserve"> </w:t>
        </w:r>
        <w:r w:rsidRPr="00D5295B">
          <w:rPr>
            <w:color w:val="F79646" w:themeColor="accent6"/>
          </w:rPr>
          <w:t>Establish</w:t>
        </w:r>
        <w:r w:rsidRPr="00D5295B">
          <w:rPr>
            <w:color w:val="F79646" w:themeColor="accent6"/>
            <w:spacing w:val="-6"/>
          </w:rPr>
          <w:t xml:space="preserve"> </w:t>
        </w:r>
        <w:r w:rsidRPr="00D5295B">
          <w:rPr>
            <w:color w:val="F79646" w:themeColor="accent6"/>
          </w:rPr>
          <w:t>land</w:t>
        </w:r>
        <w:r w:rsidRPr="00D5295B">
          <w:rPr>
            <w:color w:val="F79646" w:themeColor="accent6"/>
            <w:spacing w:val="-5"/>
          </w:rPr>
          <w:t xml:space="preserve"> </w:t>
        </w:r>
        <w:r w:rsidRPr="00D5295B">
          <w:rPr>
            <w:color w:val="F79646" w:themeColor="accent6"/>
          </w:rPr>
          <w:t>use</w:t>
        </w:r>
        <w:r w:rsidRPr="00D5295B">
          <w:rPr>
            <w:color w:val="F79646" w:themeColor="accent6"/>
            <w:spacing w:val="-5"/>
          </w:rPr>
          <w:t xml:space="preserve"> </w:t>
        </w:r>
        <w:r w:rsidRPr="00D5295B">
          <w:rPr>
            <w:color w:val="F79646" w:themeColor="accent6"/>
          </w:rPr>
          <w:t>categories</w:t>
        </w:r>
        <w:r w:rsidRPr="00D5295B">
          <w:rPr>
            <w:color w:val="F79646" w:themeColor="accent6"/>
            <w:spacing w:val="-5"/>
          </w:rPr>
          <w:t xml:space="preserve"> </w:t>
        </w:r>
        <w:r w:rsidRPr="00D5295B">
          <w:rPr>
            <w:color w:val="F79646" w:themeColor="accent6"/>
          </w:rPr>
          <w:t>rather</w:t>
        </w:r>
        <w:r w:rsidRPr="00D5295B">
          <w:rPr>
            <w:color w:val="F79646" w:themeColor="accent6"/>
            <w:spacing w:val="-4"/>
          </w:rPr>
          <w:t xml:space="preserve"> </w:t>
        </w:r>
        <w:r w:rsidRPr="00D5295B">
          <w:rPr>
            <w:color w:val="F79646" w:themeColor="accent6"/>
          </w:rPr>
          <w:t>than</w:t>
        </w:r>
        <w:r w:rsidRPr="00D5295B">
          <w:rPr>
            <w:color w:val="F79646" w:themeColor="accent6"/>
            <w:spacing w:val="-5"/>
          </w:rPr>
          <w:t xml:space="preserve"> </w:t>
        </w:r>
        <w:r w:rsidRPr="00D5295B">
          <w:rPr>
            <w:color w:val="F79646" w:themeColor="accent6"/>
          </w:rPr>
          <w:t>development</w:t>
        </w:r>
        <w:r w:rsidRPr="00D5295B">
          <w:rPr>
            <w:color w:val="F79646" w:themeColor="accent6"/>
            <w:spacing w:val="-7"/>
          </w:rPr>
          <w:t xml:space="preserve"> </w:t>
        </w:r>
        <w:r w:rsidRPr="00D5295B">
          <w:rPr>
            <w:color w:val="F79646" w:themeColor="accent6"/>
            <w:spacing w:val="-2"/>
          </w:rPr>
          <w:t>districts.</w:t>
        </w:r>
      </w:ins>
    </w:p>
    <w:p w:rsidRPr="00D5295B" w:rsidR="00E94CE5" w:rsidP="007D605C" w:rsidRDefault="00C52712" w14:paraId="772962F1" w14:textId="77777777">
      <w:pPr>
        <w:pStyle w:val="ListParagraph"/>
        <w:numPr>
          <w:ilvl w:val="3"/>
          <w:numId w:val="4"/>
        </w:numPr>
        <w:tabs>
          <w:tab w:val="left" w:pos="941"/>
        </w:tabs>
        <w:ind w:left="720"/>
      </w:pPr>
      <w:r w:rsidRPr="00D5295B">
        <w:t>Eliminate</w:t>
      </w:r>
      <w:r w:rsidRPr="00D5295B">
        <w:rPr>
          <w:spacing w:val="-4"/>
        </w:rPr>
        <w:t xml:space="preserve"> </w:t>
      </w:r>
      <w:r w:rsidRPr="00D5295B">
        <w:t>development</w:t>
      </w:r>
      <w:r w:rsidRPr="00D5295B">
        <w:rPr>
          <w:spacing w:val="-4"/>
        </w:rPr>
        <w:t xml:space="preserve"> </w:t>
      </w:r>
      <w:r w:rsidRPr="00D5295B">
        <w:t>districts</w:t>
      </w:r>
      <w:r w:rsidRPr="00D5295B">
        <w:rPr>
          <w:spacing w:val="-1"/>
        </w:rPr>
        <w:t xml:space="preserve"> </w:t>
      </w:r>
      <w:r w:rsidRPr="00D5295B">
        <w:t>currently</w:t>
      </w:r>
      <w:r w:rsidRPr="00D5295B">
        <w:rPr>
          <w:spacing w:val="-5"/>
        </w:rPr>
        <w:t xml:space="preserve"> </w:t>
      </w:r>
      <w:r w:rsidRPr="00D5295B">
        <w:t>defined</w:t>
      </w:r>
      <w:r w:rsidRPr="00D5295B">
        <w:rPr>
          <w:spacing w:val="-3"/>
        </w:rPr>
        <w:t xml:space="preserve"> </w:t>
      </w:r>
      <w:r w:rsidRPr="00D5295B">
        <w:t>in</w:t>
      </w:r>
      <w:r w:rsidRPr="00D5295B">
        <w:rPr>
          <w:spacing w:val="-4"/>
        </w:rPr>
        <w:t xml:space="preserve"> </w:t>
      </w:r>
      <w:r w:rsidRPr="00D5295B">
        <w:t>the</w:t>
      </w:r>
      <w:r w:rsidRPr="00D5295B">
        <w:rPr>
          <w:spacing w:val="-2"/>
        </w:rPr>
        <w:t xml:space="preserve"> </w:t>
      </w:r>
      <w:r w:rsidRPr="00D5295B">
        <w:t>Town</w:t>
      </w:r>
      <w:r w:rsidRPr="00D5295B">
        <w:rPr>
          <w:spacing w:val="-4"/>
        </w:rPr>
        <w:t xml:space="preserve"> </w:t>
      </w:r>
      <w:r w:rsidRPr="00D5295B">
        <w:t>Center</w:t>
      </w:r>
      <w:r w:rsidRPr="00D5295B">
        <w:rPr>
          <w:spacing w:val="-3"/>
        </w:rPr>
        <w:t xml:space="preserve"> </w:t>
      </w:r>
      <w:r w:rsidRPr="00D5295B">
        <w:t>Master</w:t>
      </w:r>
      <w:r w:rsidRPr="00D5295B">
        <w:rPr>
          <w:spacing w:val="-4"/>
        </w:rPr>
        <w:t xml:space="preserve"> </w:t>
      </w:r>
      <w:r w:rsidRPr="00D5295B">
        <w:t>Plan</w:t>
      </w:r>
      <w:r w:rsidRPr="00D5295B">
        <w:rPr>
          <w:spacing w:val="-4"/>
        </w:rPr>
        <w:t xml:space="preserve"> </w:t>
      </w:r>
      <w:r w:rsidRPr="00D5295B">
        <w:t>and</w:t>
      </w:r>
      <w:r w:rsidRPr="00D5295B">
        <w:rPr>
          <w:spacing w:val="-5"/>
        </w:rPr>
        <w:t xml:space="preserve"> </w:t>
      </w:r>
      <w:r w:rsidRPr="00D5295B">
        <w:t>replace</w:t>
      </w:r>
      <w:r w:rsidRPr="00D5295B">
        <w:rPr>
          <w:spacing w:val="-2"/>
        </w:rPr>
        <w:t xml:space="preserve"> </w:t>
      </w:r>
      <w:r w:rsidRPr="00D5295B">
        <w:t xml:space="preserve">with the zoning categories </w:t>
      </w:r>
      <w:commentRangeStart w:id="891"/>
      <w:ins w:author="Harris, Tay E." w:date="2024-12-06T10:30:00Z" w:id="892">
        <w:r w:rsidRPr="00D5295B">
          <w:t xml:space="preserve">that correspond with the recommended land use categories </w:t>
        </w:r>
      </w:ins>
      <w:r w:rsidRPr="00D5295B">
        <w:t xml:space="preserve">described above. </w:t>
      </w:r>
      <w:commentRangeEnd w:id="891"/>
      <w:r w:rsidRPr="00D5295B">
        <w:rPr>
          <w:rStyle w:val="CommentReference"/>
        </w:rPr>
        <w:commentReference w:id="891"/>
      </w:r>
      <w:r w:rsidRPr="00D5295B">
        <w:t>[P&amp;Z]</w:t>
      </w:r>
    </w:p>
    <w:p w:rsidRPr="00D5295B" w:rsidR="00C52712" w:rsidP="007D605C" w:rsidRDefault="00C52712" w14:paraId="086D0B6F" w14:textId="6853EFF4">
      <w:pPr>
        <w:pStyle w:val="ListParagraph"/>
        <w:numPr>
          <w:ilvl w:val="3"/>
          <w:numId w:val="4"/>
        </w:numPr>
        <w:tabs>
          <w:tab w:val="left" w:pos="941"/>
        </w:tabs>
        <w:ind w:left="720"/>
      </w:pPr>
      <w:r w:rsidRPr="00D5295B">
        <w:t>Allow</w:t>
      </w:r>
      <w:r w:rsidRPr="00D5295B">
        <w:rPr>
          <w:spacing w:val="-8"/>
        </w:rPr>
        <w:t xml:space="preserve"> </w:t>
      </w:r>
      <w:r w:rsidRPr="00D5295B">
        <w:t>flexibility</w:t>
      </w:r>
      <w:r w:rsidRPr="00D5295B">
        <w:rPr>
          <w:spacing w:val="-7"/>
        </w:rPr>
        <w:t xml:space="preserve"> </w:t>
      </w:r>
      <w:r w:rsidRPr="00D5295B">
        <w:t>as</w:t>
      </w:r>
      <w:r w:rsidRPr="00D5295B">
        <w:rPr>
          <w:spacing w:val="-5"/>
        </w:rPr>
        <w:t xml:space="preserve"> </w:t>
      </w:r>
      <w:r w:rsidRPr="00D5295B">
        <w:t>to</w:t>
      </w:r>
      <w:r w:rsidRPr="00D5295B">
        <w:rPr>
          <w:spacing w:val="-6"/>
        </w:rPr>
        <w:t xml:space="preserve"> </w:t>
      </w:r>
      <w:r w:rsidRPr="00D5295B">
        <w:t>form,</w:t>
      </w:r>
      <w:r w:rsidRPr="00D5295B">
        <w:rPr>
          <w:spacing w:val="-8"/>
        </w:rPr>
        <w:t xml:space="preserve"> </w:t>
      </w:r>
      <w:r w:rsidRPr="00D5295B">
        <w:t>design</w:t>
      </w:r>
      <w:r w:rsidRPr="00D5295B">
        <w:rPr>
          <w:spacing w:val="-6"/>
        </w:rPr>
        <w:t xml:space="preserve"> </w:t>
      </w:r>
      <w:r w:rsidRPr="00D5295B">
        <w:t>and</w:t>
      </w:r>
      <w:r w:rsidRPr="00D5295B">
        <w:rPr>
          <w:spacing w:val="-6"/>
        </w:rPr>
        <w:t xml:space="preserve"> </w:t>
      </w:r>
      <w:r w:rsidRPr="00D5295B">
        <w:t>uses</w:t>
      </w:r>
      <w:r w:rsidRPr="00D5295B">
        <w:rPr>
          <w:spacing w:val="-3"/>
        </w:rPr>
        <w:t xml:space="preserve"> </w:t>
      </w:r>
      <w:r w:rsidRPr="00D5295B">
        <w:t>within</w:t>
      </w:r>
      <w:r w:rsidRPr="00D5295B">
        <w:rPr>
          <w:spacing w:val="-4"/>
        </w:rPr>
        <w:t xml:space="preserve"> </w:t>
      </w:r>
      <w:r w:rsidRPr="00D5295B">
        <w:t>each</w:t>
      </w:r>
      <w:r w:rsidRPr="00D5295B">
        <w:rPr>
          <w:spacing w:val="-6"/>
        </w:rPr>
        <w:t xml:space="preserve"> </w:t>
      </w:r>
      <w:r w:rsidRPr="00D5295B">
        <w:t>of</w:t>
      </w:r>
      <w:r w:rsidRPr="00D5295B">
        <w:rPr>
          <w:spacing w:val="-4"/>
        </w:rPr>
        <w:t xml:space="preserve"> </w:t>
      </w:r>
      <w:r w:rsidRPr="00D5295B">
        <w:t>the</w:t>
      </w:r>
      <w:r w:rsidRPr="00D5295B">
        <w:rPr>
          <w:spacing w:val="-4"/>
        </w:rPr>
        <w:t xml:space="preserve"> </w:t>
      </w:r>
      <w:r w:rsidRPr="00D5295B">
        <w:t>zoning</w:t>
      </w:r>
      <w:r w:rsidRPr="00D5295B">
        <w:rPr>
          <w:spacing w:val="-6"/>
        </w:rPr>
        <w:t xml:space="preserve"> </w:t>
      </w:r>
      <w:r w:rsidRPr="00D5295B">
        <w:rPr>
          <w:spacing w:val="-2"/>
        </w:rPr>
        <w:t xml:space="preserve">categories. </w:t>
      </w:r>
      <w:r w:rsidRPr="00D5295B">
        <w:t>[P&amp;Z]</w:t>
      </w:r>
    </w:p>
    <w:p w:rsidR="004F4D86" w:rsidP="007D605C" w:rsidRDefault="004F4D86" w14:paraId="04CFFD3F" w14:textId="77777777">
      <w:pPr>
        <w:pStyle w:val="Heading7"/>
        <w:ind w:left="0"/>
        <w:rPr>
          <w:color w:val="F79646" w:themeColor="accent6"/>
        </w:rPr>
      </w:pPr>
    </w:p>
    <w:p w:rsidRPr="00D5295B" w:rsidR="00C52712" w:rsidP="007D605C" w:rsidRDefault="00C52712" w14:paraId="21A15FFE" w14:textId="558906A0">
      <w:pPr>
        <w:pStyle w:val="Heading7"/>
        <w:ind w:left="0"/>
        <w:rPr>
          <w:ins w:author="Harris, Tay E." w:date="2024-12-06T10:30:00Z" w:id="893"/>
          <w:color w:val="F79646" w:themeColor="accent6"/>
        </w:rPr>
      </w:pPr>
      <w:ins w:author="Harris, Tay E." w:date="2024-12-06T10:30:00Z" w:id="894">
        <w:r w:rsidRPr="00D5295B">
          <w:rPr>
            <w:color w:val="F79646" w:themeColor="accent6"/>
          </w:rPr>
          <w:t>Objective</w:t>
        </w:r>
        <w:r w:rsidRPr="00D5295B">
          <w:rPr>
            <w:color w:val="F79646" w:themeColor="accent6"/>
            <w:spacing w:val="-8"/>
          </w:rPr>
          <w:t xml:space="preserve"> 2</w:t>
        </w:r>
        <w:r w:rsidRPr="00D5295B">
          <w:rPr>
            <w:color w:val="F79646" w:themeColor="accent6"/>
          </w:rPr>
          <w:t>:</w:t>
        </w:r>
        <w:r w:rsidRPr="00D5295B">
          <w:rPr>
            <w:color w:val="F79646" w:themeColor="accent6"/>
            <w:spacing w:val="-2"/>
          </w:rPr>
          <w:t xml:space="preserve"> Designate focus areas to establish memorable places that are targeted for investment.</w:t>
        </w:r>
      </w:ins>
    </w:p>
    <w:p w:rsidR="004F4D86" w:rsidP="004F4D86" w:rsidRDefault="004F4D86" w14:paraId="3AF18BFA" w14:textId="77777777">
      <w:pPr>
        <w:pStyle w:val="ListParagraph"/>
        <w:numPr>
          <w:ilvl w:val="3"/>
          <w:numId w:val="5"/>
        </w:numPr>
        <w:tabs>
          <w:tab w:val="left" w:pos="941"/>
        </w:tabs>
        <w:ind w:left="720"/>
        <w:rPr>
          <w:ins w:author="Harris, Tay E." w:date="2024-12-30T15:58:00Z" w:id="895"/>
        </w:rPr>
      </w:pPr>
      <w:ins w:author="Harris, Tay E." w:date="2024-12-30T15:58:00Z" w:id="896">
        <w:r>
          <w:t>Designate Main Street/Old Town as a focus</w:t>
        </w:r>
        <w:r w:rsidRPr="007D0173">
          <w:t xml:space="preserve"> </w:t>
        </w:r>
        <w:r>
          <w:t>area for revitalization purposes and to transform the area into a nighttime and weekend destination by allowing mixed-uses. [P&amp;Z, CR, ED, PW]</w:t>
        </w:r>
      </w:ins>
    </w:p>
    <w:p w:rsidR="004F4D86" w:rsidP="004F4D86" w:rsidRDefault="004F4D86" w14:paraId="5F93D9A0" w14:textId="77777777">
      <w:pPr>
        <w:pStyle w:val="ListParagraph"/>
        <w:numPr>
          <w:ilvl w:val="3"/>
          <w:numId w:val="5"/>
        </w:numPr>
        <w:tabs>
          <w:tab w:val="left" w:pos="941"/>
        </w:tabs>
        <w:ind w:left="720"/>
        <w:rPr>
          <w:ins w:author="Harris, Tay E." w:date="2024-12-30T15:58:00Z" w:id="897"/>
        </w:rPr>
      </w:pPr>
      <w:ins w:author="Harris, Tay E." w:date="2024-12-30T15:58:00Z" w:id="898">
        <w:r>
          <w:t>Designate Armory Road as a focus area, prioritizing the establishment of a bike lane for connectivity to the larger planned Prince Frederick Town Center bikeways network. [P&amp;Z, PW]</w:t>
        </w:r>
      </w:ins>
    </w:p>
    <w:p w:rsidRPr="00CE6C73" w:rsidR="004F4D86" w:rsidP="004F4D86" w:rsidRDefault="004F4D86" w14:paraId="4610A6DE" w14:textId="77777777">
      <w:pPr>
        <w:pStyle w:val="ListParagraph"/>
        <w:numPr>
          <w:ilvl w:val="3"/>
          <w:numId w:val="5"/>
        </w:numPr>
        <w:tabs>
          <w:tab w:val="left" w:pos="941"/>
        </w:tabs>
        <w:ind w:left="720"/>
        <w:rPr>
          <w:ins w:author="Harris, Tay E." w:date="2024-12-30T15:58:00Z" w:id="899"/>
        </w:rPr>
      </w:pPr>
      <w:ins w:author="Harris, Tay E." w:date="2024-12-30T15:58:00Z" w:id="900">
        <w:r>
          <w:t>Increase awareness of the Baltimore and Drum Point Railroad Bed trail by designating it as a focus area and placing trail markers along the trail route and a sign near the intersection of Main Street and Church Street that includes a map and an educational message</w:t>
        </w:r>
        <w:bookmarkStart w:name="_Hlk177884222" w:id="901"/>
        <w:r>
          <w:t xml:space="preserve"> </w:t>
        </w:r>
        <w:bookmarkStart w:name="_Hlk177884727" w:id="902"/>
        <w:r>
          <w:t xml:space="preserve">about the significance of the trail. Consider including Kings Memorial Park and other cultural assets along Main Street on the map and in the educational message. </w:t>
        </w:r>
        <w:bookmarkEnd w:id="901"/>
        <w:bookmarkEnd w:id="902"/>
        <w:r w:rsidRPr="00CB21D1">
          <w:t>[P&amp;Z,</w:t>
        </w:r>
        <w:r w:rsidRPr="00CE6C73">
          <w:rPr>
            <w:spacing w:val="-3"/>
          </w:rPr>
          <w:t xml:space="preserve"> </w:t>
        </w:r>
        <w:r w:rsidRPr="00CE6C73">
          <w:rPr>
            <w:spacing w:val="-5"/>
          </w:rPr>
          <w:t>P&amp;R</w:t>
        </w:r>
        <w:r>
          <w:rPr>
            <w:spacing w:val="-5"/>
          </w:rPr>
          <w:t>]</w:t>
        </w:r>
      </w:ins>
    </w:p>
    <w:p w:rsidR="004F4D86" w:rsidP="004F4D86" w:rsidRDefault="004F4D86" w14:paraId="07DE6107" w14:textId="77777777">
      <w:pPr>
        <w:pStyle w:val="ListParagraph"/>
        <w:numPr>
          <w:ilvl w:val="3"/>
          <w:numId w:val="5"/>
        </w:numPr>
        <w:tabs>
          <w:tab w:val="left" w:pos="941"/>
        </w:tabs>
        <w:ind w:left="720"/>
        <w:rPr>
          <w:ins w:author="Harris, Tay E." w:date="2024-12-30T15:58:00Z" w:id="903"/>
        </w:rPr>
      </w:pPr>
      <w:ins w:author="Harris, Tay E." w:date="2024-12-30T15:58:00Z" w:id="904">
        <w:r>
          <w:t>Designate Prince Frederick Boulevard as a focus area to establish a Prince Frederick Library Bikeways Corridor. [P&amp;Z, PW]</w:t>
        </w:r>
      </w:ins>
    </w:p>
    <w:p w:rsidR="004F4D86" w:rsidP="004F4D86" w:rsidRDefault="004F4D86" w14:paraId="793CFCDE" w14:textId="77777777">
      <w:pPr>
        <w:pStyle w:val="ListParagraph"/>
        <w:numPr>
          <w:ilvl w:val="3"/>
          <w:numId w:val="5"/>
        </w:numPr>
        <w:tabs>
          <w:tab w:val="left" w:pos="941"/>
        </w:tabs>
        <w:ind w:left="720"/>
        <w:rPr>
          <w:ins w:author="Harris, Tay E." w:date="2024-12-30T15:58:00Z" w:id="905"/>
        </w:rPr>
      </w:pPr>
      <w:ins w:author="Harris, Tay E." w:date="2024-12-30T15:58:00Z" w:id="906">
        <w:r>
          <w:t>Al</w:t>
        </w:r>
        <w:r w:rsidRPr="00CE6C72">
          <w:t>low</w:t>
        </w:r>
        <w:r w:rsidRPr="00CE6C73">
          <w:rPr>
            <w:spacing w:val="-5"/>
          </w:rPr>
          <w:t xml:space="preserve"> </w:t>
        </w:r>
        <w:r w:rsidRPr="00CE6C72">
          <w:t>developers the option of paying either in part or wholly, the recreation excise fee towards establishing trails or shared-use paths that connect neighborhoods to the larger recommended shared-use path network for the Town Center for</w:t>
        </w:r>
        <w:r w:rsidRPr="00CE6C73">
          <w:rPr>
            <w:spacing w:val="-2"/>
          </w:rPr>
          <w:t xml:space="preserve"> </w:t>
        </w:r>
        <w:r w:rsidRPr="00CE6C72">
          <w:t>connectivity</w:t>
        </w:r>
        <w:r w:rsidRPr="00CE6C73">
          <w:rPr>
            <w:spacing w:val="-4"/>
          </w:rPr>
          <w:t xml:space="preserve"> </w:t>
        </w:r>
        <w:r w:rsidRPr="00CE6C72">
          <w:t>to</w:t>
        </w:r>
        <w:r w:rsidRPr="00CE6C73">
          <w:rPr>
            <w:spacing w:val="-3"/>
          </w:rPr>
          <w:t xml:space="preserve"> </w:t>
        </w:r>
        <w:r w:rsidRPr="00CE6C72">
          <w:t>trails,</w:t>
        </w:r>
        <w:r w:rsidRPr="00CE6C73">
          <w:rPr>
            <w:spacing w:val="-1"/>
          </w:rPr>
          <w:t xml:space="preserve"> </w:t>
        </w:r>
        <w:r w:rsidRPr="00CE6C72">
          <w:t>off-site</w:t>
        </w:r>
        <w:r w:rsidRPr="00CE6C73">
          <w:rPr>
            <w:spacing w:val="-3"/>
          </w:rPr>
          <w:t xml:space="preserve"> </w:t>
        </w:r>
        <w:r w:rsidRPr="00CE6C72">
          <w:t>open</w:t>
        </w:r>
        <w:r w:rsidRPr="00CE6C73">
          <w:rPr>
            <w:spacing w:val="-4"/>
          </w:rPr>
          <w:t xml:space="preserve"> </w:t>
        </w:r>
        <w:r w:rsidRPr="00CE6C72">
          <w:t>spaces</w:t>
        </w:r>
        <w:r w:rsidRPr="00CE6C73">
          <w:rPr>
            <w:spacing w:val="-2"/>
          </w:rPr>
          <w:t xml:space="preserve"> </w:t>
        </w:r>
        <w:r w:rsidRPr="00CE6C72">
          <w:t>and recreation opportunities. Also allow for natural</w:t>
        </w:r>
        <w:r w:rsidRPr="00CE6C73">
          <w:rPr>
            <w:spacing w:val="-4"/>
          </w:rPr>
          <w:t xml:space="preserve"> </w:t>
        </w:r>
        <w:r w:rsidRPr="00CE6C72">
          <w:t>environmental</w:t>
        </w:r>
        <w:r w:rsidRPr="00CE6C73">
          <w:rPr>
            <w:spacing w:val="-6"/>
          </w:rPr>
          <w:t xml:space="preserve"> </w:t>
        </w:r>
        <w:r w:rsidRPr="00CE6C72">
          <w:t>corridors, dog</w:t>
        </w:r>
        <w:r w:rsidRPr="00CE6C73">
          <w:rPr>
            <w:spacing w:val="-3"/>
          </w:rPr>
          <w:t xml:space="preserve"> </w:t>
        </w:r>
        <w:r w:rsidRPr="00CE6C72">
          <w:t>parks,</w:t>
        </w:r>
        <w:r w:rsidRPr="00CE6C73">
          <w:rPr>
            <w:spacing w:val="-5"/>
          </w:rPr>
          <w:t xml:space="preserve"> or</w:t>
        </w:r>
        <w:r w:rsidRPr="00CE6C73">
          <w:rPr>
            <w:spacing w:val="-6"/>
          </w:rPr>
          <w:t xml:space="preserve"> </w:t>
        </w:r>
        <w:r w:rsidRPr="00CE6C72">
          <w:t>public</w:t>
        </w:r>
        <w:r w:rsidRPr="00CE6C73">
          <w:rPr>
            <w:spacing w:val="-3"/>
          </w:rPr>
          <w:t xml:space="preserve"> </w:t>
        </w:r>
        <w:r w:rsidRPr="00CE6C72">
          <w:t>art</w:t>
        </w:r>
        <w:r w:rsidRPr="00CE6C73">
          <w:rPr>
            <w:spacing w:val="-5"/>
          </w:rPr>
          <w:t xml:space="preserve"> and </w:t>
        </w:r>
        <w:r w:rsidRPr="00CE6C72">
          <w:t>cultural</w:t>
        </w:r>
        <w:r w:rsidRPr="00CE6C73">
          <w:rPr>
            <w:spacing w:val="-4"/>
          </w:rPr>
          <w:t xml:space="preserve"> </w:t>
        </w:r>
        <w:r w:rsidRPr="00CE6C72">
          <w:t xml:space="preserve">and heritage displays. </w:t>
        </w:r>
        <w:r w:rsidRPr="00CB21D1">
          <w:t>[P&amp;Z,</w:t>
        </w:r>
        <w:r w:rsidRPr="00CE6C73">
          <w:rPr>
            <w:spacing w:val="-16"/>
          </w:rPr>
          <w:t xml:space="preserve"> </w:t>
        </w:r>
        <w:r w:rsidRPr="00CB21D1">
          <w:t>P&amp;R,</w:t>
        </w:r>
        <w:r w:rsidRPr="00CE6C73">
          <w:rPr>
            <w:spacing w:val="-15"/>
          </w:rPr>
          <w:t xml:space="preserve"> </w:t>
        </w:r>
        <w:r w:rsidRPr="00CB21D1">
          <w:t>PC,</w:t>
        </w:r>
        <w:r>
          <w:t xml:space="preserve"> BOCC]</w:t>
        </w:r>
      </w:ins>
    </w:p>
    <w:p w:rsidRPr="00D5295B" w:rsidR="00C52712" w:rsidP="007D605C" w:rsidRDefault="00C52712" w14:paraId="750197B9" w14:textId="77777777">
      <w:pPr>
        <w:tabs>
          <w:tab w:val="left" w:pos="941"/>
        </w:tabs>
        <w:ind w:left="720" w:hanging="720"/>
        <w:rPr>
          <w:ins w:author="Harris, Tay E." w:date="2024-12-06T10:30:00Z" w:id="907"/>
        </w:rPr>
      </w:pPr>
    </w:p>
    <w:p w:rsidRPr="00D5295B" w:rsidR="00C52712" w:rsidP="007D605C" w:rsidRDefault="00C52712" w14:paraId="59268174" w14:textId="731A6886">
      <w:pPr>
        <w:pStyle w:val="Heading7"/>
        <w:ind w:left="0"/>
        <w:rPr>
          <w:color w:val="F79646" w:themeColor="accent6"/>
        </w:rPr>
      </w:pPr>
      <w:r w:rsidRPr="00D5295B">
        <w:rPr>
          <w:color w:val="F79646" w:themeColor="accent6"/>
        </w:rPr>
        <w:t>Objective</w:t>
      </w:r>
      <w:r w:rsidRPr="00D5295B">
        <w:rPr>
          <w:color w:val="F79646" w:themeColor="accent6"/>
          <w:spacing w:val="-6"/>
        </w:rPr>
        <w:t xml:space="preserve"> </w:t>
      </w:r>
      <w:del w:author="Harris, Tay E." w:date="2024-12-30T17:40:00Z" w:id="908">
        <w:r w:rsidDel="002C244F" w:rsidR="002C244F">
          <w:rPr>
            <w:color w:val="F79646" w:themeColor="accent6"/>
            <w:spacing w:val="-6"/>
          </w:rPr>
          <w:delText>2</w:delText>
        </w:r>
      </w:del>
      <w:ins w:author="Harris, Tay E." w:date="2024-12-06T10:30:00Z" w:id="909">
        <w:r w:rsidRPr="00D5295B">
          <w:rPr>
            <w:color w:val="F79646" w:themeColor="accent6"/>
          </w:rPr>
          <w:t>3:</w:t>
        </w:r>
      </w:ins>
      <w:r w:rsidRPr="00D5295B">
        <w:rPr>
          <w:color w:val="F79646" w:themeColor="accent6"/>
          <w:spacing w:val="-4"/>
        </w:rPr>
        <w:t xml:space="preserve"> </w:t>
      </w:r>
      <w:r w:rsidRPr="00D5295B">
        <w:rPr>
          <w:color w:val="F79646" w:themeColor="accent6"/>
        </w:rPr>
        <w:t>Encourage</w:t>
      </w:r>
      <w:r w:rsidRPr="00D5295B">
        <w:rPr>
          <w:color w:val="F79646" w:themeColor="accent6"/>
          <w:spacing w:val="-6"/>
        </w:rPr>
        <w:t xml:space="preserve"> </w:t>
      </w:r>
      <w:r w:rsidRPr="00D5295B">
        <w:rPr>
          <w:color w:val="F79646" w:themeColor="accent6"/>
        </w:rPr>
        <w:t>interconnection</w:t>
      </w:r>
      <w:r w:rsidRPr="00D5295B">
        <w:rPr>
          <w:color w:val="F79646" w:themeColor="accent6"/>
          <w:spacing w:val="-6"/>
        </w:rPr>
        <w:t xml:space="preserve"> </w:t>
      </w:r>
      <w:r w:rsidRPr="00D5295B">
        <w:rPr>
          <w:color w:val="F79646" w:themeColor="accent6"/>
        </w:rPr>
        <w:t>among</w:t>
      </w:r>
      <w:r w:rsidRPr="00D5295B">
        <w:rPr>
          <w:color w:val="F79646" w:themeColor="accent6"/>
          <w:spacing w:val="-6"/>
        </w:rPr>
        <w:t xml:space="preserve"> </w:t>
      </w:r>
      <w:r w:rsidRPr="00D5295B">
        <w:rPr>
          <w:color w:val="F79646" w:themeColor="accent6"/>
        </w:rPr>
        <w:t>developments</w:t>
      </w:r>
      <w:r w:rsidRPr="00D5295B">
        <w:rPr>
          <w:color w:val="F79646" w:themeColor="accent6"/>
          <w:spacing w:val="-5"/>
        </w:rPr>
        <w:t xml:space="preserve"> </w:t>
      </w:r>
      <w:r w:rsidRPr="00D5295B">
        <w:rPr>
          <w:color w:val="F79646" w:themeColor="accent6"/>
        </w:rPr>
        <w:t>in</w:t>
      </w:r>
      <w:r w:rsidRPr="00D5295B">
        <w:rPr>
          <w:color w:val="F79646" w:themeColor="accent6"/>
          <w:spacing w:val="-6"/>
        </w:rPr>
        <w:t xml:space="preserve"> </w:t>
      </w:r>
      <w:r w:rsidRPr="00D5295B">
        <w:rPr>
          <w:color w:val="F79646" w:themeColor="accent6"/>
        </w:rPr>
        <w:t>the</w:t>
      </w:r>
      <w:r w:rsidRPr="00D5295B">
        <w:rPr>
          <w:color w:val="F79646" w:themeColor="accent6"/>
          <w:spacing w:val="-6"/>
        </w:rPr>
        <w:t xml:space="preserve"> </w:t>
      </w:r>
      <w:r w:rsidRPr="00D5295B">
        <w:rPr>
          <w:color w:val="F79646" w:themeColor="accent6"/>
        </w:rPr>
        <w:t>“Traditional Suburban” areas.</w:t>
      </w:r>
    </w:p>
    <w:p w:rsidRPr="00D5295B" w:rsidR="00E94CE5" w:rsidP="007D605C" w:rsidRDefault="00C52712" w14:paraId="5769C4BF" w14:textId="77777777">
      <w:pPr>
        <w:pStyle w:val="ListParagraph"/>
        <w:numPr>
          <w:ilvl w:val="3"/>
          <w:numId w:val="6"/>
        </w:numPr>
        <w:tabs>
          <w:tab w:val="left" w:pos="941"/>
        </w:tabs>
        <w:ind w:left="720"/>
      </w:pPr>
      <w:r w:rsidRPr="00D5295B">
        <w:t>Permit</w:t>
      </w:r>
      <w:r w:rsidRPr="00D5295B">
        <w:rPr>
          <w:spacing w:val="-8"/>
        </w:rPr>
        <w:t xml:space="preserve"> </w:t>
      </w:r>
      <w:r w:rsidRPr="00D5295B">
        <w:t>cul-de-sacs</w:t>
      </w:r>
      <w:r w:rsidRPr="00D5295B">
        <w:rPr>
          <w:spacing w:val="-7"/>
        </w:rPr>
        <w:t xml:space="preserve"> </w:t>
      </w:r>
      <w:r w:rsidRPr="00D5295B">
        <w:t>only</w:t>
      </w:r>
      <w:r w:rsidRPr="00D5295B">
        <w:rPr>
          <w:spacing w:val="-9"/>
        </w:rPr>
        <w:t xml:space="preserve"> </w:t>
      </w:r>
      <w:r w:rsidRPr="00D5295B">
        <w:t>where</w:t>
      </w:r>
      <w:r w:rsidRPr="00D5295B">
        <w:rPr>
          <w:spacing w:val="-8"/>
        </w:rPr>
        <w:t xml:space="preserve"> </w:t>
      </w:r>
      <w:r w:rsidRPr="00D5295B">
        <w:t>topography</w:t>
      </w:r>
      <w:r w:rsidRPr="00D5295B">
        <w:rPr>
          <w:spacing w:val="-10"/>
        </w:rPr>
        <w:t xml:space="preserve"> </w:t>
      </w:r>
      <w:r w:rsidRPr="00D5295B">
        <w:t>dictates</w:t>
      </w:r>
      <w:r w:rsidRPr="00D5295B">
        <w:rPr>
          <w:spacing w:val="-7"/>
        </w:rPr>
        <w:t xml:space="preserve"> </w:t>
      </w:r>
      <w:r w:rsidRPr="00D5295B">
        <w:t>that</w:t>
      </w:r>
      <w:r w:rsidRPr="00D5295B">
        <w:rPr>
          <w:spacing w:val="-8"/>
        </w:rPr>
        <w:t xml:space="preserve"> </w:t>
      </w:r>
      <w:r w:rsidRPr="00D5295B">
        <w:t>connected</w:t>
      </w:r>
      <w:r w:rsidRPr="00D5295B">
        <w:rPr>
          <w:spacing w:val="-9"/>
        </w:rPr>
        <w:t xml:space="preserve"> </w:t>
      </w:r>
      <w:r w:rsidRPr="00D5295B">
        <w:t>streets</w:t>
      </w:r>
      <w:r w:rsidRPr="00D5295B">
        <w:rPr>
          <w:spacing w:val="-5"/>
        </w:rPr>
        <w:t xml:space="preserve"> </w:t>
      </w:r>
      <w:r w:rsidRPr="00D5295B">
        <w:t>are</w:t>
      </w:r>
      <w:r w:rsidRPr="00D5295B">
        <w:rPr>
          <w:spacing w:val="-8"/>
        </w:rPr>
        <w:t xml:space="preserve"> </w:t>
      </w:r>
      <w:r w:rsidRPr="00D5295B">
        <w:t>not</w:t>
      </w:r>
      <w:r w:rsidRPr="00D5295B">
        <w:rPr>
          <w:spacing w:val="-6"/>
        </w:rPr>
        <w:t xml:space="preserve"> </w:t>
      </w:r>
      <w:r w:rsidRPr="00D5295B">
        <w:rPr>
          <w:spacing w:val="-2"/>
        </w:rPr>
        <w:t>feasible. [</w:t>
      </w:r>
      <w:r w:rsidRPr="00D5295B">
        <w:t>P&amp;Z,</w:t>
      </w:r>
      <w:r w:rsidRPr="00D5295B">
        <w:rPr>
          <w:spacing w:val="-16"/>
        </w:rPr>
        <w:t xml:space="preserve"> </w:t>
      </w:r>
      <w:r w:rsidRPr="00D5295B">
        <w:t>PW,</w:t>
      </w:r>
      <w:r w:rsidRPr="00D5295B">
        <w:rPr>
          <w:spacing w:val="-15"/>
        </w:rPr>
        <w:t xml:space="preserve"> </w:t>
      </w:r>
      <w:r w:rsidRPr="00D5295B">
        <w:t xml:space="preserve">PC, </w:t>
      </w:r>
      <w:r w:rsidRPr="00D5295B">
        <w:rPr>
          <w:spacing w:val="-4"/>
        </w:rPr>
        <w:t>BOCC]</w:t>
      </w:r>
    </w:p>
    <w:p w:rsidRPr="00D5295B" w:rsidR="00E94CE5" w:rsidP="007D605C" w:rsidRDefault="00C52712" w14:paraId="4FF2CCDC" w14:textId="77777777">
      <w:pPr>
        <w:pStyle w:val="ListParagraph"/>
        <w:numPr>
          <w:ilvl w:val="3"/>
          <w:numId w:val="6"/>
        </w:numPr>
        <w:tabs>
          <w:tab w:val="left" w:pos="941"/>
        </w:tabs>
        <w:ind w:left="720"/>
      </w:pPr>
      <w:r w:rsidRPr="00D5295B">
        <w:t>Require</w:t>
      </w:r>
      <w:r w:rsidRPr="00D5295B">
        <w:rPr>
          <w:spacing w:val="-5"/>
        </w:rPr>
        <w:t xml:space="preserve"> </w:t>
      </w:r>
      <w:r w:rsidRPr="00D5295B">
        <w:t>cul-de-sacs</w:t>
      </w:r>
      <w:r w:rsidRPr="00D5295B">
        <w:rPr>
          <w:spacing w:val="-4"/>
        </w:rPr>
        <w:t xml:space="preserve"> </w:t>
      </w:r>
      <w:r w:rsidRPr="00D5295B">
        <w:t>and</w:t>
      </w:r>
      <w:r w:rsidRPr="00D5295B">
        <w:rPr>
          <w:spacing w:val="-3"/>
        </w:rPr>
        <w:t xml:space="preserve"> </w:t>
      </w:r>
      <w:r w:rsidRPr="00D5295B">
        <w:t>disconnected</w:t>
      </w:r>
      <w:r w:rsidRPr="00D5295B">
        <w:rPr>
          <w:spacing w:val="-5"/>
        </w:rPr>
        <w:t xml:space="preserve"> </w:t>
      </w:r>
      <w:r w:rsidRPr="00D5295B">
        <w:t>streets</w:t>
      </w:r>
      <w:r w:rsidRPr="00D5295B">
        <w:rPr>
          <w:spacing w:val="-4"/>
        </w:rPr>
        <w:t xml:space="preserve"> </w:t>
      </w:r>
      <w:r w:rsidRPr="00D5295B">
        <w:t>to</w:t>
      </w:r>
      <w:r w:rsidRPr="00D5295B">
        <w:rPr>
          <w:spacing w:val="-3"/>
        </w:rPr>
        <w:t xml:space="preserve"> </w:t>
      </w:r>
      <w:r w:rsidRPr="00D5295B">
        <w:t>be</w:t>
      </w:r>
      <w:r w:rsidRPr="00D5295B">
        <w:rPr>
          <w:spacing w:val="-6"/>
        </w:rPr>
        <w:t xml:space="preserve"> </w:t>
      </w:r>
      <w:r w:rsidRPr="00D5295B">
        <w:t>connected</w:t>
      </w:r>
      <w:r w:rsidRPr="00D5295B">
        <w:rPr>
          <w:spacing w:val="-5"/>
        </w:rPr>
        <w:t xml:space="preserve"> </w:t>
      </w:r>
      <w:r w:rsidRPr="00D5295B">
        <w:t>by</w:t>
      </w:r>
      <w:r w:rsidRPr="00D5295B">
        <w:rPr>
          <w:spacing w:val="-8"/>
        </w:rPr>
        <w:t xml:space="preserve"> </w:t>
      </w:r>
      <w:r w:rsidRPr="00D5295B">
        <w:t>pedestrian</w:t>
      </w:r>
      <w:r w:rsidRPr="00D5295B">
        <w:rPr>
          <w:spacing w:val="-4"/>
        </w:rPr>
        <w:t xml:space="preserve"> </w:t>
      </w:r>
      <w:r w:rsidRPr="00D5295B">
        <w:t>and</w:t>
      </w:r>
      <w:r w:rsidRPr="00D5295B">
        <w:rPr>
          <w:spacing w:val="-3"/>
        </w:rPr>
        <w:t xml:space="preserve"> </w:t>
      </w:r>
      <w:r w:rsidRPr="00D5295B">
        <w:t xml:space="preserve">bicycle </w:t>
      </w:r>
      <w:r w:rsidRPr="00D5295B">
        <w:rPr>
          <w:spacing w:val="-2"/>
        </w:rPr>
        <w:t>pathways. [</w:t>
      </w:r>
      <w:r w:rsidRPr="00D5295B">
        <w:t>P&amp;Z,</w:t>
      </w:r>
      <w:r w:rsidRPr="00D5295B">
        <w:rPr>
          <w:spacing w:val="-16"/>
        </w:rPr>
        <w:t xml:space="preserve"> </w:t>
      </w:r>
      <w:r w:rsidRPr="00D5295B">
        <w:t>PW,</w:t>
      </w:r>
      <w:r w:rsidRPr="00D5295B">
        <w:rPr>
          <w:spacing w:val="-15"/>
        </w:rPr>
        <w:t xml:space="preserve"> </w:t>
      </w:r>
      <w:r w:rsidRPr="00D5295B">
        <w:t xml:space="preserve">PC, </w:t>
      </w:r>
      <w:r w:rsidRPr="00D5295B">
        <w:rPr>
          <w:spacing w:val="-4"/>
        </w:rPr>
        <w:t>BOCC]</w:t>
      </w:r>
    </w:p>
    <w:p w:rsidRPr="00D5295B" w:rsidR="00C52712" w:rsidP="007D605C" w:rsidRDefault="00C52712" w14:paraId="108CBA23" w14:textId="3304886F">
      <w:pPr>
        <w:pStyle w:val="ListParagraph"/>
        <w:numPr>
          <w:ilvl w:val="3"/>
          <w:numId w:val="6"/>
        </w:numPr>
        <w:tabs>
          <w:tab w:val="left" w:pos="941"/>
        </w:tabs>
        <w:ind w:left="720"/>
      </w:pPr>
      <w:r w:rsidRPr="00D5295B">
        <w:t>Require developers to build pathways to the edge of their property if adjacent parcels are undeveloped;</w:t>
      </w:r>
      <w:r w:rsidRPr="00D5295B">
        <w:rPr>
          <w:spacing w:val="-4"/>
        </w:rPr>
        <w:t xml:space="preserve"> </w:t>
      </w:r>
      <w:r w:rsidRPr="00D5295B">
        <w:t>require</w:t>
      </w:r>
      <w:r w:rsidRPr="00D5295B">
        <w:rPr>
          <w:spacing w:val="-4"/>
        </w:rPr>
        <w:t xml:space="preserve"> </w:t>
      </w:r>
      <w:r w:rsidRPr="00D5295B">
        <w:t>developers</w:t>
      </w:r>
      <w:r w:rsidRPr="00D5295B">
        <w:rPr>
          <w:spacing w:val="-4"/>
        </w:rPr>
        <w:t xml:space="preserve"> </w:t>
      </w:r>
      <w:r w:rsidRPr="00D5295B">
        <w:t>of</w:t>
      </w:r>
      <w:r w:rsidRPr="00D5295B">
        <w:rPr>
          <w:spacing w:val="-4"/>
        </w:rPr>
        <w:t xml:space="preserve"> </w:t>
      </w:r>
      <w:r w:rsidRPr="00D5295B">
        <w:t>parcels</w:t>
      </w:r>
      <w:r w:rsidRPr="00D5295B">
        <w:rPr>
          <w:spacing w:val="-4"/>
        </w:rPr>
        <w:t xml:space="preserve"> </w:t>
      </w:r>
      <w:r w:rsidRPr="00D5295B">
        <w:t>adjacent</w:t>
      </w:r>
      <w:r w:rsidRPr="00D5295B">
        <w:rPr>
          <w:spacing w:val="-5"/>
        </w:rPr>
        <w:t xml:space="preserve"> </w:t>
      </w:r>
      <w:r w:rsidRPr="00D5295B">
        <w:t>to</w:t>
      </w:r>
      <w:r w:rsidRPr="00D5295B">
        <w:rPr>
          <w:spacing w:val="-5"/>
        </w:rPr>
        <w:t xml:space="preserve"> </w:t>
      </w:r>
      <w:r w:rsidRPr="00D5295B">
        <w:t>those</w:t>
      </w:r>
      <w:r w:rsidRPr="00D5295B">
        <w:rPr>
          <w:spacing w:val="-4"/>
        </w:rPr>
        <w:t xml:space="preserve"> </w:t>
      </w:r>
      <w:r w:rsidRPr="00D5295B">
        <w:t>pathways</w:t>
      </w:r>
      <w:r w:rsidRPr="00D5295B">
        <w:rPr>
          <w:spacing w:val="-4"/>
        </w:rPr>
        <w:t xml:space="preserve"> </w:t>
      </w:r>
      <w:r w:rsidRPr="00D5295B">
        <w:t>to</w:t>
      </w:r>
      <w:r w:rsidRPr="00D5295B">
        <w:rPr>
          <w:spacing w:val="-5"/>
        </w:rPr>
        <w:t xml:space="preserve"> </w:t>
      </w:r>
      <w:r w:rsidRPr="00D5295B">
        <w:t>connect</w:t>
      </w:r>
      <w:r w:rsidRPr="00D5295B">
        <w:rPr>
          <w:spacing w:val="-5"/>
        </w:rPr>
        <w:t xml:space="preserve"> </w:t>
      </w:r>
      <w:r w:rsidRPr="00D5295B">
        <w:t>their</w:t>
      </w:r>
      <w:r w:rsidRPr="00D5295B">
        <w:rPr>
          <w:spacing w:val="-4"/>
        </w:rPr>
        <w:t xml:space="preserve"> </w:t>
      </w:r>
      <w:r w:rsidRPr="00D5295B">
        <w:t>streets</w:t>
      </w:r>
      <w:r w:rsidRPr="00D5295B">
        <w:rPr>
          <w:spacing w:val="-4"/>
        </w:rPr>
        <w:t xml:space="preserve"> </w:t>
      </w:r>
      <w:r w:rsidRPr="00D5295B">
        <w:t xml:space="preserve">to </w:t>
      </w:r>
      <w:r w:rsidRPr="00D5295B">
        <w:rPr>
          <w:spacing w:val="-2"/>
        </w:rPr>
        <w:t>them. [</w:t>
      </w:r>
      <w:r w:rsidRPr="00D5295B">
        <w:t>P&amp;Z,</w:t>
      </w:r>
      <w:r w:rsidRPr="00D5295B">
        <w:rPr>
          <w:spacing w:val="-2"/>
        </w:rPr>
        <w:t xml:space="preserve"> </w:t>
      </w:r>
      <w:r w:rsidRPr="00D5295B">
        <w:t>PC,</w:t>
      </w:r>
      <w:r w:rsidRPr="00D5295B">
        <w:rPr>
          <w:spacing w:val="-1"/>
        </w:rPr>
        <w:t xml:space="preserve"> </w:t>
      </w:r>
      <w:r w:rsidRPr="00D5295B">
        <w:rPr>
          <w:spacing w:val="-4"/>
        </w:rPr>
        <w:t>BOCC]</w:t>
      </w:r>
    </w:p>
    <w:p w:rsidRPr="00D5295B" w:rsidR="00C52712" w:rsidP="007D605C" w:rsidRDefault="00C52712" w14:paraId="01CD7F79" w14:textId="77777777">
      <w:pPr>
        <w:pStyle w:val="BodyText"/>
        <w:rPr>
          <w:ins w:author="Harris, Tay E." w:date="2024-12-06T10:30:00Z" w:id="910"/>
        </w:rPr>
      </w:pPr>
    </w:p>
    <w:p w:rsidRPr="007D605C" w:rsidR="00C52712" w:rsidP="007D605C" w:rsidRDefault="00C52712" w14:paraId="6D04753C" w14:textId="538E2419">
      <w:pPr>
        <w:pStyle w:val="BodyText"/>
        <w:rPr>
          <w:b/>
          <w:bCs/>
          <w:color w:val="F79646" w:themeColor="accent6"/>
        </w:rPr>
      </w:pPr>
      <w:r w:rsidRPr="007D605C">
        <w:rPr>
          <w:b/>
          <w:bCs/>
          <w:color w:val="F79646" w:themeColor="accent6"/>
        </w:rPr>
        <w:t>Objective</w:t>
      </w:r>
      <w:r w:rsidRPr="007D605C">
        <w:rPr>
          <w:b/>
          <w:bCs/>
          <w:color w:val="F79646" w:themeColor="accent6"/>
          <w:spacing w:val="-8"/>
        </w:rPr>
        <w:t xml:space="preserve"> </w:t>
      </w:r>
      <w:del w:author="Harris, Tay E." w:date="2024-12-30T17:38:00Z" w:id="911">
        <w:r w:rsidDel="00D63949" w:rsidR="00D63949">
          <w:rPr>
            <w:b/>
            <w:bCs/>
            <w:color w:val="F79646" w:themeColor="accent6"/>
            <w:spacing w:val="-8"/>
          </w:rPr>
          <w:delText>3</w:delText>
        </w:r>
      </w:del>
      <w:ins w:author="Harris, Tay E." w:date="2024-12-30T17:38:00Z" w:id="912">
        <w:r w:rsidR="00D63949">
          <w:rPr>
            <w:b/>
            <w:bCs/>
            <w:color w:val="F79646" w:themeColor="accent6"/>
            <w:spacing w:val="-8"/>
          </w:rPr>
          <w:t>4</w:t>
        </w:r>
      </w:ins>
      <w:r w:rsidRPr="007D605C">
        <w:rPr>
          <w:b/>
          <w:bCs/>
          <w:color w:val="F79646" w:themeColor="accent6"/>
        </w:rPr>
        <w:t>:</w:t>
      </w:r>
      <w:r w:rsidRPr="007D605C">
        <w:rPr>
          <w:b/>
          <w:bCs/>
          <w:color w:val="F79646" w:themeColor="accent6"/>
          <w:spacing w:val="-2"/>
        </w:rPr>
        <w:t xml:space="preserve"> </w:t>
      </w:r>
      <w:r w:rsidRPr="007D605C">
        <w:rPr>
          <w:b/>
          <w:bCs/>
          <w:color w:val="F79646" w:themeColor="accent6"/>
        </w:rPr>
        <w:t>Promote</w:t>
      </w:r>
      <w:r w:rsidRPr="007D605C">
        <w:rPr>
          <w:b/>
          <w:bCs/>
          <w:color w:val="F79646" w:themeColor="accent6"/>
          <w:spacing w:val="-4"/>
        </w:rPr>
        <w:t xml:space="preserve"> </w:t>
      </w:r>
      <w:r w:rsidRPr="007D605C">
        <w:rPr>
          <w:b/>
          <w:bCs/>
          <w:color w:val="F79646" w:themeColor="accent6"/>
        </w:rPr>
        <w:t>an</w:t>
      </w:r>
      <w:r w:rsidRPr="007D605C">
        <w:rPr>
          <w:b/>
          <w:bCs/>
          <w:color w:val="F79646" w:themeColor="accent6"/>
          <w:spacing w:val="-3"/>
        </w:rPr>
        <w:t xml:space="preserve"> </w:t>
      </w:r>
      <w:r w:rsidRPr="007D605C">
        <w:rPr>
          <w:b/>
          <w:bCs/>
          <w:color w:val="F79646" w:themeColor="accent6"/>
        </w:rPr>
        <w:t>active</w:t>
      </w:r>
      <w:r w:rsidRPr="007D605C">
        <w:rPr>
          <w:b/>
          <w:bCs/>
          <w:color w:val="F79646" w:themeColor="accent6"/>
          <w:spacing w:val="-5"/>
        </w:rPr>
        <w:t xml:space="preserve"> </w:t>
      </w:r>
      <w:r w:rsidRPr="007D605C">
        <w:rPr>
          <w:b/>
          <w:bCs/>
          <w:color w:val="F79646" w:themeColor="accent6"/>
        </w:rPr>
        <w:t>streetscape</w:t>
      </w:r>
      <w:r w:rsidRPr="007D605C">
        <w:rPr>
          <w:b/>
          <w:bCs/>
          <w:color w:val="F79646" w:themeColor="accent6"/>
          <w:spacing w:val="-5"/>
        </w:rPr>
        <w:t xml:space="preserve"> </w:t>
      </w:r>
      <w:r w:rsidRPr="007D605C">
        <w:rPr>
          <w:b/>
          <w:bCs/>
          <w:color w:val="F79646" w:themeColor="accent6"/>
        </w:rPr>
        <w:t>that</w:t>
      </w:r>
      <w:r w:rsidRPr="007D605C">
        <w:rPr>
          <w:b/>
          <w:bCs/>
          <w:color w:val="F79646" w:themeColor="accent6"/>
          <w:spacing w:val="-5"/>
        </w:rPr>
        <w:t xml:space="preserve"> </w:t>
      </w:r>
      <w:r w:rsidRPr="007D605C">
        <w:rPr>
          <w:b/>
          <w:bCs/>
          <w:color w:val="F79646" w:themeColor="accent6"/>
        </w:rPr>
        <w:t>provides</w:t>
      </w:r>
      <w:r w:rsidRPr="007D605C">
        <w:rPr>
          <w:b/>
          <w:bCs/>
          <w:color w:val="F79646" w:themeColor="accent6"/>
          <w:spacing w:val="-3"/>
        </w:rPr>
        <w:t xml:space="preserve"> </w:t>
      </w:r>
      <w:r w:rsidRPr="007D605C">
        <w:rPr>
          <w:b/>
          <w:bCs/>
          <w:color w:val="F79646" w:themeColor="accent6"/>
        </w:rPr>
        <w:t>for</w:t>
      </w:r>
      <w:r w:rsidRPr="007D605C">
        <w:rPr>
          <w:b/>
          <w:bCs/>
          <w:color w:val="F79646" w:themeColor="accent6"/>
          <w:spacing w:val="-6"/>
        </w:rPr>
        <w:t xml:space="preserve"> </w:t>
      </w:r>
      <w:r w:rsidRPr="007D605C">
        <w:rPr>
          <w:b/>
          <w:bCs/>
          <w:color w:val="F79646" w:themeColor="accent6"/>
        </w:rPr>
        <w:t>multiple</w:t>
      </w:r>
      <w:r w:rsidRPr="007D605C">
        <w:rPr>
          <w:b/>
          <w:bCs/>
          <w:color w:val="F79646" w:themeColor="accent6"/>
          <w:spacing w:val="-7"/>
        </w:rPr>
        <w:t xml:space="preserve"> </w:t>
      </w:r>
      <w:r w:rsidRPr="007D605C">
        <w:rPr>
          <w:b/>
          <w:bCs/>
          <w:color w:val="F79646" w:themeColor="accent6"/>
        </w:rPr>
        <w:t>modes</w:t>
      </w:r>
      <w:r w:rsidRPr="007D605C">
        <w:rPr>
          <w:b/>
          <w:bCs/>
          <w:color w:val="F79646" w:themeColor="accent6"/>
          <w:spacing w:val="-6"/>
        </w:rPr>
        <w:t xml:space="preserve"> </w:t>
      </w:r>
      <w:r w:rsidRPr="007D605C">
        <w:rPr>
          <w:b/>
          <w:bCs/>
          <w:color w:val="F79646" w:themeColor="accent6"/>
          <w:spacing w:val="-5"/>
        </w:rPr>
        <w:t>of</w:t>
      </w:r>
      <w:r w:rsidR="00FA77F1">
        <w:rPr>
          <w:b/>
          <w:bCs/>
          <w:color w:val="F79646" w:themeColor="accent6"/>
          <w:spacing w:val="-5"/>
        </w:rPr>
        <w:t xml:space="preserve"> </w:t>
      </w:r>
      <w:r w:rsidRPr="007D605C">
        <w:rPr>
          <w:b/>
          <w:bCs/>
          <w:color w:val="F79646" w:themeColor="accent6"/>
        </w:rPr>
        <w:t>transportation</w:t>
      </w:r>
      <w:r w:rsidRPr="007D605C">
        <w:rPr>
          <w:b/>
          <w:bCs/>
          <w:color w:val="F79646" w:themeColor="accent6"/>
          <w:spacing w:val="-6"/>
        </w:rPr>
        <w:t xml:space="preserve"> </w:t>
      </w:r>
      <w:r w:rsidRPr="007D605C">
        <w:rPr>
          <w:b/>
          <w:bCs/>
          <w:color w:val="F79646" w:themeColor="accent6"/>
        </w:rPr>
        <w:t>in</w:t>
      </w:r>
      <w:r w:rsidRPr="007D605C">
        <w:rPr>
          <w:b/>
          <w:bCs/>
          <w:color w:val="F79646" w:themeColor="accent6"/>
          <w:spacing w:val="-6"/>
        </w:rPr>
        <w:t xml:space="preserve"> </w:t>
      </w:r>
      <w:r w:rsidRPr="007D605C">
        <w:rPr>
          <w:b/>
          <w:bCs/>
          <w:color w:val="F79646" w:themeColor="accent6"/>
        </w:rPr>
        <w:t>the</w:t>
      </w:r>
      <w:r w:rsidRPr="007D605C">
        <w:rPr>
          <w:b/>
          <w:bCs/>
          <w:color w:val="F79646" w:themeColor="accent6"/>
          <w:spacing w:val="-7"/>
        </w:rPr>
        <w:t xml:space="preserve"> </w:t>
      </w:r>
      <w:r w:rsidRPr="007D605C">
        <w:rPr>
          <w:b/>
          <w:bCs/>
          <w:color w:val="F79646" w:themeColor="accent6"/>
        </w:rPr>
        <w:t>“Suburban</w:t>
      </w:r>
      <w:r w:rsidRPr="007D605C">
        <w:rPr>
          <w:b/>
          <w:bCs/>
          <w:color w:val="F79646" w:themeColor="accent6"/>
          <w:spacing w:val="-6"/>
        </w:rPr>
        <w:t xml:space="preserve"> </w:t>
      </w:r>
      <w:r w:rsidRPr="007D605C">
        <w:rPr>
          <w:b/>
          <w:bCs/>
          <w:color w:val="F79646" w:themeColor="accent6"/>
        </w:rPr>
        <w:t>Village”</w:t>
      </w:r>
      <w:r w:rsidRPr="007D605C">
        <w:rPr>
          <w:b/>
          <w:bCs/>
          <w:color w:val="F79646" w:themeColor="accent6"/>
          <w:spacing w:val="-7"/>
        </w:rPr>
        <w:t xml:space="preserve"> </w:t>
      </w:r>
      <w:r w:rsidRPr="007D605C">
        <w:rPr>
          <w:b/>
          <w:bCs/>
          <w:color w:val="F79646" w:themeColor="accent6"/>
          <w:spacing w:val="-4"/>
        </w:rPr>
        <w:t>area.</w:t>
      </w:r>
    </w:p>
    <w:p w:rsidRPr="00D5295B" w:rsidR="00E94CE5" w:rsidP="007D605C" w:rsidRDefault="00C52712" w14:paraId="54BE56D0" w14:textId="77777777">
      <w:pPr>
        <w:pStyle w:val="ListParagraph"/>
        <w:numPr>
          <w:ilvl w:val="3"/>
          <w:numId w:val="7"/>
        </w:numPr>
        <w:tabs>
          <w:tab w:val="left" w:pos="941"/>
        </w:tabs>
        <w:ind w:left="720"/>
      </w:pPr>
      <w:r w:rsidRPr="00D5295B">
        <w:t>Incorporate</w:t>
      </w:r>
      <w:r w:rsidRPr="00D5295B">
        <w:rPr>
          <w:spacing w:val="-4"/>
        </w:rPr>
        <w:t xml:space="preserve"> </w:t>
      </w:r>
      <w:r w:rsidRPr="00D5295B">
        <w:t>generally</w:t>
      </w:r>
      <w:r w:rsidRPr="00D5295B">
        <w:rPr>
          <w:spacing w:val="-7"/>
        </w:rPr>
        <w:t xml:space="preserve"> </w:t>
      </w:r>
      <w:r w:rsidRPr="00D5295B">
        <w:t>unbroken</w:t>
      </w:r>
      <w:r w:rsidRPr="00D5295B">
        <w:rPr>
          <w:spacing w:val="-5"/>
        </w:rPr>
        <w:t xml:space="preserve"> </w:t>
      </w:r>
      <w:r w:rsidRPr="00D5295B">
        <w:t>street</w:t>
      </w:r>
      <w:r w:rsidRPr="00D5295B">
        <w:rPr>
          <w:spacing w:val="-4"/>
        </w:rPr>
        <w:t xml:space="preserve"> </w:t>
      </w:r>
      <w:r w:rsidRPr="00D5295B">
        <w:t>frontage</w:t>
      </w:r>
      <w:r w:rsidRPr="00D5295B">
        <w:rPr>
          <w:spacing w:val="-4"/>
        </w:rPr>
        <w:t xml:space="preserve"> </w:t>
      </w:r>
      <w:r w:rsidRPr="00D5295B">
        <w:t>allowing</w:t>
      </w:r>
      <w:r w:rsidRPr="00D5295B">
        <w:rPr>
          <w:spacing w:val="-2"/>
        </w:rPr>
        <w:t xml:space="preserve"> </w:t>
      </w:r>
      <w:r w:rsidRPr="00D5295B">
        <w:t>for</w:t>
      </w:r>
      <w:r w:rsidRPr="00D5295B">
        <w:rPr>
          <w:spacing w:val="-4"/>
        </w:rPr>
        <w:t xml:space="preserve"> </w:t>
      </w:r>
      <w:r w:rsidRPr="00D5295B">
        <w:t>on-street</w:t>
      </w:r>
      <w:r w:rsidRPr="00D5295B">
        <w:rPr>
          <w:spacing w:val="-4"/>
        </w:rPr>
        <w:t xml:space="preserve"> </w:t>
      </w:r>
      <w:r w:rsidRPr="00D5295B">
        <w:t>parking;</w:t>
      </w:r>
      <w:r w:rsidRPr="00D5295B">
        <w:rPr>
          <w:spacing w:val="-2"/>
        </w:rPr>
        <w:t xml:space="preserve"> </w:t>
      </w:r>
      <w:r w:rsidRPr="00D5295B">
        <w:t>off-street</w:t>
      </w:r>
      <w:r w:rsidRPr="00D5295B">
        <w:rPr>
          <w:spacing w:val="-4"/>
        </w:rPr>
        <w:t xml:space="preserve"> </w:t>
      </w:r>
      <w:r w:rsidRPr="00D5295B">
        <w:t>parking should be accessed by alleys. [P&amp;Z,</w:t>
      </w:r>
      <w:r w:rsidRPr="00D5295B">
        <w:rPr>
          <w:spacing w:val="-1"/>
        </w:rPr>
        <w:t xml:space="preserve"> </w:t>
      </w:r>
      <w:r w:rsidRPr="00D5295B">
        <w:rPr>
          <w:spacing w:val="-5"/>
        </w:rPr>
        <w:t>PW]</w:t>
      </w:r>
    </w:p>
    <w:p w:rsidRPr="00D5295B" w:rsidR="00C52712" w:rsidP="007D605C" w:rsidRDefault="00C52712" w14:paraId="61CA69C0" w14:textId="2FE08E42">
      <w:pPr>
        <w:pStyle w:val="ListParagraph"/>
        <w:numPr>
          <w:ilvl w:val="3"/>
          <w:numId w:val="7"/>
        </w:numPr>
        <w:tabs>
          <w:tab w:val="left" w:pos="941"/>
        </w:tabs>
        <w:ind w:left="720"/>
      </w:pPr>
      <w:r w:rsidRPr="00D5295B">
        <w:t>Require</w:t>
      </w:r>
      <w:r w:rsidRPr="00D5295B">
        <w:rPr>
          <w:spacing w:val="-5"/>
        </w:rPr>
        <w:t xml:space="preserve"> </w:t>
      </w:r>
      <w:r w:rsidRPr="00D5295B">
        <w:t>as</w:t>
      </w:r>
      <w:r w:rsidRPr="00D5295B">
        <w:rPr>
          <w:spacing w:val="-4"/>
        </w:rPr>
        <w:t xml:space="preserve"> </w:t>
      </w:r>
      <w:r w:rsidRPr="00D5295B">
        <w:t>much</w:t>
      </w:r>
      <w:r w:rsidRPr="00D5295B">
        <w:rPr>
          <w:spacing w:val="-5"/>
        </w:rPr>
        <w:t xml:space="preserve"> </w:t>
      </w:r>
      <w:r w:rsidRPr="00D5295B">
        <w:t>street</w:t>
      </w:r>
      <w:r w:rsidRPr="00D5295B">
        <w:rPr>
          <w:spacing w:val="-5"/>
        </w:rPr>
        <w:t xml:space="preserve"> </w:t>
      </w:r>
      <w:r w:rsidRPr="00D5295B">
        <w:t>grid</w:t>
      </w:r>
      <w:r w:rsidRPr="00D5295B">
        <w:rPr>
          <w:spacing w:val="-5"/>
        </w:rPr>
        <w:t xml:space="preserve"> </w:t>
      </w:r>
      <w:r w:rsidRPr="00D5295B">
        <w:t>connectivity</w:t>
      </w:r>
      <w:r w:rsidRPr="00D5295B">
        <w:rPr>
          <w:spacing w:val="-8"/>
        </w:rPr>
        <w:t xml:space="preserve"> </w:t>
      </w:r>
      <w:r w:rsidRPr="00D5295B">
        <w:t>as</w:t>
      </w:r>
      <w:r w:rsidRPr="00D5295B">
        <w:rPr>
          <w:spacing w:val="-2"/>
        </w:rPr>
        <w:t xml:space="preserve"> </w:t>
      </w:r>
      <w:r w:rsidRPr="00D5295B">
        <w:t>possible</w:t>
      </w:r>
      <w:r w:rsidRPr="00D5295B">
        <w:rPr>
          <w:spacing w:val="-3"/>
        </w:rPr>
        <w:t xml:space="preserve"> </w:t>
      </w:r>
      <w:r w:rsidRPr="00D5295B">
        <w:t>in</w:t>
      </w:r>
      <w:r w:rsidRPr="00D5295B">
        <w:rPr>
          <w:spacing w:val="-5"/>
        </w:rPr>
        <w:t xml:space="preserve"> </w:t>
      </w:r>
      <w:r w:rsidRPr="00D5295B">
        <w:t>new</w:t>
      </w:r>
      <w:r w:rsidRPr="00D5295B">
        <w:rPr>
          <w:spacing w:val="-5"/>
        </w:rPr>
        <w:t xml:space="preserve"> </w:t>
      </w:r>
      <w:r w:rsidRPr="00D5295B">
        <w:t>developments</w:t>
      </w:r>
      <w:r w:rsidRPr="00D5295B">
        <w:rPr>
          <w:spacing w:val="-4"/>
        </w:rPr>
        <w:t xml:space="preserve"> </w:t>
      </w:r>
      <w:r w:rsidRPr="00D5295B">
        <w:t>in</w:t>
      </w:r>
      <w:r w:rsidRPr="00D5295B">
        <w:rPr>
          <w:spacing w:val="-3"/>
        </w:rPr>
        <w:t xml:space="preserve"> </w:t>
      </w:r>
      <w:r w:rsidRPr="00D5295B">
        <w:t>the</w:t>
      </w:r>
      <w:r w:rsidRPr="00D5295B">
        <w:rPr>
          <w:spacing w:val="-1"/>
        </w:rPr>
        <w:t xml:space="preserve"> </w:t>
      </w:r>
      <w:r w:rsidRPr="00D5295B">
        <w:t>“Suburban Village” area. [P&amp;Z,</w:t>
      </w:r>
      <w:r w:rsidRPr="00D5295B">
        <w:rPr>
          <w:spacing w:val="-1"/>
        </w:rPr>
        <w:t xml:space="preserve"> </w:t>
      </w:r>
      <w:r w:rsidRPr="00D5295B">
        <w:rPr>
          <w:spacing w:val="-5"/>
        </w:rPr>
        <w:t>PW]</w:t>
      </w:r>
    </w:p>
    <w:p w:rsidR="00E94CE5" w:rsidP="00FA77F1" w:rsidRDefault="00E94CE5" w14:paraId="4A547A8F" w14:textId="2CE773A2">
      <w:pPr>
        <w:tabs>
          <w:tab w:val="left" w:pos="941"/>
        </w:tabs>
      </w:pPr>
    </w:p>
    <w:p w:rsidRPr="00C93D3F" w:rsidR="00EE6AC2" w:rsidP="00EE6AC2" w:rsidRDefault="00EE6AC2" w14:paraId="66B67772" w14:textId="3D04F899">
      <w:pPr>
        <w:rPr>
          <w:b/>
          <w:bCs/>
          <w:color w:val="F79646" w:themeColor="accent6"/>
        </w:rPr>
      </w:pPr>
      <w:r w:rsidRPr="00C93D3F">
        <w:rPr>
          <w:b/>
          <w:bCs/>
          <w:color w:val="F79646"/>
        </w:rPr>
        <w:t>Objective</w:t>
      </w:r>
      <w:r w:rsidRPr="00C93D3F">
        <w:rPr>
          <w:b/>
          <w:bCs/>
          <w:color w:val="F79646"/>
          <w:spacing w:val="-7"/>
        </w:rPr>
        <w:t xml:space="preserve"> </w:t>
      </w:r>
      <w:del w:author="Harris, Tay E." w:date="2024-12-30T17:41:00Z" w:id="913">
        <w:r w:rsidDel="002C244F" w:rsidR="002C244F">
          <w:rPr>
            <w:b/>
            <w:bCs/>
            <w:color w:val="F79646"/>
            <w:spacing w:val="-7"/>
          </w:rPr>
          <w:delText>4</w:delText>
        </w:r>
      </w:del>
      <w:r w:rsidR="002C244F">
        <w:rPr>
          <w:b/>
          <w:bCs/>
          <w:color w:val="F79646"/>
          <w:spacing w:val="-7"/>
        </w:rPr>
        <w:t>5</w:t>
      </w:r>
      <w:r w:rsidRPr="00C93D3F">
        <w:rPr>
          <w:b/>
          <w:bCs/>
          <w:color w:val="F79646"/>
        </w:rPr>
        <w:t>:</w:t>
      </w:r>
      <w:r w:rsidRPr="00C93D3F">
        <w:rPr>
          <w:b/>
          <w:bCs/>
          <w:color w:val="F79646"/>
          <w:spacing w:val="-3"/>
        </w:rPr>
        <w:t xml:space="preserve"> </w:t>
      </w:r>
      <w:r w:rsidRPr="00C93D3F">
        <w:rPr>
          <w:b/>
          <w:bCs/>
          <w:color w:val="F79646"/>
        </w:rPr>
        <w:t>Reinvigorate</w:t>
      </w:r>
      <w:r w:rsidRPr="00C93D3F">
        <w:rPr>
          <w:b/>
          <w:bCs/>
          <w:color w:val="F79646"/>
          <w:spacing w:val="-2"/>
        </w:rPr>
        <w:t xml:space="preserve"> </w:t>
      </w:r>
      <w:r w:rsidRPr="00C93D3F">
        <w:rPr>
          <w:b/>
          <w:bCs/>
          <w:color w:val="F79646"/>
        </w:rPr>
        <w:t>Main</w:t>
      </w:r>
      <w:r w:rsidRPr="00C93D3F">
        <w:rPr>
          <w:b/>
          <w:bCs/>
          <w:color w:val="F79646"/>
          <w:spacing w:val="-5"/>
        </w:rPr>
        <w:t xml:space="preserve"> </w:t>
      </w:r>
      <w:r w:rsidRPr="00C93D3F">
        <w:rPr>
          <w:b/>
          <w:bCs/>
          <w:color w:val="F79646"/>
        </w:rPr>
        <w:t>Street/Old Town</w:t>
      </w:r>
      <w:r w:rsidRPr="00C93D3F">
        <w:rPr>
          <w:b/>
          <w:bCs/>
          <w:color w:val="F79646"/>
          <w:spacing w:val="-5"/>
        </w:rPr>
        <w:t xml:space="preserve"> </w:t>
      </w:r>
      <w:r w:rsidRPr="00C93D3F">
        <w:rPr>
          <w:b/>
          <w:bCs/>
          <w:color w:val="F79646"/>
        </w:rPr>
        <w:t>as</w:t>
      </w:r>
      <w:r w:rsidRPr="00C93D3F">
        <w:rPr>
          <w:b/>
          <w:bCs/>
          <w:color w:val="F79646"/>
          <w:spacing w:val="-4"/>
        </w:rPr>
        <w:t xml:space="preserve"> </w:t>
      </w:r>
      <w:r w:rsidRPr="00C93D3F">
        <w:rPr>
          <w:b/>
          <w:bCs/>
          <w:color w:val="F79646"/>
        </w:rPr>
        <w:t>the</w:t>
      </w:r>
      <w:r w:rsidRPr="00C93D3F">
        <w:rPr>
          <w:b/>
          <w:bCs/>
          <w:color w:val="F79646"/>
          <w:spacing w:val="-5"/>
        </w:rPr>
        <w:t xml:space="preserve"> </w:t>
      </w:r>
      <w:r w:rsidRPr="00C93D3F">
        <w:rPr>
          <w:b/>
          <w:bCs/>
          <w:color w:val="F79646"/>
        </w:rPr>
        <w:t>civic</w:t>
      </w:r>
      <w:r w:rsidRPr="00C93D3F">
        <w:rPr>
          <w:b/>
          <w:bCs/>
          <w:color w:val="F79646"/>
          <w:spacing w:val="-4"/>
        </w:rPr>
        <w:t xml:space="preserve"> </w:t>
      </w:r>
      <w:r w:rsidRPr="00C93D3F">
        <w:rPr>
          <w:b/>
          <w:bCs/>
          <w:color w:val="F79646"/>
        </w:rPr>
        <w:t>heart</w:t>
      </w:r>
      <w:r w:rsidRPr="00C93D3F">
        <w:rPr>
          <w:b/>
          <w:bCs/>
          <w:color w:val="F79646"/>
          <w:spacing w:val="-7"/>
        </w:rPr>
        <w:t xml:space="preserve"> </w:t>
      </w:r>
      <w:r w:rsidRPr="00C93D3F">
        <w:rPr>
          <w:b/>
          <w:bCs/>
          <w:color w:val="F79646"/>
        </w:rPr>
        <w:t>of</w:t>
      </w:r>
      <w:r w:rsidRPr="00C93D3F">
        <w:rPr>
          <w:b/>
          <w:bCs/>
          <w:color w:val="F79646"/>
          <w:spacing w:val="-3"/>
        </w:rPr>
        <w:t xml:space="preserve"> </w:t>
      </w:r>
      <w:r w:rsidRPr="00C93D3F">
        <w:rPr>
          <w:b/>
          <w:bCs/>
          <w:color w:val="F79646"/>
        </w:rPr>
        <w:t>Prince</w:t>
      </w:r>
      <w:r w:rsidRPr="00C93D3F">
        <w:rPr>
          <w:b/>
          <w:bCs/>
          <w:color w:val="F79646"/>
          <w:spacing w:val="-4"/>
        </w:rPr>
        <w:t xml:space="preserve"> </w:t>
      </w:r>
      <w:r w:rsidRPr="00C93D3F">
        <w:rPr>
          <w:b/>
          <w:bCs/>
          <w:color w:val="F79646"/>
          <w:spacing w:val="-2"/>
        </w:rPr>
        <w:t>Frederick.</w:t>
      </w:r>
    </w:p>
    <w:p w:rsidR="002C244F" w:rsidP="002C244F" w:rsidRDefault="002C244F" w14:paraId="32058A1E" w14:textId="77777777">
      <w:pPr>
        <w:pStyle w:val="ListParagraph"/>
        <w:numPr>
          <w:ilvl w:val="3"/>
          <w:numId w:val="8"/>
        </w:numPr>
        <w:tabs>
          <w:tab w:val="left" w:pos="941"/>
        </w:tabs>
        <w:ind w:left="720"/>
      </w:pPr>
      <w:r>
        <w:t>Incorporate civic space into the renovated Calvert County Government office building. [PW]</w:t>
      </w:r>
    </w:p>
    <w:p w:rsidRPr="00D5295B" w:rsidR="00E94CE5" w:rsidP="007D605C" w:rsidRDefault="002C244F" w14:paraId="618E614B" w14:textId="277C78EA">
      <w:pPr>
        <w:pStyle w:val="ListParagraph"/>
        <w:numPr>
          <w:ilvl w:val="3"/>
          <w:numId w:val="8"/>
        </w:numPr>
        <w:tabs>
          <w:tab w:val="left" w:pos="941"/>
        </w:tabs>
        <w:ind w:left="720"/>
      </w:pPr>
      <w:r>
        <w:rPr>
          <w:spacing w:val="-4"/>
        </w:rPr>
        <w:t xml:space="preserve">Permit </w:t>
      </w:r>
      <w:r w:rsidRPr="00D5295B" w:rsidR="00C52712">
        <w:rPr>
          <w:spacing w:val="-4"/>
        </w:rPr>
        <w:t>increased residential density in the Main Street/Old Town area to put more people within walking distance of it.</w:t>
      </w:r>
      <w:r w:rsidRPr="00D5295B" w:rsidR="00C52712">
        <w:rPr>
          <w:spacing w:val="-2"/>
        </w:rPr>
        <w:t xml:space="preserve"> [</w:t>
      </w:r>
      <w:r w:rsidRPr="00D5295B" w:rsidR="00C52712">
        <w:t>P&amp;Z,</w:t>
      </w:r>
      <w:r w:rsidRPr="00D5295B" w:rsidR="00C52712">
        <w:rPr>
          <w:spacing w:val="-2"/>
        </w:rPr>
        <w:t xml:space="preserve"> </w:t>
      </w:r>
      <w:r w:rsidRPr="00D5295B" w:rsidR="00C52712">
        <w:t>PC,</w:t>
      </w:r>
      <w:r w:rsidRPr="00D5295B" w:rsidR="00C52712">
        <w:rPr>
          <w:spacing w:val="-2"/>
        </w:rPr>
        <w:t xml:space="preserve"> </w:t>
      </w:r>
      <w:r w:rsidRPr="00D5295B" w:rsidR="00C52712">
        <w:rPr>
          <w:spacing w:val="-4"/>
        </w:rPr>
        <w:t xml:space="preserve">BOCC] </w:t>
      </w:r>
    </w:p>
    <w:p w:rsidRPr="00D5295B" w:rsidR="00E94CE5" w:rsidP="007D605C" w:rsidRDefault="00C52712" w14:paraId="5D4DA1F8" w14:textId="77777777">
      <w:pPr>
        <w:pStyle w:val="ListParagraph"/>
        <w:numPr>
          <w:ilvl w:val="3"/>
          <w:numId w:val="8"/>
        </w:numPr>
        <w:tabs>
          <w:tab w:val="left" w:pos="941"/>
        </w:tabs>
        <w:ind w:left="720"/>
      </w:pPr>
      <w:r w:rsidRPr="00D5295B">
        <w:t>Encourage</w:t>
      </w:r>
      <w:r w:rsidRPr="00D5295B">
        <w:rPr>
          <w:spacing w:val="-10"/>
        </w:rPr>
        <w:t xml:space="preserve"> </w:t>
      </w:r>
      <w:r w:rsidRPr="00D5295B">
        <w:t>the</w:t>
      </w:r>
      <w:r w:rsidRPr="00D5295B">
        <w:rPr>
          <w:spacing w:val="-9"/>
        </w:rPr>
        <w:t xml:space="preserve"> </w:t>
      </w:r>
      <w:r w:rsidRPr="00D5295B">
        <w:t>establishment</w:t>
      </w:r>
      <w:r w:rsidRPr="00D5295B">
        <w:rPr>
          <w:spacing w:val="-9"/>
        </w:rPr>
        <w:t xml:space="preserve"> </w:t>
      </w:r>
      <w:r w:rsidRPr="00D5295B">
        <w:t>of</w:t>
      </w:r>
      <w:r w:rsidRPr="00D5295B">
        <w:rPr>
          <w:spacing w:val="-7"/>
        </w:rPr>
        <w:t xml:space="preserve"> </w:t>
      </w:r>
      <w:r w:rsidRPr="00D5295B">
        <w:t>affordable</w:t>
      </w:r>
      <w:r w:rsidRPr="00D5295B">
        <w:rPr>
          <w:spacing w:val="-9"/>
        </w:rPr>
        <w:t xml:space="preserve"> </w:t>
      </w:r>
      <w:r w:rsidRPr="00D5295B">
        <w:t>and</w:t>
      </w:r>
      <w:r w:rsidRPr="00D5295B">
        <w:rPr>
          <w:spacing w:val="-8"/>
        </w:rPr>
        <w:t xml:space="preserve"> </w:t>
      </w:r>
      <w:r w:rsidRPr="00D5295B">
        <w:t>age-restricted</w:t>
      </w:r>
      <w:r w:rsidRPr="00D5295B">
        <w:rPr>
          <w:spacing w:val="-9"/>
        </w:rPr>
        <w:t xml:space="preserve"> </w:t>
      </w:r>
      <w:r w:rsidRPr="00D5295B">
        <w:t>housing</w:t>
      </w:r>
      <w:r w:rsidRPr="00D5295B">
        <w:rPr>
          <w:spacing w:val="-9"/>
        </w:rPr>
        <w:t xml:space="preserve"> </w:t>
      </w:r>
      <w:r w:rsidRPr="00D5295B">
        <w:t>near Main</w:t>
      </w:r>
      <w:r w:rsidRPr="00D5295B">
        <w:rPr>
          <w:spacing w:val="-6"/>
        </w:rPr>
        <w:t xml:space="preserve"> </w:t>
      </w:r>
      <w:r w:rsidRPr="00D5295B">
        <w:rPr>
          <w:spacing w:val="-2"/>
        </w:rPr>
        <w:t>Street/Old Town. [CR]</w:t>
      </w:r>
    </w:p>
    <w:p w:rsidRPr="00D5295B" w:rsidR="00E94CE5" w:rsidP="007D605C" w:rsidRDefault="00C52712" w14:paraId="02FF747F" w14:textId="5CD502D4">
      <w:pPr>
        <w:pStyle w:val="ListParagraph"/>
        <w:numPr>
          <w:ilvl w:val="3"/>
          <w:numId w:val="8"/>
        </w:numPr>
        <w:tabs>
          <w:tab w:val="left" w:pos="941"/>
        </w:tabs>
        <w:ind w:left="720"/>
        <w:rPr/>
      </w:pPr>
      <w:r w:rsidR="00C52712">
        <w:rPr/>
        <w:t xml:space="preserve">In lieu of a formal historic designation, implement architectural design requirements that ensure that new construction is discernable from </w:t>
      </w:r>
      <w:ins w:author="Lockwood, Kathleen M." w:date="2025-01-15T13:58:45.318Z" w:id="1347394257">
        <w:r w:rsidR="57D00A47">
          <w:t>existing buildings surrounding</w:t>
        </w:r>
      </w:ins>
      <w:ins w:author="Lockwood, Kathleen M." w:date="2025-01-15T13:59:34.453Z" w:id="1874735185">
        <w:r w:rsidR="57D00A47">
          <w:t xml:space="preserve"> the historic county courthouse architecture but compliments its, scale massing</w:t>
        </w:r>
        <w:r w:rsidR="044018C0">
          <w:t xml:space="preserve">, style and </w:t>
        </w:r>
        <w:r w:rsidR="044018C0">
          <w:t>materials.</w:t>
        </w:r>
      </w:ins>
      <w:del w:author="Lockwood, Kathleen M." w:date="2025-01-15T14:00:06.671Z" w:id="865517289">
        <w:r w:rsidDel="00C52712">
          <w:delText>the</w:delText>
        </w:r>
        <w:r w:rsidDel="00C52712">
          <w:delText xml:space="preserve"> historic architecture of the county courthouse but complements its scale, massing, </w:delText>
        </w:r>
        <w:r w:rsidDel="00C52712">
          <w:delText>style</w:delText>
        </w:r>
        <w:r w:rsidDel="00C52712">
          <w:delText xml:space="preserve"> and materials.</w:delText>
        </w:r>
      </w:del>
      <w:r w:rsidR="00C52712">
        <w:rPr/>
        <w:t xml:space="preserve"> [P&amp;Z, PC]</w:t>
      </w:r>
    </w:p>
    <w:p w:rsidRPr="00D5295B" w:rsidR="002C244F" w:rsidP="002C244F" w:rsidRDefault="002C244F" w14:paraId="7D6E7B03" w14:textId="00669B48">
      <w:pPr>
        <w:pStyle w:val="ListParagraph"/>
        <w:numPr>
          <w:ilvl w:val="3"/>
          <w:numId w:val="8"/>
        </w:numPr>
        <w:tabs>
          <w:tab w:val="left" w:pos="941"/>
        </w:tabs>
        <w:ind w:left="720"/>
      </w:pPr>
      <w:commentRangeStart w:id="914"/>
      <w:r w:rsidRPr="00D5295B">
        <w:t>Pursue the Maryland Department of Housing and Community Development’s Main Street</w:t>
      </w:r>
      <w:r>
        <w:t xml:space="preserve"> </w:t>
      </w:r>
      <w:r w:rsidRPr="00D5295B">
        <w:rPr>
          <w:rStyle w:val="ui-provider"/>
        </w:rPr>
        <w:t>A</w:t>
      </w:r>
      <w:r>
        <w:rPr>
          <w:rStyle w:val="ui-provider"/>
        </w:rPr>
        <w:t>ffiliation</w:t>
      </w:r>
      <w:r w:rsidRPr="00D5295B">
        <w:t>. [ED, BOCC]</w:t>
      </w:r>
      <w:commentRangeEnd w:id="914"/>
      <w:r w:rsidRPr="00D5295B">
        <w:rPr>
          <w:rStyle w:val="CommentReference"/>
        </w:rPr>
        <w:commentReference w:id="914"/>
      </w:r>
      <w:ins w:author="Harris, Tay E." w:date="2025-01-10T14:33:00Z" w:id="915">
        <w:r w:rsidR="00AD3B40">
          <w:t>pt</w:t>
        </w:r>
      </w:ins>
    </w:p>
    <w:p w:rsidRPr="00D5295B" w:rsidR="00C52712" w:rsidP="007D605C" w:rsidRDefault="00C52712" w14:paraId="759B262E" w14:textId="77777777">
      <w:pPr>
        <w:pStyle w:val="Heading7"/>
        <w:ind w:left="0"/>
      </w:pPr>
    </w:p>
    <w:p w:rsidRPr="007D605C" w:rsidR="00C52712" w:rsidP="007D605C" w:rsidRDefault="00C52712" w14:paraId="5C14B5E9" w14:textId="3EB6C347">
      <w:pPr>
        <w:pStyle w:val="BodyText"/>
        <w:rPr>
          <w:b/>
          <w:bCs/>
          <w:color w:val="F79646" w:themeColor="accent6"/>
          <w:spacing w:val="-2"/>
        </w:rPr>
      </w:pPr>
      <w:r w:rsidRPr="007D605C">
        <w:rPr>
          <w:b/>
          <w:bCs/>
          <w:color w:val="F79646" w:themeColor="accent6"/>
        </w:rPr>
        <w:t>Objective</w:t>
      </w:r>
      <w:r w:rsidRPr="007D605C">
        <w:rPr>
          <w:b/>
          <w:bCs/>
          <w:color w:val="F79646" w:themeColor="accent6"/>
          <w:spacing w:val="-8"/>
        </w:rPr>
        <w:t xml:space="preserve"> </w:t>
      </w:r>
      <w:r w:rsidRPr="007D605C">
        <w:rPr>
          <w:b/>
          <w:bCs/>
          <w:color w:val="F79646" w:themeColor="accent6"/>
        </w:rPr>
        <w:t>6:</w:t>
      </w:r>
      <w:r w:rsidRPr="007D605C">
        <w:rPr>
          <w:b/>
          <w:bCs/>
          <w:color w:val="F79646" w:themeColor="accent6"/>
          <w:spacing w:val="-5"/>
        </w:rPr>
        <w:t xml:space="preserve"> </w:t>
      </w:r>
      <w:r w:rsidRPr="007D605C">
        <w:rPr>
          <w:b/>
          <w:bCs/>
          <w:color w:val="F79646" w:themeColor="accent6"/>
        </w:rPr>
        <w:t>Support</w:t>
      </w:r>
      <w:r w:rsidRPr="007D605C">
        <w:rPr>
          <w:b/>
          <w:bCs/>
          <w:color w:val="F79646" w:themeColor="accent6"/>
          <w:spacing w:val="-7"/>
        </w:rPr>
        <w:t xml:space="preserve"> </w:t>
      </w:r>
      <w:r w:rsidRPr="007D605C">
        <w:rPr>
          <w:b/>
          <w:bCs/>
          <w:color w:val="F79646" w:themeColor="accent6"/>
        </w:rPr>
        <w:t>mixed-use</w:t>
      </w:r>
      <w:r w:rsidRPr="007D605C">
        <w:rPr>
          <w:b/>
          <w:bCs/>
          <w:color w:val="F79646" w:themeColor="accent6"/>
          <w:spacing w:val="-3"/>
        </w:rPr>
        <w:t xml:space="preserve"> </w:t>
      </w:r>
      <w:r w:rsidRPr="007D605C">
        <w:rPr>
          <w:b/>
          <w:bCs/>
          <w:color w:val="F79646" w:themeColor="accent6"/>
        </w:rPr>
        <w:t>redevelopment</w:t>
      </w:r>
      <w:r w:rsidRPr="007D605C">
        <w:rPr>
          <w:b/>
          <w:bCs/>
          <w:color w:val="F79646" w:themeColor="accent6"/>
          <w:spacing w:val="-5"/>
        </w:rPr>
        <w:t xml:space="preserve"> </w:t>
      </w:r>
      <w:r w:rsidRPr="007D605C">
        <w:rPr>
          <w:b/>
          <w:bCs/>
          <w:color w:val="F79646" w:themeColor="accent6"/>
        </w:rPr>
        <w:t>along</w:t>
      </w:r>
      <w:r w:rsidRPr="007D605C">
        <w:rPr>
          <w:b/>
          <w:bCs/>
          <w:color w:val="F79646" w:themeColor="accent6"/>
          <w:spacing w:val="-4"/>
        </w:rPr>
        <w:t xml:space="preserve"> </w:t>
      </w:r>
      <w:r w:rsidRPr="007D605C">
        <w:rPr>
          <w:b/>
          <w:bCs/>
          <w:color w:val="F79646" w:themeColor="accent6"/>
        </w:rPr>
        <w:t>the</w:t>
      </w:r>
      <w:r w:rsidRPr="007D605C">
        <w:rPr>
          <w:b/>
          <w:bCs/>
          <w:color w:val="F79646" w:themeColor="accent6"/>
          <w:spacing w:val="-5"/>
        </w:rPr>
        <w:t xml:space="preserve"> </w:t>
      </w:r>
      <w:r w:rsidRPr="007D605C">
        <w:rPr>
          <w:b/>
          <w:bCs/>
          <w:color w:val="F79646" w:themeColor="accent6"/>
        </w:rPr>
        <w:t>MD</w:t>
      </w:r>
      <w:r w:rsidRPr="007D605C">
        <w:rPr>
          <w:b/>
          <w:bCs/>
          <w:color w:val="F79646" w:themeColor="accent6"/>
          <w:spacing w:val="-5"/>
        </w:rPr>
        <w:t xml:space="preserve"> </w:t>
      </w:r>
      <w:r w:rsidRPr="007D605C">
        <w:rPr>
          <w:b/>
          <w:bCs/>
          <w:color w:val="F79646" w:themeColor="accent6"/>
        </w:rPr>
        <w:t>2/4</w:t>
      </w:r>
      <w:r w:rsidRPr="007D605C">
        <w:rPr>
          <w:b/>
          <w:bCs/>
          <w:color w:val="F79646" w:themeColor="accent6"/>
          <w:spacing w:val="-3"/>
        </w:rPr>
        <w:t xml:space="preserve"> </w:t>
      </w:r>
      <w:r w:rsidRPr="007D605C">
        <w:rPr>
          <w:b/>
          <w:bCs/>
          <w:color w:val="F79646" w:themeColor="accent6"/>
          <w:spacing w:val="-2"/>
        </w:rPr>
        <w:t xml:space="preserve">corridor. </w:t>
      </w:r>
    </w:p>
    <w:p w:rsidRPr="002C244F" w:rsidR="002C244F" w:rsidP="002C244F" w:rsidRDefault="00B34DCC" w14:paraId="59BB86F3" w14:textId="35999458">
      <w:pPr>
        <w:pStyle w:val="ListParagraph"/>
        <w:numPr>
          <w:ilvl w:val="3"/>
          <w:numId w:val="9"/>
        </w:numPr>
        <w:tabs>
          <w:tab w:val="left" w:pos="941"/>
        </w:tabs>
        <w:ind w:left="720"/>
      </w:pPr>
      <w:ins w:author="Harris, Tay E." w:date="2024-12-30T17:49:00Z" w:id="916">
        <w:r w:rsidRPr="00D5295B">
          <w:rPr>
            <w:rFonts w:cs="Times New Roman"/>
          </w:rPr>
          <w:t xml:space="preserve">Allow for commercial mixed use that </w:t>
        </w:r>
      </w:ins>
      <w:r w:rsidRPr="00D5295B" w:rsidR="002C244F">
        <w:rPr>
          <w:rFonts w:cs="Times New Roman"/>
        </w:rPr>
        <w:t>increase</w:t>
      </w:r>
      <w:ins w:author="Harris, Tay E." w:date="2024-12-30T17:49:00Z" w:id="917">
        <w:r w:rsidRPr="00D5295B">
          <w:rPr>
            <w:rFonts w:cs="Times New Roman"/>
          </w:rPr>
          <w:t>s</w:t>
        </w:r>
      </w:ins>
      <w:r w:rsidRPr="00D5295B" w:rsidR="002C244F">
        <w:rPr>
          <w:rFonts w:cs="Times New Roman"/>
        </w:rPr>
        <w:t xml:space="preserve"> flexibility of bulk regulations in the New Town/Mixed Use district</w:t>
      </w:r>
      <w:ins w:author="Harris, Tay E." w:date="2024-12-30T17:50:00Z" w:id="918">
        <w:r w:rsidRPr="00D5295B">
          <w:rPr>
            <w:rFonts w:cs="Times New Roman"/>
          </w:rPr>
          <w:t xml:space="preserve"> through a tool such as floating commercial mixed-use zone</w:t>
        </w:r>
      </w:ins>
      <w:r w:rsidRPr="00D5295B" w:rsidR="002C244F">
        <w:rPr>
          <w:rFonts w:cs="Times New Roman"/>
        </w:rPr>
        <w:t xml:space="preserve">. </w:t>
      </w:r>
      <w:r w:rsidRPr="00D5295B" w:rsidR="002C244F">
        <w:rPr>
          <w:spacing w:val="-2"/>
        </w:rPr>
        <w:t>[</w:t>
      </w:r>
      <w:r w:rsidRPr="00D5295B" w:rsidR="002C244F">
        <w:t>P&amp;Z,</w:t>
      </w:r>
      <w:r w:rsidRPr="00D5295B" w:rsidR="002C244F">
        <w:rPr>
          <w:spacing w:val="-2"/>
        </w:rPr>
        <w:t xml:space="preserve"> </w:t>
      </w:r>
      <w:r w:rsidRPr="00D5295B" w:rsidR="002C244F">
        <w:t>PC,</w:t>
      </w:r>
      <w:r w:rsidRPr="00D5295B" w:rsidR="002C244F">
        <w:rPr>
          <w:spacing w:val="-2"/>
        </w:rPr>
        <w:t xml:space="preserve"> </w:t>
      </w:r>
      <w:r w:rsidRPr="00D5295B" w:rsidR="002C244F">
        <w:rPr>
          <w:spacing w:val="-4"/>
        </w:rPr>
        <w:t>BOCC]</w:t>
      </w:r>
    </w:p>
    <w:p w:rsidRPr="00D5295B" w:rsidR="00C52712" w:rsidP="002C244F" w:rsidRDefault="002C244F" w14:paraId="33C53419" w14:textId="5EC8D5B6">
      <w:pPr>
        <w:pStyle w:val="ListParagraph"/>
        <w:numPr>
          <w:ilvl w:val="3"/>
          <w:numId w:val="9"/>
        </w:numPr>
        <w:tabs>
          <w:tab w:val="left" w:pos="941"/>
        </w:tabs>
        <w:ind w:left="720"/>
      </w:pPr>
      <w:r w:rsidRPr="00D5295B">
        <w:t>Re</w:t>
      </w:r>
      <w:r>
        <w:t>consider</w:t>
      </w:r>
      <w:r w:rsidRPr="002C244F">
        <w:rPr>
          <w:spacing w:val="-6"/>
        </w:rPr>
        <w:t xml:space="preserve"> </w:t>
      </w:r>
      <w:r w:rsidRPr="00D5295B">
        <w:t>parking</w:t>
      </w:r>
      <w:r w:rsidRPr="002C244F">
        <w:rPr>
          <w:spacing w:val="-9"/>
        </w:rPr>
        <w:t xml:space="preserve"> </w:t>
      </w:r>
      <w:r w:rsidRPr="00D5295B">
        <w:t>requirements</w:t>
      </w:r>
      <w:r w:rsidRPr="002C244F">
        <w:rPr>
          <w:spacing w:val="-7"/>
        </w:rPr>
        <w:t xml:space="preserve"> </w:t>
      </w:r>
      <w:r w:rsidRPr="00D5295B">
        <w:t>for</w:t>
      </w:r>
      <w:r w:rsidRPr="002C244F">
        <w:rPr>
          <w:spacing w:val="-7"/>
        </w:rPr>
        <w:t xml:space="preserve"> </w:t>
      </w:r>
      <w:r w:rsidRPr="00D5295B">
        <w:t>new</w:t>
      </w:r>
      <w:r w:rsidRPr="002C244F">
        <w:rPr>
          <w:spacing w:val="-10"/>
        </w:rPr>
        <w:t xml:space="preserve"> </w:t>
      </w:r>
      <w:r w:rsidRPr="00D5295B">
        <w:t>development</w:t>
      </w:r>
      <w:r w:rsidRPr="002C244F">
        <w:rPr>
          <w:spacing w:val="-7"/>
        </w:rPr>
        <w:t xml:space="preserve"> </w:t>
      </w:r>
      <w:r w:rsidRPr="00D5295B">
        <w:t>in</w:t>
      </w:r>
      <w:r w:rsidRPr="002C244F">
        <w:rPr>
          <w:spacing w:val="-6"/>
        </w:rPr>
        <w:t xml:space="preserve"> </w:t>
      </w:r>
      <w:r w:rsidRPr="00D5295B">
        <w:t>the</w:t>
      </w:r>
      <w:r w:rsidRPr="002C244F">
        <w:rPr>
          <w:spacing w:val="-8"/>
        </w:rPr>
        <w:t xml:space="preserve"> </w:t>
      </w:r>
      <w:r w:rsidRPr="00D5295B">
        <w:t>New</w:t>
      </w:r>
      <w:r w:rsidRPr="002C244F">
        <w:rPr>
          <w:spacing w:val="-9"/>
        </w:rPr>
        <w:t xml:space="preserve"> </w:t>
      </w:r>
      <w:r w:rsidRPr="00D5295B">
        <w:t>Town/Mixed</w:t>
      </w:r>
      <w:r w:rsidRPr="002C244F">
        <w:rPr>
          <w:spacing w:val="-9"/>
        </w:rPr>
        <w:t xml:space="preserve"> </w:t>
      </w:r>
      <w:r w:rsidRPr="00D5295B">
        <w:t>Use</w:t>
      </w:r>
      <w:r w:rsidRPr="002C244F">
        <w:rPr>
          <w:spacing w:val="-6"/>
        </w:rPr>
        <w:t xml:space="preserve"> </w:t>
      </w:r>
      <w:r w:rsidRPr="002C244F">
        <w:rPr>
          <w:spacing w:val="-2"/>
        </w:rPr>
        <w:t>district. [</w:t>
      </w:r>
      <w:r w:rsidRPr="00D5295B">
        <w:t>P&amp;Z,</w:t>
      </w:r>
      <w:r w:rsidRPr="002C244F">
        <w:rPr>
          <w:spacing w:val="-2"/>
        </w:rPr>
        <w:t xml:space="preserve"> </w:t>
      </w:r>
      <w:r w:rsidRPr="00D5295B">
        <w:t>PC,</w:t>
      </w:r>
      <w:r w:rsidRPr="002C244F">
        <w:rPr>
          <w:spacing w:val="-2"/>
        </w:rPr>
        <w:t xml:space="preserve"> </w:t>
      </w:r>
      <w:r w:rsidRPr="002C244F">
        <w:rPr>
          <w:spacing w:val="-4"/>
        </w:rPr>
        <w:t>BOCC]</w:t>
      </w:r>
    </w:p>
    <w:p w:rsidRPr="00D5295B" w:rsidR="00C52712" w:rsidP="007D605C" w:rsidRDefault="00C52712" w14:paraId="2F6C7C2C" w14:textId="77777777">
      <w:pPr>
        <w:pStyle w:val="Heading7"/>
        <w:ind w:left="0"/>
        <w:rPr>
          <w:ins w:author="Harris, Tay E." w:date="2024-12-06T10:30:00Z" w:id="919"/>
          <w:color w:val="9BBB59" w:themeColor="accent3"/>
        </w:rPr>
      </w:pPr>
    </w:p>
    <w:p w:rsidRPr="007D605C" w:rsidR="00C52712" w:rsidP="007D605C" w:rsidRDefault="00C52712" w14:paraId="6FE47CB2" w14:textId="3FED477B">
      <w:pPr>
        <w:pStyle w:val="BodyText"/>
        <w:rPr>
          <w:ins w:author="Harris, Tay E." w:date="2024-12-06T10:30:00Z" w:id="920"/>
          <w:b/>
          <w:bCs/>
          <w:color w:val="F79646" w:themeColor="accent6"/>
        </w:rPr>
      </w:pPr>
      <w:commentRangeStart w:id="921"/>
      <w:ins w:author="Harris, Tay E." w:date="2024-12-06T10:30:00Z" w:id="922">
        <w:r w:rsidRPr="007D605C">
          <w:rPr>
            <w:b/>
            <w:bCs/>
            <w:color w:val="F79646" w:themeColor="accent6"/>
          </w:rPr>
          <w:t xml:space="preserve">Objective 7: Expand the Prince Frederick Town Center boundary to comply with the Calvert County Comprehensive </w:t>
        </w:r>
        <w:proofErr w:type="spellStart"/>
        <w:r w:rsidRPr="007D605C">
          <w:rPr>
            <w:b/>
            <w:bCs/>
            <w:color w:val="F79646" w:themeColor="accent6"/>
          </w:rPr>
          <w:t>Plan.</w:t>
        </w:r>
      </w:ins>
      <w:ins w:author="Harris, Tay E." w:date="2025-01-10T14:33:00Z" w:id="923">
        <w:r w:rsidR="00AD3B40">
          <w:rPr>
            <w:b/>
            <w:bCs/>
            <w:color w:val="F79646" w:themeColor="accent6"/>
          </w:rPr>
          <w:t>a</w:t>
        </w:r>
      </w:ins>
      <w:proofErr w:type="spellEnd"/>
    </w:p>
    <w:p w:rsidRPr="007D605C" w:rsidR="00C52712" w:rsidP="007D605C" w:rsidRDefault="00C52712" w14:paraId="2B90BB44" w14:textId="5D5DF932">
      <w:pPr>
        <w:pStyle w:val="Heading7"/>
        <w:ind w:left="720" w:hanging="720"/>
        <w:rPr>
          <w:ins w:author="Harris, Tay E." w:date="2024-12-06T10:30:00Z" w:id="924"/>
          <w:rStyle w:val="BodyTextChar"/>
          <w:b w:val="0"/>
          <w:bCs w:val="0"/>
        </w:rPr>
      </w:pPr>
      <w:ins w:author="Harris, Tay E." w:date="2024-12-06T10:30:00Z" w:id="925">
        <w:r w:rsidRPr="00D5295B">
          <w:rPr>
            <w:b w:val="0"/>
            <w:bCs w:val="0"/>
          </w:rPr>
          <w:t xml:space="preserve">4.1.7.1  </w:t>
        </w:r>
        <w:r w:rsidRPr="007D605C">
          <w:rPr>
            <w:rStyle w:val="BodyTextChar"/>
            <w:b w:val="0"/>
            <w:bCs w:val="0"/>
          </w:rPr>
          <w:t>Expand the Town Center boundar</w:t>
        </w:r>
      </w:ins>
      <w:ins w:author="Harris, Tay E." w:date="2025-01-10T14:31:00Z" w:id="926">
        <w:r w:rsidR="00F66DC8">
          <w:rPr>
            <w:rStyle w:val="BodyTextChar"/>
            <w:b w:val="0"/>
            <w:bCs w:val="0"/>
          </w:rPr>
          <w:t>y</w:t>
        </w:r>
      </w:ins>
      <w:ins w:author="Harris, Tay E." w:date="2024-12-06T10:30:00Z" w:id="927">
        <w:r w:rsidRPr="007D605C">
          <w:rPr>
            <w:rStyle w:val="BodyTextChar"/>
            <w:b w:val="0"/>
            <w:bCs w:val="0"/>
          </w:rPr>
          <w:t xml:space="preserve"> to include two employment centers to the north and northwest</w:t>
        </w:r>
      </w:ins>
      <w:ins w:author="Harris, Tay E." w:date="2025-01-10T14:32:00Z" w:id="928">
        <w:r w:rsidR="00875868">
          <w:rPr>
            <w:rStyle w:val="BodyTextChar"/>
            <w:b w:val="0"/>
            <w:bCs w:val="0"/>
          </w:rPr>
          <w:t xml:space="preserve"> and</w:t>
        </w:r>
      </w:ins>
      <w:ins w:author="Harris, Tay E." w:date="2024-12-06T10:30:00Z" w:id="929">
        <w:r w:rsidRPr="007D605C">
          <w:rPr>
            <w:rStyle w:val="BodyTextChar"/>
            <w:b w:val="0"/>
            <w:bCs w:val="0"/>
          </w:rPr>
          <w:t xml:space="preserve"> an acre of residential land that includes Symphony Woods and Calvert Towne to the southeast.</w:t>
        </w:r>
        <w:r w:rsidRPr="007D605C">
          <w:rPr>
            <w:rStyle w:val="BodyTextChar"/>
            <w:b w:val="0"/>
            <w:bCs w:val="0"/>
          </w:rPr>
          <w:t xml:space="preserve"> [P&amp;Z, PC, BOCC]</w:t>
        </w:r>
        <w:commentRangeEnd w:id="921"/>
        <w:r w:rsidRPr="007D605C">
          <w:rPr>
            <w:rStyle w:val="BodyTextChar"/>
            <w:b w:val="0"/>
            <w:bCs w:val="0"/>
          </w:rPr>
          <w:commentReference w:id="921"/>
        </w:r>
      </w:ins>
    </w:p>
    <w:p w:rsidRPr="00D5295B" w:rsidR="00E94CE5" w:rsidP="007D605C" w:rsidRDefault="00E94CE5" w14:paraId="0D7B982F" w14:textId="77777777">
      <w:pPr>
        <w:rPr>
          <w:color w:val="92D050"/>
        </w:rPr>
      </w:pPr>
    </w:p>
    <w:p w:rsidRPr="00D5295B" w:rsidR="00C52712" w:rsidDel="000070D8" w:rsidP="007D605C" w:rsidRDefault="00C52712" w14:paraId="6F63B58C" w14:textId="7BAF41C8">
      <w:pPr>
        <w:rPr>
          <w:ins w:author="Harris, Tay E." w:date="2024-12-06T10:30:00Z" w:id="930"/>
          <w:del w:author="Harris, Tay E." w:date="2024-10-30T15:55:00Z" w:id="931"/>
          <w:color w:val="92D050"/>
        </w:rPr>
      </w:pPr>
      <w:commentRangeStart w:id="932"/>
      <w:ins w:author="Harris, Tay E." w:date="2024-12-06T10:30:00Z" w:id="933">
        <w:del w:author="Harris, Tay E." w:date="2024-10-30T15:55:00Z" w:id="934">
          <w:r w:rsidRPr="00D5295B" w:rsidDel="000070D8">
            <w:rPr>
              <w:color w:val="92D050"/>
            </w:rPr>
            <w:delText xml:space="preserve">Goal 2: </w:delText>
          </w:r>
        </w:del>
        <w:del w:author="Harris, Tay E." w:date="2024-10-23T22:08:00Z" w:id="935">
          <w:r w:rsidRPr="00D5295B" w:rsidDel="001671F4">
            <w:rPr>
              <w:color w:val="92D050"/>
            </w:rPr>
            <w:delText>Rethink Policy and Financial Tools to Encourage a Vibrant Town Center.</w:delText>
          </w:r>
        </w:del>
      </w:ins>
    </w:p>
    <w:p w:rsidRPr="00D5295B" w:rsidR="00C52712" w:rsidDel="00100D1A" w:rsidP="007D605C" w:rsidRDefault="00C52712" w14:paraId="1E03CA07" w14:textId="77777777">
      <w:pPr>
        <w:rPr>
          <w:ins w:author="Harris, Tay E." w:date="2024-12-06T10:30:00Z" w:id="936"/>
          <w:del w:author="Harris, Tay E." w:date="2024-10-23T21:05:00Z" w:id="937"/>
          <w:b/>
          <w:color w:val="F79646" w:themeColor="accent6"/>
        </w:rPr>
      </w:pPr>
      <w:ins w:author="Harris, Tay E." w:date="2024-12-06T10:30:00Z" w:id="938">
        <w:del w:author="Harris, Tay E." w:date="2024-10-23T21:05:00Z" w:id="939">
          <w:r w:rsidRPr="00D5295B" w:rsidDel="00100D1A">
            <w:rPr>
              <w:color w:val="F79646" w:themeColor="accent6"/>
            </w:rPr>
            <w:delText>Objective</w:delText>
          </w:r>
          <w:r w:rsidRPr="00D5295B" w:rsidDel="00100D1A">
            <w:rPr>
              <w:color w:val="F79646" w:themeColor="accent6"/>
              <w:spacing w:val="-4"/>
            </w:rPr>
            <w:delText xml:space="preserve"> </w:delText>
          </w:r>
          <w:r w:rsidRPr="00D5295B" w:rsidDel="00100D1A">
            <w:rPr>
              <w:color w:val="F79646" w:themeColor="accent6"/>
            </w:rPr>
            <w:delText>1:</w:delText>
          </w:r>
          <w:r w:rsidRPr="00D5295B" w:rsidDel="00100D1A">
            <w:rPr>
              <w:color w:val="F79646" w:themeColor="accent6"/>
              <w:spacing w:val="-4"/>
            </w:rPr>
            <w:delText xml:space="preserve"> </w:delText>
          </w:r>
          <w:r w:rsidRPr="00D5295B" w:rsidDel="00100D1A">
            <w:rPr>
              <w:color w:val="F79646" w:themeColor="accent6"/>
            </w:rPr>
            <w:delText>Add</w:delText>
          </w:r>
          <w:r w:rsidRPr="00D5295B" w:rsidDel="00100D1A">
            <w:rPr>
              <w:color w:val="F79646" w:themeColor="accent6"/>
              <w:spacing w:val="-4"/>
            </w:rPr>
            <w:delText xml:space="preserve"> </w:delText>
          </w:r>
          <w:r w:rsidRPr="00D5295B" w:rsidDel="00100D1A">
            <w:rPr>
              <w:color w:val="F79646" w:themeColor="accent6"/>
            </w:rPr>
            <w:delText>Location</w:delText>
          </w:r>
          <w:r w:rsidRPr="00D5295B" w:rsidDel="00100D1A">
            <w:rPr>
              <w:color w:val="F79646" w:themeColor="accent6"/>
              <w:spacing w:val="-4"/>
            </w:rPr>
            <w:delText xml:space="preserve"> </w:delText>
          </w:r>
          <w:r w:rsidRPr="00D5295B" w:rsidDel="00100D1A">
            <w:rPr>
              <w:color w:val="F79646" w:themeColor="accent6"/>
            </w:rPr>
            <w:delText>Efficiency</w:delText>
          </w:r>
          <w:r w:rsidRPr="00D5295B" w:rsidDel="00100D1A">
            <w:rPr>
              <w:color w:val="F79646" w:themeColor="accent6"/>
              <w:spacing w:val="-4"/>
            </w:rPr>
            <w:delText xml:space="preserve"> </w:delText>
          </w:r>
          <w:r w:rsidRPr="00D5295B" w:rsidDel="00100D1A">
            <w:rPr>
              <w:color w:val="F79646" w:themeColor="accent6"/>
            </w:rPr>
            <w:delText>as</w:delText>
          </w:r>
          <w:r w:rsidRPr="00D5295B" w:rsidDel="00100D1A">
            <w:rPr>
              <w:color w:val="F79646" w:themeColor="accent6"/>
              <w:spacing w:val="-5"/>
            </w:rPr>
            <w:delText xml:space="preserve"> </w:delText>
          </w:r>
          <w:r w:rsidRPr="00D5295B" w:rsidDel="00100D1A">
            <w:rPr>
              <w:color w:val="F79646" w:themeColor="accent6"/>
            </w:rPr>
            <w:delText>a</w:delText>
          </w:r>
          <w:r w:rsidRPr="00D5295B" w:rsidDel="00100D1A">
            <w:rPr>
              <w:color w:val="F79646" w:themeColor="accent6"/>
              <w:spacing w:val="-4"/>
            </w:rPr>
            <w:delText xml:space="preserve"> </w:delText>
          </w:r>
          <w:r w:rsidRPr="00D5295B" w:rsidDel="00100D1A">
            <w:rPr>
              <w:color w:val="F79646" w:themeColor="accent6"/>
            </w:rPr>
            <w:delText>Factor</w:delText>
          </w:r>
          <w:r w:rsidRPr="00D5295B" w:rsidDel="00100D1A">
            <w:rPr>
              <w:color w:val="F79646" w:themeColor="accent6"/>
              <w:spacing w:val="-3"/>
            </w:rPr>
            <w:delText xml:space="preserve"> </w:delText>
          </w:r>
          <w:r w:rsidRPr="00D5295B" w:rsidDel="00100D1A">
            <w:rPr>
              <w:color w:val="F79646" w:themeColor="accent6"/>
            </w:rPr>
            <w:delText>in</w:delText>
          </w:r>
          <w:r w:rsidRPr="00D5295B" w:rsidDel="00100D1A">
            <w:rPr>
              <w:color w:val="F79646" w:themeColor="accent6"/>
              <w:spacing w:val="-4"/>
            </w:rPr>
            <w:delText xml:space="preserve"> </w:delText>
          </w:r>
          <w:r w:rsidRPr="00D5295B" w:rsidDel="00100D1A">
            <w:rPr>
              <w:color w:val="F79646" w:themeColor="accent6"/>
            </w:rPr>
            <w:delText>Transferable</w:delText>
          </w:r>
          <w:r w:rsidRPr="00D5295B" w:rsidDel="00100D1A">
            <w:rPr>
              <w:color w:val="F79646" w:themeColor="accent6"/>
              <w:spacing w:val="-4"/>
            </w:rPr>
            <w:delText xml:space="preserve"> </w:delText>
          </w:r>
          <w:r w:rsidRPr="00D5295B" w:rsidDel="00100D1A">
            <w:rPr>
              <w:color w:val="F79646" w:themeColor="accent6"/>
            </w:rPr>
            <w:delText>Development</w:delText>
          </w:r>
          <w:r w:rsidRPr="00D5295B" w:rsidDel="00100D1A">
            <w:rPr>
              <w:color w:val="F79646" w:themeColor="accent6"/>
              <w:spacing w:val="-6"/>
            </w:rPr>
            <w:delText xml:space="preserve"> </w:delText>
          </w:r>
          <w:r w:rsidRPr="00D5295B" w:rsidDel="00100D1A">
            <w:rPr>
              <w:color w:val="F79646" w:themeColor="accent6"/>
            </w:rPr>
            <w:delText>Rights</w:delText>
          </w:r>
          <w:r w:rsidRPr="00D5295B" w:rsidDel="00100D1A">
            <w:rPr>
              <w:color w:val="F79646" w:themeColor="accent6"/>
              <w:spacing w:val="-3"/>
            </w:rPr>
            <w:delText xml:space="preserve"> </w:delText>
          </w:r>
          <w:r w:rsidRPr="00D5295B" w:rsidDel="00100D1A">
            <w:rPr>
              <w:color w:val="F79646" w:themeColor="accent6"/>
            </w:rPr>
            <w:delText>to Prince Frederick Town Center.</w:delText>
          </w:r>
        </w:del>
      </w:ins>
    </w:p>
    <w:p w:rsidRPr="00D5295B" w:rsidR="00C52712" w:rsidDel="004C783E" w:rsidP="007D605C" w:rsidRDefault="00C52712" w14:paraId="126A36C7" w14:textId="77777777">
      <w:pPr>
        <w:rPr>
          <w:ins w:author="Harris, Tay E." w:date="2024-12-06T10:30:00Z" w:id="940"/>
          <w:del w:author="Harris, Tay E." w:date="2024-10-18T10:57:00Z" w:id="941"/>
        </w:rPr>
      </w:pPr>
      <w:ins w:author="Harris, Tay E." w:date="2024-12-06T10:30:00Z" w:id="942">
        <w:del w:author="Harris, Tay E." w:date="2024-10-18T10:57:00Z" w:id="943">
          <w:r w:rsidRPr="00D5295B" w:rsidDel="004C783E">
            <w:delText>Reduce baseline TDR requirement to incentivize development in the core of the Town Center while</w:delText>
          </w:r>
          <w:r w:rsidRPr="00D5295B" w:rsidDel="004C783E">
            <w:rPr>
              <w:spacing w:val="-4"/>
            </w:rPr>
            <w:delText xml:space="preserve"> </w:delText>
          </w:r>
          <w:r w:rsidRPr="00D5295B" w:rsidDel="004C783E">
            <w:delText>maintaining</w:delText>
          </w:r>
          <w:r w:rsidRPr="00D5295B" w:rsidDel="004C783E">
            <w:rPr>
              <w:spacing w:val="-3"/>
            </w:rPr>
            <w:delText xml:space="preserve"> </w:delText>
          </w:r>
          <w:r w:rsidRPr="00D5295B" w:rsidDel="004C783E">
            <w:delText>the</w:delText>
          </w:r>
          <w:r w:rsidRPr="00D5295B" w:rsidDel="004C783E">
            <w:rPr>
              <w:spacing w:val="-4"/>
            </w:rPr>
            <w:delText xml:space="preserve"> </w:delText>
          </w:r>
          <w:r w:rsidRPr="00D5295B" w:rsidDel="004C783E">
            <w:delText>sliding</w:delText>
          </w:r>
          <w:r w:rsidRPr="00D5295B" w:rsidDel="004C783E">
            <w:rPr>
              <w:spacing w:val="-4"/>
            </w:rPr>
            <w:delText xml:space="preserve"> </w:delText>
          </w:r>
          <w:r w:rsidRPr="00D5295B" w:rsidDel="004C783E">
            <w:delText>scale</w:delText>
          </w:r>
          <w:r w:rsidRPr="00D5295B" w:rsidDel="004C783E">
            <w:rPr>
              <w:spacing w:val="-2"/>
            </w:rPr>
            <w:delText xml:space="preserve"> </w:delText>
          </w:r>
          <w:r w:rsidRPr="00D5295B" w:rsidDel="004C783E">
            <w:delText>approach</w:delText>
          </w:r>
          <w:r w:rsidRPr="00D5295B" w:rsidDel="004C783E">
            <w:rPr>
              <w:spacing w:val="-4"/>
            </w:rPr>
            <w:delText xml:space="preserve"> </w:delText>
          </w:r>
          <w:r w:rsidRPr="00D5295B" w:rsidDel="004C783E">
            <w:delText>to</w:delText>
          </w:r>
          <w:r w:rsidRPr="00D5295B" w:rsidDel="004C783E">
            <w:rPr>
              <w:spacing w:val="-2"/>
            </w:rPr>
            <w:delText xml:space="preserve"> </w:delText>
          </w:r>
          <w:r w:rsidRPr="00D5295B" w:rsidDel="004C783E">
            <w:delText>TDRs</w:delText>
          </w:r>
          <w:r w:rsidRPr="00D5295B" w:rsidDel="004C783E">
            <w:rPr>
              <w:spacing w:val="-2"/>
            </w:rPr>
            <w:delText xml:space="preserve"> </w:delText>
          </w:r>
          <w:r w:rsidRPr="00D5295B" w:rsidDel="004C783E">
            <w:delText>as</w:delText>
          </w:r>
          <w:r w:rsidRPr="00D5295B" w:rsidDel="004C783E">
            <w:rPr>
              <w:spacing w:val="-3"/>
            </w:rPr>
            <w:delText xml:space="preserve"> </w:delText>
          </w:r>
          <w:r w:rsidRPr="00D5295B" w:rsidDel="004C783E">
            <w:delText>recommended</w:delText>
          </w:r>
          <w:r w:rsidRPr="00D5295B" w:rsidDel="004C783E">
            <w:rPr>
              <w:spacing w:val="-4"/>
            </w:rPr>
            <w:delText xml:space="preserve"> </w:delText>
          </w:r>
          <w:r w:rsidRPr="00D5295B" w:rsidDel="004C783E">
            <w:delText>by</w:delText>
          </w:r>
          <w:r w:rsidRPr="00D5295B" w:rsidDel="004C783E">
            <w:rPr>
              <w:spacing w:val="-6"/>
            </w:rPr>
            <w:delText xml:space="preserve"> </w:delText>
          </w:r>
          <w:r w:rsidRPr="00D5295B" w:rsidDel="004C783E">
            <w:delText>the</w:delText>
          </w:r>
          <w:r w:rsidRPr="00D5295B" w:rsidDel="004C783E">
            <w:rPr>
              <w:spacing w:val="-5"/>
            </w:rPr>
            <w:delText xml:space="preserve"> </w:delText>
          </w:r>
          <w:r w:rsidRPr="00D5295B" w:rsidDel="004C783E">
            <w:delText>TDR</w:delText>
          </w:r>
          <w:r w:rsidRPr="00D5295B" w:rsidDel="004C783E">
            <w:rPr>
              <w:spacing w:val="-4"/>
            </w:rPr>
            <w:delText xml:space="preserve"> </w:delText>
          </w:r>
        </w:del>
        <w:del w:author="Harris, Tay E." w:date="2024-09-22T16:22:00Z" w:id="944">
          <w:r w:rsidRPr="00D5295B" w:rsidDel="001A18A8">
            <w:delText>c</w:delText>
          </w:r>
        </w:del>
        <w:del w:author="Harris, Tay E." w:date="2024-10-18T10:57:00Z" w:id="945">
          <w:r w:rsidRPr="00D5295B" w:rsidDel="004C783E">
            <w:delText>ommittee. [P&amp;Z,</w:delText>
          </w:r>
          <w:r w:rsidRPr="00D5295B" w:rsidDel="004C783E">
            <w:rPr>
              <w:spacing w:val="-2"/>
            </w:rPr>
            <w:delText xml:space="preserve"> </w:delText>
          </w:r>
          <w:r w:rsidRPr="00D5295B" w:rsidDel="004C783E">
            <w:rPr>
              <w:spacing w:val="-4"/>
            </w:rPr>
            <w:delText>BOCC]</w:delText>
          </w:r>
        </w:del>
      </w:ins>
    </w:p>
    <w:p w:rsidRPr="00D5295B" w:rsidR="00C52712" w:rsidDel="004C783E" w:rsidP="007D605C" w:rsidRDefault="00C52712" w14:paraId="0FC427AB" w14:textId="77777777">
      <w:pPr>
        <w:rPr>
          <w:ins w:author="Harris, Tay E." w:date="2024-12-06T10:30:00Z" w:id="946"/>
          <w:del w:author="Harris, Tay E." w:date="2024-10-18T10:57:00Z" w:id="947"/>
        </w:rPr>
      </w:pPr>
      <w:ins w:author="Harris, Tay E." w:date="2024-12-06T10:30:00Z" w:id="948">
        <w:del w:author="Harris, Tay E." w:date="2024-10-18T10:57:00Z" w:id="949">
          <w:r w:rsidRPr="00D5295B" w:rsidDel="004C783E">
            <w:delText>Increase</w:delText>
          </w:r>
          <w:r w:rsidRPr="00D5295B" w:rsidDel="004C783E">
            <w:rPr>
              <w:spacing w:val="-2"/>
            </w:rPr>
            <w:delText xml:space="preserve"> </w:delText>
          </w:r>
          <w:r w:rsidRPr="00D5295B" w:rsidDel="004C783E">
            <w:delText>the</w:delText>
          </w:r>
          <w:r w:rsidRPr="00D5295B" w:rsidDel="004C783E">
            <w:rPr>
              <w:spacing w:val="-3"/>
            </w:rPr>
            <w:delText xml:space="preserve"> </w:delText>
          </w:r>
          <w:r w:rsidRPr="00D5295B" w:rsidDel="004C783E">
            <w:delText>number</w:delText>
          </w:r>
          <w:r w:rsidRPr="00D5295B" w:rsidDel="004C783E">
            <w:rPr>
              <w:spacing w:val="-2"/>
            </w:rPr>
            <w:delText xml:space="preserve"> </w:delText>
          </w:r>
          <w:r w:rsidRPr="00D5295B" w:rsidDel="004C783E">
            <w:delText>of</w:delText>
          </w:r>
          <w:r w:rsidRPr="00D5295B" w:rsidDel="004C783E">
            <w:rPr>
              <w:spacing w:val="-4"/>
            </w:rPr>
            <w:delText xml:space="preserve"> </w:delText>
          </w:r>
          <w:r w:rsidRPr="00D5295B" w:rsidDel="004C783E">
            <w:delText>TDRs required</w:delText>
          </w:r>
          <w:r w:rsidRPr="00D5295B" w:rsidDel="004C783E">
            <w:rPr>
              <w:spacing w:val="-2"/>
            </w:rPr>
            <w:delText xml:space="preserve"> </w:delText>
          </w:r>
          <w:r w:rsidRPr="00D5295B" w:rsidDel="004C783E">
            <w:delText>outside</w:delText>
          </w:r>
          <w:r w:rsidRPr="00D5295B" w:rsidDel="004C783E">
            <w:rPr>
              <w:spacing w:val="-3"/>
            </w:rPr>
            <w:delText xml:space="preserve"> </w:delText>
          </w:r>
          <w:r w:rsidRPr="00D5295B" w:rsidDel="004C783E">
            <w:delText>of</w:delText>
          </w:r>
          <w:r w:rsidRPr="00D5295B" w:rsidDel="004C783E">
            <w:rPr>
              <w:spacing w:val="-1"/>
            </w:rPr>
            <w:delText xml:space="preserve"> </w:delText>
          </w:r>
          <w:r w:rsidRPr="00D5295B" w:rsidDel="004C783E">
            <w:delText>the</w:delText>
          </w:r>
          <w:r w:rsidRPr="00D5295B" w:rsidDel="004C783E">
            <w:rPr>
              <w:spacing w:val="-3"/>
            </w:rPr>
            <w:delText xml:space="preserve"> </w:delText>
          </w:r>
          <w:r w:rsidRPr="00D5295B" w:rsidDel="004C783E">
            <w:delText>core</w:delText>
          </w:r>
          <w:r w:rsidRPr="00D5295B" w:rsidDel="004C783E">
            <w:rPr>
              <w:spacing w:val="-1"/>
            </w:rPr>
            <w:delText xml:space="preserve"> </w:delText>
          </w:r>
          <w:r w:rsidRPr="00D5295B" w:rsidDel="004C783E">
            <w:delText>of</w:delText>
          </w:r>
          <w:r w:rsidRPr="00D5295B" w:rsidDel="004C783E">
            <w:rPr>
              <w:spacing w:val="-1"/>
            </w:rPr>
            <w:delText xml:space="preserve"> </w:delText>
          </w:r>
          <w:r w:rsidRPr="00D5295B" w:rsidDel="004C783E">
            <w:delText>the</w:delText>
          </w:r>
          <w:r w:rsidRPr="00D5295B" w:rsidDel="004C783E">
            <w:rPr>
              <w:spacing w:val="-3"/>
            </w:rPr>
            <w:delText xml:space="preserve"> </w:delText>
          </w:r>
          <w:r w:rsidRPr="00D5295B" w:rsidDel="004C783E">
            <w:delText>Town</w:delText>
          </w:r>
          <w:r w:rsidRPr="00D5295B" w:rsidDel="004C783E">
            <w:rPr>
              <w:spacing w:val="-3"/>
            </w:rPr>
            <w:delText xml:space="preserve"> </w:delText>
          </w:r>
          <w:r w:rsidRPr="00D5295B" w:rsidDel="004C783E">
            <w:delText>Center,</w:delText>
          </w:r>
          <w:r w:rsidRPr="00D5295B" w:rsidDel="004C783E">
            <w:rPr>
              <w:spacing w:val="-3"/>
            </w:rPr>
            <w:delText xml:space="preserve"> </w:delText>
          </w:r>
          <w:r w:rsidRPr="00D5295B" w:rsidDel="004C783E">
            <w:delText>in</w:delText>
          </w:r>
          <w:r w:rsidRPr="00D5295B" w:rsidDel="004C783E">
            <w:rPr>
              <w:spacing w:val="-3"/>
            </w:rPr>
            <w:delText xml:space="preserve"> </w:delText>
          </w:r>
          <w:r w:rsidRPr="00D5295B" w:rsidDel="004C783E">
            <w:delText>the</w:delText>
          </w:r>
          <w:r w:rsidRPr="00D5295B" w:rsidDel="004C783E">
            <w:rPr>
              <w:spacing w:val="-1"/>
            </w:rPr>
            <w:delText xml:space="preserve"> </w:delText>
          </w:r>
          <w:r w:rsidRPr="00D5295B" w:rsidDel="004C783E">
            <w:delText>area</w:delText>
          </w:r>
          <w:r w:rsidRPr="00D5295B" w:rsidDel="004C783E">
            <w:rPr>
              <w:spacing w:val="-3"/>
            </w:rPr>
            <w:delText xml:space="preserve"> </w:delText>
          </w:r>
          <w:r w:rsidRPr="00D5295B" w:rsidDel="004C783E">
            <w:delText xml:space="preserve">initially intended as “Phase </w:delText>
          </w:r>
        </w:del>
        <w:del w:author="Harris, Tay E." w:date="2024-09-22T16:22:00Z" w:id="950">
          <w:r w:rsidRPr="00D5295B" w:rsidDel="001A18A8">
            <w:delText>2</w:delText>
          </w:r>
        </w:del>
        <w:del w:author="Harris, Tay E." w:date="2024-10-18T10:57:00Z" w:id="951">
          <w:r w:rsidRPr="00D5295B" w:rsidDel="004C783E">
            <w:delText>” as identified in the county comprehensive plan. [P&amp;Z,</w:delText>
          </w:r>
          <w:r w:rsidRPr="00D5295B" w:rsidDel="004C783E">
            <w:rPr>
              <w:spacing w:val="-2"/>
            </w:rPr>
            <w:delText xml:space="preserve"> </w:delText>
          </w:r>
          <w:r w:rsidRPr="00D5295B" w:rsidDel="004C783E">
            <w:rPr>
              <w:spacing w:val="-4"/>
            </w:rPr>
            <w:delText>BOCC]</w:delText>
          </w:r>
        </w:del>
      </w:ins>
    </w:p>
    <w:p w:rsidRPr="00D5295B" w:rsidR="00C52712" w:rsidDel="004C783E" w:rsidP="007D605C" w:rsidRDefault="00C52712" w14:paraId="73328783" w14:textId="77777777">
      <w:pPr>
        <w:rPr>
          <w:ins w:author="Harris, Tay E." w:date="2024-12-06T10:30:00Z" w:id="952"/>
          <w:del w:author="Harris, Tay E." w:date="2024-10-18T10:57:00Z" w:id="953"/>
        </w:rPr>
      </w:pPr>
      <w:ins w:author="Harris, Tay E." w:date="2024-12-06T10:30:00Z" w:id="954">
        <w:del w:author="Harris, Tay E." w:date="2024-10-18T10:57:00Z" w:id="955">
          <w:r w:rsidRPr="00D5295B" w:rsidDel="004C783E">
            <w:delText>Calibrate</w:delText>
          </w:r>
          <w:r w:rsidRPr="00D5295B" w:rsidDel="004C783E">
            <w:rPr>
              <w:spacing w:val="-4"/>
            </w:rPr>
            <w:delText xml:space="preserve"> </w:delText>
          </w:r>
          <w:r w:rsidRPr="00D5295B" w:rsidDel="004C783E">
            <w:delText>the</w:delText>
          </w:r>
          <w:r w:rsidRPr="00D5295B" w:rsidDel="004C783E">
            <w:rPr>
              <w:spacing w:val="-4"/>
            </w:rPr>
            <w:delText xml:space="preserve"> </w:delText>
          </w:r>
          <w:r w:rsidRPr="00D5295B" w:rsidDel="004C783E">
            <w:delText>TDR</w:delText>
          </w:r>
          <w:r w:rsidRPr="00D5295B" w:rsidDel="004C783E">
            <w:rPr>
              <w:spacing w:val="-4"/>
            </w:rPr>
            <w:delText xml:space="preserve"> </w:delText>
          </w:r>
          <w:r w:rsidRPr="00D5295B" w:rsidDel="004C783E">
            <w:delText>policy</w:delText>
          </w:r>
          <w:r w:rsidRPr="00D5295B" w:rsidDel="004C783E">
            <w:rPr>
              <w:spacing w:val="-7"/>
            </w:rPr>
            <w:delText xml:space="preserve"> </w:delText>
          </w:r>
          <w:r w:rsidRPr="00D5295B" w:rsidDel="004C783E">
            <w:delText>shift</w:delText>
          </w:r>
          <w:r w:rsidRPr="00D5295B" w:rsidDel="004C783E">
            <w:rPr>
              <w:spacing w:val="-1"/>
            </w:rPr>
            <w:delText xml:space="preserve"> </w:delText>
          </w:r>
          <w:r w:rsidRPr="00D5295B" w:rsidDel="004C783E">
            <w:delText>such</w:delText>
          </w:r>
          <w:r w:rsidRPr="00D5295B" w:rsidDel="004C783E">
            <w:rPr>
              <w:spacing w:val="-4"/>
            </w:rPr>
            <w:delText xml:space="preserve"> </w:delText>
          </w:r>
          <w:r w:rsidRPr="00D5295B" w:rsidDel="004C783E">
            <w:delText>that</w:delText>
          </w:r>
          <w:r w:rsidRPr="00D5295B" w:rsidDel="004C783E">
            <w:rPr>
              <w:spacing w:val="-2"/>
            </w:rPr>
            <w:delText xml:space="preserve"> </w:delText>
          </w:r>
          <w:r w:rsidRPr="00D5295B" w:rsidDel="004C783E">
            <w:delText>no</w:delText>
          </w:r>
          <w:r w:rsidRPr="00D5295B" w:rsidDel="004C783E">
            <w:rPr>
              <w:spacing w:val="-3"/>
            </w:rPr>
            <w:delText xml:space="preserve"> </w:delText>
          </w:r>
          <w:r w:rsidRPr="00D5295B" w:rsidDel="004C783E">
            <w:delText>net</w:delText>
          </w:r>
          <w:r w:rsidRPr="00D5295B" w:rsidDel="004C783E">
            <w:rPr>
              <w:spacing w:val="-2"/>
            </w:rPr>
            <w:delText xml:space="preserve"> </w:delText>
          </w:r>
          <w:r w:rsidRPr="00D5295B" w:rsidDel="004C783E">
            <w:delText>loss</w:delText>
          </w:r>
          <w:r w:rsidRPr="00D5295B" w:rsidDel="004C783E">
            <w:rPr>
              <w:spacing w:val="-3"/>
            </w:rPr>
            <w:delText xml:space="preserve"> </w:delText>
          </w:r>
          <w:r w:rsidRPr="00D5295B" w:rsidDel="004C783E">
            <w:delText>of</w:delText>
          </w:r>
          <w:r w:rsidRPr="00D5295B" w:rsidDel="004C783E">
            <w:rPr>
              <w:spacing w:val="-2"/>
            </w:rPr>
            <w:delText xml:space="preserve"> </w:delText>
          </w:r>
          <w:r w:rsidRPr="00D5295B" w:rsidDel="004C783E">
            <w:delText>TDR</w:delText>
          </w:r>
          <w:r w:rsidRPr="00D5295B" w:rsidDel="004C783E">
            <w:rPr>
              <w:spacing w:val="-4"/>
            </w:rPr>
            <w:delText xml:space="preserve"> </w:delText>
          </w:r>
          <w:r w:rsidRPr="00D5295B" w:rsidDel="004C783E">
            <w:delText>potential</w:delText>
          </w:r>
          <w:r w:rsidRPr="00D5295B" w:rsidDel="004C783E">
            <w:rPr>
              <w:spacing w:val="-5"/>
            </w:rPr>
            <w:delText xml:space="preserve"> </w:delText>
          </w:r>
          <w:r w:rsidRPr="00D5295B" w:rsidDel="004C783E">
            <w:delText>occurs within Town</w:delText>
          </w:r>
          <w:r w:rsidRPr="00D5295B" w:rsidDel="004C783E">
            <w:rPr>
              <w:spacing w:val="-4"/>
            </w:rPr>
            <w:delText xml:space="preserve"> </w:delText>
          </w:r>
          <w:r w:rsidRPr="00D5295B" w:rsidDel="004C783E">
            <w:delText>Center.</w:delText>
          </w:r>
        </w:del>
        <w:del w:author="Harris, Tay E." w:date="2024-09-22T16:22:00Z" w:id="956">
          <w:r w:rsidRPr="00D5295B" w:rsidDel="001A18A8">
            <w:delText xml:space="preserve"> (See map below)</w:delText>
          </w:r>
        </w:del>
        <w:del w:author="Harris, Tay E." w:date="2024-10-18T10:57:00Z" w:id="957">
          <w:r w:rsidRPr="00D5295B" w:rsidDel="004C783E">
            <w:delText>. [P&amp;Z,</w:delText>
          </w:r>
          <w:r w:rsidRPr="00D5295B" w:rsidDel="004C783E">
            <w:rPr>
              <w:spacing w:val="-2"/>
            </w:rPr>
            <w:delText xml:space="preserve"> </w:delText>
          </w:r>
          <w:r w:rsidRPr="00D5295B" w:rsidDel="004C783E">
            <w:rPr>
              <w:spacing w:val="-4"/>
            </w:rPr>
            <w:delText>BOCC]</w:delText>
          </w:r>
        </w:del>
      </w:ins>
    </w:p>
    <w:p w:rsidRPr="00D5295B" w:rsidR="00C52712" w:rsidDel="004C783E" w:rsidP="007D605C" w:rsidRDefault="00C52712" w14:paraId="748595DC" w14:textId="77777777">
      <w:pPr>
        <w:rPr>
          <w:ins w:author="Harris, Tay E." w:date="2024-12-06T10:30:00Z" w:id="958"/>
          <w:del w:author="Harris, Tay E." w:date="2024-10-18T10:57:00Z" w:id="959"/>
        </w:rPr>
      </w:pPr>
      <w:ins w:author="Harris, Tay E." w:date="2024-12-06T10:30:00Z" w:id="960">
        <w:del w:author="Harris, Tay E." w:date="2024-10-18T10:57:00Z" w:id="961">
          <w:r w:rsidRPr="00D5295B" w:rsidDel="004C783E">
            <w:delText>Consider</w:delText>
          </w:r>
          <w:r w:rsidRPr="00D5295B" w:rsidDel="004C783E">
            <w:rPr>
              <w:spacing w:val="-4"/>
            </w:rPr>
            <w:delText xml:space="preserve"> </w:delText>
          </w:r>
          <w:r w:rsidRPr="00D5295B" w:rsidDel="004C783E">
            <w:delText>creating</w:delText>
          </w:r>
          <w:r w:rsidRPr="00D5295B" w:rsidDel="004C783E">
            <w:rPr>
              <w:spacing w:val="-2"/>
            </w:rPr>
            <w:delText xml:space="preserve"> </w:delText>
          </w:r>
          <w:r w:rsidRPr="00D5295B" w:rsidDel="004C783E">
            <w:delText>a</w:delText>
          </w:r>
          <w:r w:rsidRPr="00D5295B" w:rsidDel="004C783E">
            <w:rPr>
              <w:spacing w:val="-4"/>
            </w:rPr>
            <w:delText xml:space="preserve"> </w:delText>
          </w:r>
          <w:r w:rsidRPr="00D5295B" w:rsidDel="004C783E">
            <w:delText>TDR</w:delText>
          </w:r>
          <w:r w:rsidRPr="00D5295B" w:rsidDel="004C783E">
            <w:rPr>
              <w:spacing w:val="-4"/>
            </w:rPr>
            <w:delText xml:space="preserve"> </w:delText>
          </w:r>
          <w:r w:rsidRPr="00D5295B" w:rsidDel="004C783E">
            <w:delText>bank,</w:delText>
          </w:r>
          <w:r w:rsidRPr="00D5295B" w:rsidDel="004C783E">
            <w:rPr>
              <w:spacing w:val="-3"/>
            </w:rPr>
            <w:delText xml:space="preserve"> </w:delText>
          </w:r>
          <w:r w:rsidRPr="00D5295B" w:rsidDel="004C783E">
            <w:delText>with</w:delText>
          </w:r>
          <w:r w:rsidRPr="00D5295B" w:rsidDel="004C783E">
            <w:rPr>
              <w:spacing w:val="-4"/>
            </w:rPr>
            <w:delText xml:space="preserve"> </w:delText>
          </w:r>
          <w:r w:rsidRPr="00D5295B" w:rsidDel="004C783E">
            <w:delText>the</w:delText>
          </w:r>
          <w:r w:rsidRPr="00D5295B" w:rsidDel="004C783E">
            <w:rPr>
              <w:spacing w:val="-3"/>
            </w:rPr>
            <w:delText xml:space="preserve"> </w:delText>
          </w:r>
          <w:r w:rsidRPr="00D5295B" w:rsidDel="004C783E">
            <w:delText>location</w:delText>
          </w:r>
          <w:r w:rsidRPr="00D5295B" w:rsidDel="004C783E">
            <w:rPr>
              <w:spacing w:val="-3"/>
            </w:rPr>
            <w:delText xml:space="preserve"> </w:delText>
          </w:r>
          <w:r w:rsidRPr="00D5295B" w:rsidDel="004C783E">
            <w:delText>efficiency</w:delText>
          </w:r>
          <w:r w:rsidRPr="00D5295B" w:rsidDel="004C783E">
            <w:rPr>
              <w:spacing w:val="-7"/>
            </w:rPr>
            <w:delText xml:space="preserve"> </w:delText>
          </w:r>
          <w:r w:rsidRPr="00D5295B" w:rsidDel="004C783E">
            <w:delText>goal achieved</w:delText>
          </w:r>
          <w:r w:rsidRPr="00D5295B" w:rsidDel="004C783E">
            <w:rPr>
              <w:spacing w:val="-1"/>
            </w:rPr>
            <w:delText xml:space="preserve"> </w:delText>
          </w:r>
          <w:r w:rsidRPr="00D5295B" w:rsidDel="004C783E">
            <w:delText>instead</w:delText>
          </w:r>
          <w:r w:rsidRPr="00D5295B" w:rsidDel="004C783E">
            <w:rPr>
              <w:spacing w:val="-5"/>
            </w:rPr>
            <w:delText xml:space="preserve"> </w:delText>
          </w:r>
          <w:r w:rsidRPr="00D5295B" w:rsidDel="004C783E">
            <w:delText>through</w:delText>
          </w:r>
          <w:r w:rsidRPr="00D5295B" w:rsidDel="004C783E">
            <w:rPr>
              <w:spacing w:val="-4"/>
            </w:rPr>
            <w:delText xml:space="preserve"> </w:delText>
          </w:r>
          <w:r w:rsidRPr="00D5295B" w:rsidDel="004C783E">
            <w:delText>a location efficiency surcharge. [P&amp;Z,</w:delText>
          </w:r>
          <w:r w:rsidRPr="00D5295B" w:rsidDel="004C783E">
            <w:rPr>
              <w:spacing w:val="-2"/>
            </w:rPr>
            <w:delText xml:space="preserve"> </w:delText>
          </w:r>
          <w:r w:rsidRPr="00D5295B" w:rsidDel="004C783E">
            <w:rPr>
              <w:spacing w:val="-4"/>
            </w:rPr>
            <w:delText>BOCC]</w:delText>
          </w:r>
        </w:del>
      </w:ins>
    </w:p>
    <w:p w:rsidRPr="00D5295B" w:rsidR="00C52712" w:rsidDel="00100D1A" w:rsidP="007D605C" w:rsidRDefault="00C52712" w14:paraId="15A864AB" w14:textId="77777777">
      <w:pPr>
        <w:rPr>
          <w:ins w:author="Harris, Tay E." w:date="2024-12-06T10:30:00Z" w:id="962"/>
          <w:del w:author="Harris, Tay E." w:date="2024-10-23T21:05:00Z" w:id="963"/>
          <w:color w:val="F79646" w:themeColor="accent6"/>
          <w:spacing w:val="-2"/>
        </w:rPr>
      </w:pPr>
      <w:ins w:author="Harris, Tay E." w:date="2024-12-06T10:30:00Z" w:id="964">
        <w:del w:author="Harris, Tay E." w:date="2024-10-23T21:05:00Z" w:id="965">
          <w:r w:rsidRPr="00D5295B" w:rsidDel="00100D1A">
            <w:rPr>
              <w:color w:val="F79646" w:themeColor="accent6"/>
            </w:rPr>
            <w:delText>Objective</w:delText>
          </w:r>
          <w:r w:rsidRPr="00D5295B" w:rsidDel="00100D1A">
            <w:rPr>
              <w:color w:val="F79646" w:themeColor="accent6"/>
              <w:spacing w:val="-8"/>
            </w:rPr>
            <w:delText xml:space="preserve"> </w:delText>
          </w:r>
          <w:r w:rsidRPr="00D5295B" w:rsidDel="00100D1A">
            <w:rPr>
              <w:color w:val="F79646" w:themeColor="accent6"/>
            </w:rPr>
            <w:delText>2:</w:delText>
          </w:r>
          <w:r w:rsidRPr="00D5295B" w:rsidDel="00100D1A">
            <w:rPr>
              <w:color w:val="F79646" w:themeColor="accent6"/>
              <w:spacing w:val="-4"/>
            </w:rPr>
            <w:delText xml:space="preserve"> </w:delText>
          </w:r>
          <w:r w:rsidRPr="00D5295B" w:rsidDel="00100D1A">
            <w:rPr>
              <w:color w:val="F79646" w:themeColor="accent6"/>
            </w:rPr>
            <w:delText>Recalibrate</w:delText>
          </w:r>
          <w:r w:rsidRPr="00D5295B" w:rsidDel="00100D1A">
            <w:rPr>
              <w:color w:val="F79646" w:themeColor="accent6"/>
              <w:spacing w:val="-4"/>
            </w:rPr>
            <w:delText xml:space="preserve"> </w:delText>
          </w:r>
          <w:r w:rsidRPr="00D5295B" w:rsidDel="00100D1A">
            <w:rPr>
              <w:color w:val="F79646" w:themeColor="accent6"/>
            </w:rPr>
            <w:delText>excise</w:delText>
          </w:r>
          <w:r w:rsidRPr="00D5295B" w:rsidDel="00100D1A">
            <w:rPr>
              <w:color w:val="F79646" w:themeColor="accent6"/>
              <w:spacing w:val="-5"/>
            </w:rPr>
            <w:delText xml:space="preserve"> </w:delText>
          </w:r>
          <w:r w:rsidRPr="00D5295B" w:rsidDel="00100D1A">
            <w:rPr>
              <w:color w:val="F79646" w:themeColor="accent6"/>
            </w:rPr>
            <w:delText>taxes</w:delText>
          </w:r>
          <w:r w:rsidRPr="00D5295B" w:rsidDel="00100D1A">
            <w:rPr>
              <w:color w:val="F79646" w:themeColor="accent6"/>
              <w:spacing w:val="-5"/>
            </w:rPr>
            <w:delText xml:space="preserve"> </w:delText>
          </w:r>
          <w:r w:rsidRPr="00D5295B" w:rsidDel="00100D1A">
            <w:rPr>
              <w:color w:val="F79646" w:themeColor="accent6"/>
            </w:rPr>
            <w:delText>to</w:delText>
          </w:r>
          <w:r w:rsidRPr="00D5295B" w:rsidDel="00100D1A">
            <w:rPr>
              <w:color w:val="F79646" w:themeColor="accent6"/>
              <w:spacing w:val="-3"/>
            </w:rPr>
            <w:delText xml:space="preserve"> </w:delText>
          </w:r>
          <w:r w:rsidRPr="00D5295B" w:rsidDel="00100D1A">
            <w:rPr>
              <w:color w:val="F79646" w:themeColor="accent6"/>
            </w:rPr>
            <w:delText>support</w:delText>
          </w:r>
          <w:r w:rsidRPr="00D5295B" w:rsidDel="00100D1A">
            <w:rPr>
              <w:color w:val="F79646" w:themeColor="accent6"/>
              <w:spacing w:val="-6"/>
            </w:rPr>
            <w:delText xml:space="preserve"> </w:delText>
          </w:r>
          <w:r w:rsidRPr="00D5295B" w:rsidDel="00100D1A">
            <w:rPr>
              <w:color w:val="F79646" w:themeColor="accent6"/>
            </w:rPr>
            <w:delText>Town</w:delText>
          </w:r>
          <w:r w:rsidRPr="00D5295B" w:rsidDel="00100D1A">
            <w:rPr>
              <w:color w:val="F79646" w:themeColor="accent6"/>
              <w:spacing w:val="-6"/>
            </w:rPr>
            <w:delText xml:space="preserve"> </w:delText>
          </w:r>
          <w:r w:rsidRPr="00D5295B" w:rsidDel="00100D1A">
            <w:rPr>
              <w:color w:val="F79646" w:themeColor="accent6"/>
            </w:rPr>
            <w:delText>Center</w:delText>
          </w:r>
          <w:r w:rsidRPr="00D5295B" w:rsidDel="00100D1A">
            <w:rPr>
              <w:color w:val="F79646" w:themeColor="accent6"/>
              <w:spacing w:val="-4"/>
            </w:rPr>
            <w:delText xml:space="preserve"> </w:delText>
          </w:r>
          <w:r w:rsidRPr="00D5295B" w:rsidDel="00100D1A">
            <w:rPr>
              <w:color w:val="F79646" w:themeColor="accent6"/>
              <w:spacing w:val="-2"/>
            </w:rPr>
            <w:delText>goals.</w:delText>
          </w:r>
        </w:del>
      </w:ins>
    </w:p>
    <w:p w:rsidRPr="00D5295B" w:rsidR="00C52712" w:rsidDel="004C783E" w:rsidP="007D605C" w:rsidRDefault="00C52712" w14:paraId="782A9F47" w14:textId="77777777">
      <w:pPr>
        <w:rPr>
          <w:ins w:author="Harris, Tay E." w:date="2024-12-06T10:30:00Z" w:id="966"/>
          <w:del w:author="Harris, Tay E." w:date="2024-10-18T10:58:00Z" w:id="967"/>
        </w:rPr>
      </w:pPr>
      <w:ins w:author="Harris, Tay E." w:date="2024-12-06T10:30:00Z" w:id="968">
        <w:del w:author="Harris, Tay E." w:date="2024-10-18T10:58:00Z" w:id="969">
          <w:r w:rsidRPr="00D5295B" w:rsidDel="004C783E">
            <w:delText>Study</w:delText>
          </w:r>
          <w:r w:rsidRPr="00D5295B" w:rsidDel="004C783E">
            <w:rPr>
              <w:spacing w:val="-7"/>
            </w:rPr>
            <w:delText xml:space="preserve"> </w:delText>
          </w:r>
          <w:r w:rsidRPr="00D5295B" w:rsidDel="004C783E">
            <w:delText>the</w:delText>
          </w:r>
          <w:r w:rsidRPr="00D5295B" w:rsidDel="004C783E">
            <w:rPr>
              <w:spacing w:val="-2"/>
            </w:rPr>
            <w:delText xml:space="preserve"> </w:delText>
          </w:r>
          <w:r w:rsidRPr="00D5295B" w:rsidDel="004C783E">
            <w:delText>impact</w:delText>
          </w:r>
          <w:r w:rsidRPr="00D5295B" w:rsidDel="004C783E">
            <w:rPr>
              <w:spacing w:val="-4"/>
            </w:rPr>
            <w:delText xml:space="preserve"> </w:delText>
          </w:r>
          <w:r w:rsidRPr="00D5295B" w:rsidDel="004C783E">
            <w:delText>of</w:delText>
          </w:r>
          <w:r w:rsidRPr="00D5295B" w:rsidDel="004C783E">
            <w:rPr>
              <w:spacing w:val="-2"/>
            </w:rPr>
            <w:delText xml:space="preserve"> </w:delText>
          </w:r>
          <w:r w:rsidRPr="00D5295B" w:rsidDel="004C783E">
            <w:delText>excise</w:delText>
          </w:r>
          <w:r w:rsidRPr="00D5295B" w:rsidDel="004C783E">
            <w:rPr>
              <w:spacing w:val="-4"/>
            </w:rPr>
            <w:delText xml:space="preserve"> </w:delText>
          </w:r>
          <w:r w:rsidRPr="00D5295B" w:rsidDel="004C783E">
            <w:delText>taxes</w:delText>
          </w:r>
          <w:r w:rsidRPr="00D5295B" w:rsidDel="004C783E">
            <w:rPr>
              <w:spacing w:val="-3"/>
            </w:rPr>
            <w:delText xml:space="preserve"> </w:delText>
          </w:r>
          <w:r w:rsidRPr="00D5295B" w:rsidDel="004C783E">
            <w:delText>on</w:delText>
          </w:r>
          <w:r w:rsidRPr="00D5295B" w:rsidDel="004C783E">
            <w:rPr>
              <w:spacing w:val="-5"/>
            </w:rPr>
            <w:delText xml:space="preserve"> </w:delText>
          </w:r>
          <w:r w:rsidRPr="00D5295B" w:rsidDel="004C783E">
            <w:delText>overall</w:delText>
          </w:r>
          <w:r w:rsidRPr="00D5295B" w:rsidDel="004C783E">
            <w:rPr>
              <w:spacing w:val="-5"/>
            </w:rPr>
            <w:delText xml:space="preserve"> </w:delText>
          </w:r>
          <w:r w:rsidRPr="00D5295B" w:rsidDel="004C783E">
            <w:delText>affordability</w:delText>
          </w:r>
          <w:r w:rsidRPr="00D5295B" w:rsidDel="004C783E">
            <w:rPr>
              <w:spacing w:val="-5"/>
            </w:rPr>
            <w:delText xml:space="preserve"> </w:delText>
          </w:r>
          <w:r w:rsidRPr="00D5295B" w:rsidDel="004C783E">
            <w:delText>of</w:delText>
          </w:r>
          <w:r w:rsidRPr="00D5295B" w:rsidDel="004C783E">
            <w:rPr>
              <w:spacing w:val="-2"/>
            </w:rPr>
            <w:delText xml:space="preserve"> </w:delText>
          </w:r>
          <w:r w:rsidRPr="00D5295B" w:rsidDel="004C783E">
            <w:delText>houses</w:delText>
          </w:r>
          <w:r w:rsidRPr="00D5295B" w:rsidDel="004C783E">
            <w:rPr>
              <w:spacing w:val="-3"/>
            </w:rPr>
            <w:delText xml:space="preserve"> </w:delText>
          </w:r>
          <w:r w:rsidRPr="00D5295B" w:rsidDel="004C783E">
            <w:delText>relative</w:delText>
          </w:r>
          <w:r w:rsidRPr="00D5295B" w:rsidDel="004C783E">
            <w:rPr>
              <w:spacing w:val="-2"/>
            </w:rPr>
            <w:delText xml:space="preserve"> </w:delText>
          </w:r>
          <w:r w:rsidRPr="00D5295B" w:rsidDel="004C783E">
            <w:delText>to</w:delText>
          </w:r>
          <w:r w:rsidRPr="00D5295B" w:rsidDel="004C783E">
            <w:rPr>
              <w:spacing w:val="-4"/>
            </w:rPr>
            <w:delText xml:space="preserve"> </w:delText>
          </w:r>
          <w:r w:rsidRPr="00D5295B" w:rsidDel="004C783E">
            <w:delText>the</w:delText>
          </w:r>
          <w:r w:rsidRPr="00D5295B" w:rsidDel="004C783E">
            <w:rPr>
              <w:spacing w:val="-3"/>
            </w:rPr>
            <w:delText xml:space="preserve"> </w:delText>
          </w:r>
          <w:r w:rsidRPr="00D5295B" w:rsidDel="004C783E">
            <w:delText xml:space="preserve">housing affordability goals of the Town Center Master Plan. [P&amp;Z, </w:delText>
          </w:r>
          <w:r w:rsidRPr="00D5295B" w:rsidDel="004C783E">
            <w:rPr>
              <w:spacing w:val="-5"/>
            </w:rPr>
            <w:delText>FIN]</w:delText>
          </w:r>
        </w:del>
      </w:ins>
    </w:p>
    <w:p w:rsidRPr="00D5295B" w:rsidR="00C52712" w:rsidDel="004C783E" w:rsidP="007D605C" w:rsidRDefault="00C52712" w14:paraId="162D589D" w14:textId="77777777">
      <w:pPr>
        <w:rPr>
          <w:ins w:author="Harris, Tay E." w:date="2024-12-06T10:30:00Z" w:id="970"/>
          <w:del w:author="Harris, Tay E." w:date="2024-10-18T10:58:00Z" w:id="971"/>
        </w:rPr>
      </w:pPr>
      <w:ins w:author="Harris, Tay E." w:date="2024-12-06T10:30:00Z" w:id="972">
        <w:del w:author="Harris, Tay E." w:date="2024-10-18T10:58:00Z" w:id="973">
          <w:r w:rsidRPr="00D5295B" w:rsidDel="004C783E">
            <w:delText>Consider</w:delText>
          </w:r>
          <w:r w:rsidRPr="00D5295B" w:rsidDel="004C783E">
            <w:rPr>
              <w:spacing w:val="-2"/>
            </w:rPr>
            <w:delText xml:space="preserve"> </w:delText>
          </w:r>
          <w:r w:rsidRPr="00D5295B" w:rsidDel="004C783E">
            <w:delText>whether</w:delText>
          </w:r>
          <w:r w:rsidRPr="00D5295B" w:rsidDel="004C783E">
            <w:rPr>
              <w:spacing w:val="-4"/>
            </w:rPr>
            <w:delText xml:space="preserve"> </w:delText>
          </w:r>
          <w:r w:rsidRPr="00D5295B" w:rsidDel="004C783E">
            <w:delText>the</w:delText>
          </w:r>
          <w:r w:rsidRPr="00D5295B" w:rsidDel="004C783E">
            <w:rPr>
              <w:spacing w:val="-3"/>
            </w:rPr>
            <w:delText xml:space="preserve"> </w:delText>
          </w:r>
          <w:r w:rsidRPr="00D5295B" w:rsidDel="004C783E">
            <w:delText>excise</w:delText>
          </w:r>
          <w:r w:rsidRPr="00D5295B" w:rsidDel="004C783E">
            <w:rPr>
              <w:spacing w:val="-4"/>
            </w:rPr>
            <w:delText xml:space="preserve"> </w:delText>
          </w:r>
          <w:r w:rsidRPr="00D5295B" w:rsidDel="004C783E">
            <w:delText>tax</w:delText>
          </w:r>
          <w:r w:rsidRPr="00D5295B" w:rsidDel="004C783E">
            <w:rPr>
              <w:spacing w:val="-3"/>
            </w:rPr>
            <w:delText xml:space="preserve"> </w:delText>
          </w:r>
          <w:r w:rsidRPr="00D5295B" w:rsidDel="004C783E">
            <w:delText>rate</w:delText>
          </w:r>
          <w:r w:rsidRPr="00D5295B" w:rsidDel="004C783E">
            <w:rPr>
              <w:spacing w:val="-3"/>
            </w:rPr>
            <w:delText xml:space="preserve"> </w:delText>
          </w:r>
          <w:r w:rsidRPr="00D5295B" w:rsidDel="004C783E">
            <w:delText>for</w:delText>
          </w:r>
          <w:r w:rsidRPr="00D5295B" w:rsidDel="004C783E">
            <w:rPr>
              <w:spacing w:val="-4"/>
            </w:rPr>
            <w:delText xml:space="preserve"> </w:delText>
          </w:r>
          <w:r w:rsidRPr="00D5295B" w:rsidDel="004C783E">
            <w:delText>schools</w:delText>
          </w:r>
          <w:r w:rsidRPr="00D5295B" w:rsidDel="004C783E">
            <w:rPr>
              <w:spacing w:val="-3"/>
            </w:rPr>
            <w:delText xml:space="preserve"> </w:delText>
          </w:r>
          <w:r w:rsidRPr="00D5295B" w:rsidDel="004C783E">
            <w:delText>could</w:delText>
          </w:r>
          <w:r w:rsidRPr="00D5295B" w:rsidDel="004C783E">
            <w:rPr>
              <w:spacing w:val="-3"/>
            </w:rPr>
            <w:delText xml:space="preserve"> </w:delText>
          </w:r>
          <w:r w:rsidRPr="00D5295B" w:rsidDel="004C783E">
            <w:delText>be</w:delText>
          </w:r>
          <w:r w:rsidRPr="00D5295B" w:rsidDel="004C783E">
            <w:rPr>
              <w:spacing w:val="-5"/>
            </w:rPr>
            <w:delText xml:space="preserve"> </w:delText>
          </w:r>
          <w:r w:rsidRPr="00D5295B" w:rsidDel="004C783E">
            <w:delText>lowered</w:delText>
          </w:r>
          <w:r w:rsidRPr="00D5295B" w:rsidDel="004C783E">
            <w:rPr>
              <w:spacing w:val="-4"/>
            </w:rPr>
            <w:delText xml:space="preserve"> </w:delText>
          </w:r>
          <w:r w:rsidRPr="00D5295B" w:rsidDel="004C783E">
            <w:delText>and/or</w:delText>
          </w:r>
          <w:r w:rsidRPr="00D5295B" w:rsidDel="004C783E">
            <w:rPr>
              <w:spacing w:val="-4"/>
            </w:rPr>
            <w:delText xml:space="preserve"> </w:delText>
          </w:r>
          <w:r w:rsidRPr="00D5295B" w:rsidDel="004C783E">
            <w:delText>redirected</w:delText>
          </w:r>
          <w:r w:rsidRPr="00D5295B" w:rsidDel="004C783E">
            <w:rPr>
              <w:spacing w:val="-4"/>
            </w:rPr>
            <w:delText xml:space="preserve"> </w:delText>
          </w:r>
          <w:r w:rsidRPr="00D5295B" w:rsidDel="004C783E">
            <w:delText>for</w:delText>
          </w:r>
          <w:r w:rsidRPr="00D5295B" w:rsidDel="004C783E">
            <w:rPr>
              <w:spacing w:val="-4"/>
            </w:rPr>
            <w:delText xml:space="preserve"> </w:delText>
          </w:r>
          <w:r w:rsidRPr="00D5295B" w:rsidDel="004C783E">
            <w:delText>higher priority uses in transportation, parks</w:delText>
          </w:r>
        </w:del>
        <w:del w:author="Harris, Tay E." w:date="2024-09-22T16:23:00Z" w:id="974">
          <w:r w:rsidRPr="00D5295B" w:rsidDel="001A18A8">
            <w:delText>,</w:delText>
          </w:r>
        </w:del>
        <w:del w:author="Harris, Tay E." w:date="2024-10-18T10:58:00Z" w:id="975">
          <w:r w:rsidRPr="00D5295B" w:rsidDel="004C783E">
            <w:delText xml:space="preserve"> and open space. [P&amp;Z, </w:delText>
          </w:r>
          <w:r w:rsidRPr="00D5295B" w:rsidDel="004C783E">
            <w:rPr>
              <w:spacing w:val="-5"/>
            </w:rPr>
            <w:delText>FIN]</w:delText>
          </w:r>
        </w:del>
        <w:commentRangeEnd w:id="932"/>
        <w:r w:rsidRPr="00D5295B">
          <w:rPr>
            <w:rStyle w:val="CommentReference"/>
          </w:rPr>
          <w:commentReference w:id="932"/>
        </w:r>
      </w:ins>
    </w:p>
    <w:p w:rsidRPr="00D5295B" w:rsidR="00C52712" w:rsidDel="00C27A66" w:rsidP="007D605C" w:rsidRDefault="00C52712" w14:paraId="62F922F3" w14:textId="77777777">
      <w:pPr>
        <w:rPr>
          <w:ins w:author="Harris, Tay E." w:date="2024-12-06T10:30:00Z" w:id="976"/>
          <w:del w:author="Harris, Tay E." w:date="2024-11-07T17:54:00Z" w:id="977"/>
        </w:rPr>
      </w:pPr>
      <w:bookmarkStart w:name="_Hlk181196693" w:id="978"/>
      <w:commentRangeStart w:id="979"/>
      <w:ins w:author="Harris, Tay E." w:date="2024-12-06T10:30:00Z" w:id="980">
        <w:del w:author="Harris, Tay E." w:date="2024-11-07T17:54:00Z" w:id="981">
          <w:r w:rsidRPr="00D5295B" w:rsidDel="00C27A66">
            <w:rPr>
              <w:color w:val="F79646" w:themeColor="accent6"/>
            </w:rPr>
            <w:delText>Objective</w:delText>
          </w:r>
          <w:r w:rsidRPr="00D5295B" w:rsidDel="00C27A66">
            <w:rPr>
              <w:color w:val="F79646" w:themeColor="accent6"/>
              <w:spacing w:val="-4"/>
            </w:rPr>
            <w:delText xml:space="preserve"> </w:delText>
          </w:r>
          <w:r w:rsidRPr="00D5295B" w:rsidDel="00C27A66">
            <w:rPr>
              <w:color w:val="F79646" w:themeColor="accent6"/>
            </w:rPr>
            <w:delText>3:</w:delText>
          </w:r>
          <w:r w:rsidRPr="00D5295B" w:rsidDel="00C27A66">
            <w:rPr>
              <w:color w:val="F79646" w:themeColor="accent6"/>
              <w:spacing w:val="-5"/>
            </w:rPr>
            <w:delText xml:space="preserve"> </w:delText>
          </w:r>
          <w:r w:rsidRPr="00D5295B" w:rsidDel="00C27A66">
            <w:rPr>
              <w:color w:val="F79646" w:themeColor="accent6"/>
            </w:rPr>
            <w:delText>Implement</w:delText>
          </w:r>
          <w:r w:rsidRPr="00D5295B" w:rsidDel="00C27A66">
            <w:rPr>
              <w:color w:val="F79646" w:themeColor="accent6"/>
              <w:spacing w:val="-6"/>
            </w:rPr>
            <w:delText xml:space="preserve"> </w:delText>
          </w:r>
          <w:r w:rsidRPr="00D5295B" w:rsidDel="00C27A66">
            <w:rPr>
              <w:color w:val="F79646" w:themeColor="accent6"/>
            </w:rPr>
            <w:delText>open</w:delText>
          </w:r>
          <w:r w:rsidRPr="00D5295B" w:rsidDel="00C27A66">
            <w:rPr>
              <w:color w:val="F79646" w:themeColor="accent6"/>
              <w:spacing w:val="-2"/>
            </w:rPr>
            <w:delText xml:space="preserve"> </w:delText>
          </w:r>
          <w:r w:rsidRPr="00D5295B" w:rsidDel="00C27A66">
            <w:rPr>
              <w:color w:val="F79646" w:themeColor="accent6"/>
            </w:rPr>
            <w:delText>space</w:delText>
          </w:r>
          <w:r w:rsidRPr="00D5295B" w:rsidDel="00C27A66">
            <w:rPr>
              <w:color w:val="F79646" w:themeColor="accent6"/>
              <w:spacing w:val="-4"/>
            </w:rPr>
            <w:delText xml:space="preserve"> </w:delText>
          </w:r>
          <w:r w:rsidRPr="00D5295B" w:rsidDel="00C27A66">
            <w:rPr>
              <w:color w:val="F79646" w:themeColor="accent6"/>
            </w:rPr>
            <w:delText>and</w:delText>
          </w:r>
          <w:r w:rsidRPr="00D5295B" w:rsidDel="00C27A66">
            <w:rPr>
              <w:color w:val="F79646" w:themeColor="accent6"/>
              <w:spacing w:val="-4"/>
            </w:rPr>
            <w:delText xml:space="preserve"> </w:delText>
          </w:r>
          <w:r w:rsidRPr="00D5295B" w:rsidDel="00C27A66">
            <w:rPr>
              <w:color w:val="F79646" w:themeColor="accent6"/>
            </w:rPr>
            <w:delText>active</w:delText>
          </w:r>
          <w:r w:rsidRPr="00D5295B" w:rsidDel="00C27A66">
            <w:rPr>
              <w:color w:val="F79646" w:themeColor="accent6"/>
              <w:spacing w:val="-6"/>
            </w:rPr>
            <w:delText xml:space="preserve"> </w:delText>
          </w:r>
          <w:r w:rsidRPr="00D5295B" w:rsidDel="00C27A66">
            <w:rPr>
              <w:color w:val="F79646" w:themeColor="accent6"/>
            </w:rPr>
            <w:delText>recreation</w:delText>
          </w:r>
          <w:r w:rsidRPr="00D5295B" w:rsidDel="00C27A66">
            <w:rPr>
              <w:color w:val="F79646" w:themeColor="accent6"/>
              <w:spacing w:val="-4"/>
            </w:rPr>
            <w:delText xml:space="preserve"> </w:delText>
          </w:r>
          <w:r w:rsidRPr="00D5295B" w:rsidDel="00C27A66">
            <w:rPr>
              <w:color w:val="F79646" w:themeColor="accent6"/>
            </w:rPr>
            <w:delText>requirements</w:delText>
          </w:r>
          <w:r w:rsidRPr="00D5295B" w:rsidDel="00C27A66">
            <w:rPr>
              <w:color w:val="F79646" w:themeColor="accent6"/>
              <w:spacing w:val="-3"/>
            </w:rPr>
            <w:delText xml:space="preserve"> </w:delText>
          </w:r>
          <w:r w:rsidRPr="00D5295B" w:rsidDel="00C27A66">
            <w:rPr>
              <w:color w:val="F79646" w:themeColor="accent6"/>
            </w:rPr>
            <w:delText>that</w:delText>
          </w:r>
          <w:r w:rsidRPr="00D5295B" w:rsidDel="00C27A66">
            <w:rPr>
              <w:color w:val="F79646" w:themeColor="accent6"/>
              <w:spacing w:val="-3"/>
            </w:rPr>
            <w:delText xml:space="preserve"> </w:delText>
          </w:r>
          <w:r w:rsidRPr="00D5295B" w:rsidDel="00C27A66">
            <w:rPr>
              <w:color w:val="F79646" w:themeColor="accent6"/>
            </w:rPr>
            <w:delText>reflect</w:delText>
          </w:r>
          <w:r w:rsidRPr="00D5295B" w:rsidDel="00C27A66">
            <w:rPr>
              <w:color w:val="F79646" w:themeColor="accent6"/>
              <w:spacing w:val="-3"/>
            </w:rPr>
            <w:delText xml:space="preserve"> </w:delText>
          </w:r>
          <w:r w:rsidRPr="00D5295B" w:rsidDel="00C27A66">
            <w:rPr>
              <w:color w:val="F79646" w:themeColor="accent6"/>
            </w:rPr>
            <w:delText>the type of development being built rather than just the intensity of the development.</w:delText>
          </w:r>
        </w:del>
      </w:ins>
    </w:p>
    <w:p w:rsidRPr="00D5295B" w:rsidR="00C52712" w:rsidDel="00C27A66" w:rsidP="007D605C" w:rsidRDefault="00C52712" w14:paraId="0ABEB98B" w14:textId="77777777">
      <w:pPr>
        <w:rPr>
          <w:ins w:author="Harris, Tay E." w:date="2024-12-06T10:30:00Z" w:id="982"/>
          <w:del w:author="Harris, Tay E." w:date="2024-11-07T17:54:00Z" w:id="983"/>
        </w:rPr>
      </w:pPr>
      <w:ins w:author="Harris, Tay E." w:date="2024-12-06T10:30:00Z" w:id="984">
        <w:del w:author="Harris, Tay E." w:date="2024-11-07T17:54:00Z" w:id="985">
          <w:r w:rsidRPr="00D5295B" w:rsidDel="00C27A66">
            <w:delText>In</w:delText>
          </w:r>
          <w:r w:rsidRPr="00D5295B" w:rsidDel="00C27A66">
            <w:rPr>
              <w:spacing w:val="-3"/>
            </w:rPr>
            <w:delText xml:space="preserve"> </w:delText>
          </w:r>
          <w:r w:rsidRPr="00D5295B" w:rsidDel="00C27A66">
            <w:delText>the</w:delText>
          </w:r>
          <w:r w:rsidRPr="00D5295B" w:rsidDel="00C27A66">
            <w:rPr>
              <w:spacing w:val="-3"/>
            </w:rPr>
            <w:delText xml:space="preserve"> </w:delText>
          </w:r>
          <w:r w:rsidRPr="00D5295B" w:rsidDel="00C27A66">
            <w:delText>subdivision</w:delText>
          </w:r>
          <w:r w:rsidRPr="00D5295B" w:rsidDel="00C27A66">
            <w:rPr>
              <w:spacing w:val="-4"/>
            </w:rPr>
            <w:delText xml:space="preserve"> </w:delText>
          </w:r>
          <w:r w:rsidRPr="00D5295B" w:rsidDel="00C27A66">
            <w:delText>approval</w:delText>
          </w:r>
          <w:r w:rsidRPr="00D5295B" w:rsidDel="00C27A66">
            <w:rPr>
              <w:spacing w:val="-2"/>
            </w:rPr>
            <w:delText xml:space="preserve"> </w:delText>
          </w:r>
          <w:r w:rsidRPr="00D5295B" w:rsidDel="00C27A66">
            <w:delText>process,</w:delText>
          </w:r>
          <w:r w:rsidRPr="00D5295B" w:rsidDel="00C27A66">
            <w:rPr>
              <w:spacing w:val="-3"/>
            </w:rPr>
            <w:delText xml:space="preserve"> </w:delText>
          </w:r>
          <w:r w:rsidRPr="00D5295B" w:rsidDel="00C27A66">
            <w:delText>allow</w:delText>
          </w:r>
          <w:r w:rsidRPr="00D5295B" w:rsidDel="00C27A66">
            <w:rPr>
              <w:spacing w:val="-5"/>
            </w:rPr>
            <w:delText xml:space="preserve"> </w:delText>
          </w:r>
          <w:r w:rsidRPr="00D5295B" w:rsidDel="00C27A66">
            <w:delText>credit</w:delText>
          </w:r>
          <w:r w:rsidRPr="00D5295B" w:rsidDel="00C27A66">
            <w:rPr>
              <w:spacing w:val="-3"/>
            </w:rPr>
            <w:delText xml:space="preserve"> </w:delText>
          </w:r>
          <w:r w:rsidRPr="00D5295B" w:rsidDel="00C27A66">
            <w:delText>for</w:delText>
          </w:r>
          <w:r w:rsidRPr="00D5295B" w:rsidDel="00C27A66">
            <w:rPr>
              <w:spacing w:val="-2"/>
            </w:rPr>
            <w:delText xml:space="preserve"> </w:delText>
          </w:r>
          <w:r w:rsidRPr="00D5295B" w:rsidDel="00C27A66">
            <w:delText>connectivity</w:delText>
          </w:r>
          <w:r w:rsidRPr="00D5295B" w:rsidDel="00C27A66">
            <w:rPr>
              <w:spacing w:val="-4"/>
            </w:rPr>
            <w:delText xml:space="preserve"> </w:delText>
          </w:r>
          <w:r w:rsidRPr="00D5295B" w:rsidDel="00C27A66">
            <w:delText>to</w:delText>
          </w:r>
          <w:r w:rsidRPr="00D5295B" w:rsidDel="00C27A66">
            <w:rPr>
              <w:spacing w:val="-3"/>
            </w:rPr>
            <w:delText xml:space="preserve"> </w:delText>
          </w:r>
          <w:r w:rsidRPr="00D5295B" w:rsidDel="00C27A66">
            <w:delText>trails,</w:delText>
          </w:r>
          <w:r w:rsidRPr="00D5295B" w:rsidDel="00C27A66">
            <w:rPr>
              <w:spacing w:val="-1"/>
            </w:rPr>
            <w:delText xml:space="preserve"> </w:delText>
          </w:r>
          <w:r w:rsidRPr="00D5295B" w:rsidDel="00C27A66">
            <w:delText>off-site</w:delText>
          </w:r>
          <w:r w:rsidRPr="00D5295B" w:rsidDel="00C27A66">
            <w:rPr>
              <w:spacing w:val="-3"/>
            </w:rPr>
            <w:delText xml:space="preserve"> </w:delText>
          </w:r>
          <w:r w:rsidRPr="00D5295B" w:rsidDel="00C27A66">
            <w:delText>open</w:delText>
          </w:r>
          <w:r w:rsidRPr="00D5295B" w:rsidDel="00C27A66">
            <w:rPr>
              <w:spacing w:val="-4"/>
            </w:rPr>
            <w:delText xml:space="preserve"> </w:delText>
          </w:r>
          <w:r w:rsidRPr="00D5295B" w:rsidDel="00C27A66">
            <w:delText>spaces</w:delText>
          </w:r>
          <w:r w:rsidRPr="00D5295B" w:rsidDel="00C27A66">
            <w:rPr>
              <w:spacing w:val="-2"/>
            </w:rPr>
            <w:delText xml:space="preserve"> </w:delText>
          </w:r>
          <w:r w:rsidRPr="00D5295B" w:rsidDel="00C27A66">
            <w:delText>and recreation opportunities. [P&amp;Z,</w:delText>
          </w:r>
          <w:r w:rsidRPr="00D5295B" w:rsidDel="00C27A66">
            <w:rPr>
              <w:spacing w:val="-16"/>
            </w:rPr>
            <w:delText xml:space="preserve"> </w:delText>
          </w:r>
          <w:r w:rsidRPr="00D5295B" w:rsidDel="00C27A66">
            <w:delText>P&amp;R,</w:delText>
          </w:r>
          <w:r w:rsidRPr="00D5295B" w:rsidDel="00C27A66">
            <w:rPr>
              <w:spacing w:val="-15"/>
            </w:rPr>
            <w:delText xml:space="preserve"> </w:delText>
          </w:r>
          <w:r w:rsidRPr="00D5295B" w:rsidDel="00C27A66">
            <w:delText xml:space="preserve">PC, </w:delText>
          </w:r>
          <w:r w:rsidRPr="00D5295B" w:rsidDel="00C27A66">
            <w:rPr>
              <w:spacing w:val="-4"/>
            </w:rPr>
            <w:delText>BOCC</w:delText>
          </w:r>
          <w:r w:rsidRPr="00D5295B" w:rsidDel="00C27A66">
            <w:rPr>
              <w:spacing w:val="-5"/>
            </w:rPr>
            <w:delText>]</w:delText>
          </w:r>
        </w:del>
      </w:ins>
    </w:p>
    <w:p w:rsidRPr="00D5295B" w:rsidR="00C52712" w:rsidDel="005A0DA6" w:rsidP="007D605C" w:rsidRDefault="00C52712" w14:paraId="51E0C73C" w14:textId="77777777">
      <w:pPr>
        <w:rPr>
          <w:ins w:author="Harris, Tay E." w:date="2024-12-06T10:30:00Z" w:id="986"/>
          <w:del w:author="Harris, Tay E." w:date="2024-10-30T16:33:00Z" w:id="987"/>
        </w:rPr>
      </w:pPr>
      <w:ins w:author="Harris, Tay E." w:date="2024-12-06T10:30:00Z" w:id="988">
        <w:del w:author="Harris, Tay E." w:date="2024-10-30T16:33:00Z" w:id="989">
          <w:r w:rsidRPr="00D5295B" w:rsidDel="005A0DA6">
            <w:delText xml:space="preserve">Where credits are used to meet Objective </w:delText>
          </w:r>
        </w:del>
        <w:del w:author="Harris, Tay E." w:date="2024-09-22T16:23:00Z" w:id="990">
          <w:r w:rsidRPr="00D5295B" w:rsidDel="001A18A8">
            <w:delText>3</w:delText>
          </w:r>
        </w:del>
        <w:del w:author="Harris, Tay E." w:date="2024-10-30T16:33:00Z" w:id="991">
          <w:r w:rsidRPr="00D5295B" w:rsidDel="005A0DA6">
            <w:delText>.2.3.1, use a “fee-in-lieu” system rather than developer-provided</w:delText>
          </w:r>
          <w:r w:rsidRPr="00D5295B" w:rsidDel="005A0DA6">
            <w:rPr>
              <w:spacing w:val="-2"/>
            </w:rPr>
            <w:delText xml:space="preserve"> </w:delText>
          </w:r>
          <w:r w:rsidRPr="00D5295B" w:rsidDel="005A0DA6">
            <w:delText>recreational</w:delText>
          </w:r>
          <w:r w:rsidRPr="00D5295B" w:rsidDel="005A0DA6">
            <w:rPr>
              <w:spacing w:val="-5"/>
            </w:rPr>
            <w:delText xml:space="preserve"> </w:delText>
          </w:r>
          <w:r w:rsidRPr="00D5295B" w:rsidDel="005A0DA6">
            <w:delText>amenities.</w:delText>
          </w:r>
          <w:r w:rsidRPr="00D5295B" w:rsidDel="005A0DA6">
            <w:rPr>
              <w:spacing w:val="40"/>
            </w:rPr>
            <w:delText xml:space="preserve"> </w:delText>
          </w:r>
          <w:r w:rsidRPr="00D5295B" w:rsidDel="005A0DA6">
            <w:delText>Direct</w:delText>
          </w:r>
          <w:r w:rsidRPr="00D5295B" w:rsidDel="005A0DA6">
            <w:rPr>
              <w:spacing w:val="-3"/>
            </w:rPr>
            <w:delText xml:space="preserve"> </w:delText>
          </w:r>
          <w:r w:rsidRPr="00D5295B" w:rsidDel="005A0DA6">
            <w:delText>fees</w:delText>
          </w:r>
          <w:r w:rsidRPr="00D5295B" w:rsidDel="005A0DA6">
            <w:rPr>
              <w:spacing w:val="-3"/>
            </w:rPr>
            <w:delText xml:space="preserve"> </w:delText>
          </w:r>
          <w:r w:rsidRPr="00D5295B" w:rsidDel="005A0DA6">
            <w:delText>to</w:delText>
          </w:r>
          <w:r w:rsidRPr="00D5295B" w:rsidDel="005A0DA6">
            <w:rPr>
              <w:spacing w:val="-4"/>
            </w:rPr>
            <w:delText xml:space="preserve"> </w:delText>
          </w:r>
          <w:r w:rsidRPr="00D5295B" w:rsidDel="005A0DA6">
            <w:delText>those</w:delText>
          </w:r>
          <w:r w:rsidRPr="00D5295B" w:rsidDel="005A0DA6">
            <w:rPr>
              <w:spacing w:val="-4"/>
            </w:rPr>
            <w:delText xml:space="preserve"> </w:delText>
          </w:r>
          <w:r w:rsidRPr="00D5295B" w:rsidDel="005A0DA6">
            <w:delText>resources</w:delText>
          </w:r>
          <w:r w:rsidRPr="00D5295B" w:rsidDel="005A0DA6">
            <w:rPr>
              <w:spacing w:val="-3"/>
            </w:rPr>
            <w:delText xml:space="preserve"> </w:delText>
          </w:r>
          <w:r w:rsidRPr="00D5295B" w:rsidDel="005A0DA6">
            <w:delText>to</w:delText>
          </w:r>
          <w:r w:rsidRPr="00D5295B" w:rsidDel="005A0DA6">
            <w:rPr>
              <w:spacing w:val="-2"/>
            </w:rPr>
            <w:delText xml:space="preserve"> </w:delText>
          </w:r>
          <w:r w:rsidRPr="00D5295B" w:rsidDel="005A0DA6">
            <w:delText>public</w:delText>
          </w:r>
          <w:r w:rsidRPr="00D5295B" w:rsidDel="005A0DA6">
            <w:rPr>
              <w:spacing w:val="-3"/>
            </w:rPr>
            <w:delText xml:space="preserve"> </w:delText>
          </w:r>
          <w:r w:rsidRPr="00D5295B" w:rsidDel="005A0DA6">
            <w:delText>spaces</w:delText>
          </w:r>
          <w:r w:rsidRPr="00D5295B" w:rsidDel="005A0DA6">
            <w:rPr>
              <w:spacing w:val="-3"/>
            </w:rPr>
            <w:delText xml:space="preserve"> </w:delText>
          </w:r>
          <w:r w:rsidRPr="00D5295B" w:rsidDel="005A0DA6">
            <w:delText>and facilities that better fulfill the Town Center vision. [P&amp;Z, P&amp;R, BOCC,</w:delText>
          </w:r>
          <w:r w:rsidRPr="00D5295B" w:rsidDel="005A0DA6">
            <w:rPr>
              <w:spacing w:val="-2"/>
            </w:rPr>
            <w:delText xml:space="preserve"> </w:delText>
          </w:r>
          <w:r w:rsidRPr="00D5295B" w:rsidDel="005A0DA6">
            <w:rPr>
              <w:spacing w:val="-5"/>
            </w:rPr>
            <w:delText>FIN</w:delText>
          </w:r>
          <w:r w:rsidRPr="00D5295B" w:rsidDel="005A0DA6">
            <w:delText>]</w:delText>
          </w:r>
        </w:del>
      </w:ins>
    </w:p>
    <w:p w:rsidRPr="00D5295B" w:rsidR="00C52712" w:rsidDel="00442515" w:rsidP="007D605C" w:rsidRDefault="00C52712" w14:paraId="37483C69" w14:textId="77777777">
      <w:pPr>
        <w:rPr>
          <w:ins w:author="Harris, Tay E." w:date="2024-12-06T10:30:00Z" w:id="992"/>
          <w:del w:author="Harris, Tay E." w:date="2024-11-07T17:31:00Z" w:id="993"/>
        </w:rPr>
      </w:pPr>
      <w:ins w:author="Harris, Tay E." w:date="2024-12-06T10:30:00Z" w:id="994">
        <w:del w:author="Harris, Tay E." w:date="2024-11-07T17:31:00Z" w:id="995">
          <w:r w:rsidRPr="00D5295B" w:rsidDel="00442515">
            <w:delText>Require</w:delText>
          </w:r>
          <w:r w:rsidRPr="00D5295B" w:rsidDel="00442515">
            <w:rPr>
              <w:spacing w:val="-4"/>
            </w:rPr>
            <w:delText xml:space="preserve"> </w:delText>
          </w:r>
          <w:r w:rsidRPr="00D5295B" w:rsidDel="00442515">
            <w:delText>subdivision</w:delText>
          </w:r>
          <w:r w:rsidRPr="00D5295B" w:rsidDel="00442515">
            <w:rPr>
              <w:spacing w:val="-1"/>
            </w:rPr>
            <w:delText xml:space="preserve"> </w:delText>
          </w:r>
          <w:r w:rsidRPr="00D5295B" w:rsidDel="00442515">
            <w:delText>open</w:delText>
          </w:r>
          <w:r w:rsidRPr="00D5295B" w:rsidDel="00442515">
            <w:rPr>
              <w:spacing w:val="-5"/>
            </w:rPr>
            <w:delText xml:space="preserve"> </w:delText>
          </w:r>
          <w:r w:rsidRPr="00D5295B" w:rsidDel="00442515">
            <w:delText>space</w:delText>
          </w:r>
          <w:r w:rsidRPr="00D5295B" w:rsidDel="00442515">
            <w:rPr>
              <w:spacing w:val="-4"/>
            </w:rPr>
            <w:delText xml:space="preserve"> </w:delText>
          </w:r>
          <w:r w:rsidRPr="00D5295B" w:rsidDel="00442515">
            <w:delText>and</w:delText>
          </w:r>
          <w:r w:rsidRPr="00D5295B" w:rsidDel="00442515">
            <w:rPr>
              <w:spacing w:val="-5"/>
            </w:rPr>
            <w:delText xml:space="preserve"> </w:delText>
          </w:r>
          <w:r w:rsidRPr="00D5295B" w:rsidDel="00442515">
            <w:delText>recreation</w:delText>
          </w:r>
          <w:r w:rsidRPr="00D5295B" w:rsidDel="00442515">
            <w:rPr>
              <w:spacing w:val="-4"/>
            </w:rPr>
            <w:delText xml:space="preserve"> </w:delText>
          </w:r>
          <w:r w:rsidRPr="00D5295B" w:rsidDel="00442515">
            <w:delText>facilities</w:delText>
          </w:r>
          <w:r w:rsidRPr="00D5295B" w:rsidDel="00442515">
            <w:rPr>
              <w:spacing w:val="-3"/>
            </w:rPr>
            <w:delText xml:space="preserve"> </w:delText>
          </w:r>
          <w:r w:rsidRPr="00D5295B" w:rsidDel="00442515">
            <w:delText>to</w:delText>
          </w:r>
          <w:r w:rsidRPr="00D5295B" w:rsidDel="00442515">
            <w:rPr>
              <w:spacing w:val="-4"/>
            </w:rPr>
            <w:delText xml:space="preserve"> </w:delText>
          </w:r>
          <w:r w:rsidRPr="00D5295B" w:rsidDel="00442515">
            <w:delText>meet</w:delText>
          </w:r>
          <w:r w:rsidRPr="00D5295B" w:rsidDel="00442515">
            <w:rPr>
              <w:spacing w:val="-4"/>
            </w:rPr>
            <w:delText xml:space="preserve"> </w:delText>
          </w:r>
          <w:r w:rsidRPr="00D5295B" w:rsidDel="00442515">
            <w:delText>the typical</w:delText>
          </w:r>
          <w:r w:rsidRPr="00D5295B" w:rsidDel="00442515">
            <w:rPr>
              <w:spacing w:val="-3"/>
            </w:rPr>
            <w:delText xml:space="preserve"> </w:delText>
          </w:r>
          <w:r w:rsidRPr="00D5295B" w:rsidDel="00442515">
            <w:delText>activity</w:delText>
          </w:r>
          <w:r w:rsidRPr="00D5295B" w:rsidDel="00442515">
            <w:rPr>
              <w:spacing w:val="-5"/>
            </w:rPr>
            <w:delText xml:space="preserve"> </w:delText>
          </w:r>
          <w:r w:rsidRPr="00D5295B" w:rsidDel="00442515">
            <w:delText>patterns</w:delText>
          </w:r>
          <w:r w:rsidRPr="00D5295B" w:rsidDel="00442515">
            <w:rPr>
              <w:spacing w:val="-3"/>
            </w:rPr>
            <w:delText xml:space="preserve"> </w:delText>
          </w:r>
          <w:r w:rsidRPr="00D5295B" w:rsidDel="00442515">
            <w:delText>of persons likely to reside within the subdivision. [P&amp;Z,</w:delText>
          </w:r>
          <w:r w:rsidRPr="00D5295B" w:rsidDel="00442515">
            <w:rPr>
              <w:spacing w:val="-16"/>
            </w:rPr>
            <w:delText xml:space="preserve"> </w:delText>
          </w:r>
          <w:r w:rsidRPr="00D5295B" w:rsidDel="00442515">
            <w:delText>P&amp;R,</w:delText>
          </w:r>
          <w:r w:rsidRPr="00D5295B" w:rsidDel="00442515">
            <w:rPr>
              <w:spacing w:val="-15"/>
            </w:rPr>
            <w:delText xml:space="preserve"> </w:delText>
          </w:r>
          <w:r w:rsidRPr="00D5295B" w:rsidDel="00442515">
            <w:delText xml:space="preserve">PC </w:delText>
          </w:r>
          <w:r w:rsidRPr="00D5295B" w:rsidDel="00442515">
            <w:rPr>
              <w:spacing w:val="-4"/>
            </w:rPr>
            <w:delText>BOCC</w:delText>
          </w:r>
          <w:r w:rsidRPr="00D5295B" w:rsidDel="00442515">
            <w:delText>]</w:delText>
          </w:r>
        </w:del>
      </w:ins>
    </w:p>
    <w:p w:rsidRPr="00D5295B" w:rsidR="00357091" w:rsidP="007D605C" w:rsidRDefault="00C52712" w14:paraId="69426C65" w14:textId="1B2AE36F">
      <w:pPr>
        <w:rPr>
          <w:spacing w:val="-5"/>
        </w:rPr>
      </w:pPr>
      <w:ins w:author="Harris, Tay E." w:date="2024-12-06T10:30:00Z" w:id="996">
        <w:del w:author="Harris, Tay E." w:date="2024-11-07T17:31:00Z" w:id="997">
          <w:r w:rsidRPr="00D5295B" w:rsidDel="00442515">
            <w:delText>Expand the range of permitted and encouraged recreation facilities to include bicycle and pedestrian</w:delText>
          </w:r>
          <w:r w:rsidRPr="00D5295B" w:rsidDel="00442515">
            <w:rPr>
              <w:spacing w:val="-4"/>
            </w:rPr>
            <w:delText xml:space="preserve"> </w:delText>
          </w:r>
          <w:r w:rsidRPr="00D5295B" w:rsidDel="00442515">
            <w:delText>infrastructure,</w:delText>
          </w:r>
          <w:r w:rsidRPr="00D5295B" w:rsidDel="00442515">
            <w:rPr>
              <w:spacing w:val="-5"/>
            </w:rPr>
            <w:delText xml:space="preserve"> </w:delText>
          </w:r>
          <w:r w:rsidRPr="00D5295B" w:rsidDel="00442515">
            <w:delText>natural</w:delText>
          </w:r>
          <w:r w:rsidRPr="00D5295B" w:rsidDel="00442515">
            <w:rPr>
              <w:spacing w:val="-4"/>
            </w:rPr>
            <w:delText xml:space="preserve"> </w:delText>
          </w:r>
          <w:r w:rsidRPr="00D5295B" w:rsidDel="00442515">
            <w:delText>environmental</w:delText>
          </w:r>
          <w:r w:rsidRPr="00D5295B" w:rsidDel="00442515">
            <w:rPr>
              <w:spacing w:val="-6"/>
            </w:rPr>
            <w:delText xml:space="preserve"> </w:delText>
          </w:r>
          <w:r w:rsidRPr="00D5295B" w:rsidDel="00442515">
            <w:delText>corridors, dog</w:delText>
          </w:r>
          <w:r w:rsidRPr="00D5295B" w:rsidDel="00442515">
            <w:rPr>
              <w:spacing w:val="-3"/>
            </w:rPr>
            <w:delText xml:space="preserve"> </w:delText>
          </w:r>
          <w:r w:rsidRPr="00D5295B" w:rsidDel="00442515">
            <w:delText>parks,</w:delText>
          </w:r>
          <w:r w:rsidRPr="00D5295B" w:rsidDel="00442515">
            <w:rPr>
              <w:spacing w:val="-5"/>
            </w:rPr>
            <w:delText xml:space="preserve"> </w:delText>
          </w:r>
          <w:r w:rsidRPr="00D5295B" w:rsidDel="00442515">
            <w:delText>and</w:delText>
          </w:r>
          <w:r w:rsidRPr="00D5295B" w:rsidDel="00442515">
            <w:rPr>
              <w:spacing w:val="-6"/>
            </w:rPr>
            <w:delText xml:space="preserve"> </w:delText>
          </w:r>
          <w:r w:rsidRPr="00D5295B" w:rsidDel="00442515">
            <w:delText>public</w:delText>
          </w:r>
          <w:r w:rsidRPr="00D5295B" w:rsidDel="00442515">
            <w:rPr>
              <w:spacing w:val="-3"/>
            </w:rPr>
            <w:delText xml:space="preserve"> </w:delText>
          </w:r>
          <w:r w:rsidRPr="00D5295B" w:rsidDel="00442515">
            <w:delText>art</w:delText>
          </w:r>
        </w:del>
        <w:del w:author="Harris, Tay E." w:date="2024-09-24T14:10:00Z" w:id="998">
          <w:r w:rsidRPr="00D5295B" w:rsidDel="00003570">
            <w:delText>,</w:delText>
          </w:r>
        </w:del>
        <w:del w:author="Harris, Tay E." w:date="2024-11-07T17:31:00Z" w:id="999">
          <w:r w:rsidRPr="00D5295B" w:rsidDel="00442515">
            <w:rPr>
              <w:spacing w:val="-5"/>
            </w:rPr>
            <w:delText xml:space="preserve"> and </w:delText>
          </w:r>
          <w:r w:rsidRPr="00D5295B" w:rsidDel="00442515">
            <w:delText>cultural</w:delText>
          </w:r>
          <w:r w:rsidRPr="00D5295B" w:rsidDel="00442515">
            <w:rPr>
              <w:spacing w:val="-4"/>
            </w:rPr>
            <w:delText xml:space="preserve"> </w:delText>
          </w:r>
          <w:r w:rsidRPr="00D5295B" w:rsidDel="00442515">
            <w:delText>and heritage displays. [P&amp;Z,</w:delText>
          </w:r>
          <w:r w:rsidRPr="00D5295B" w:rsidDel="00442515">
            <w:rPr>
              <w:spacing w:val="-3"/>
            </w:rPr>
            <w:delText xml:space="preserve"> </w:delText>
          </w:r>
          <w:r w:rsidRPr="00D5295B" w:rsidDel="00442515">
            <w:rPr>
              <w:spacing w:val="-5"/>
            </w:rPr>
            <w:delText>P&amp;R]</w:delText>
          </w:r>
        </w:del>
        <w:bookmarkEnd w:id="978"/>
        <w:commentRangeEnd w:id="979"/>
        <w:r w:rsidRPr="00D5295B">
          <w:rPr>
            <w:rStyle w:val="CommentReference"/>
          </w:rPr>
          <w:commentReference w:id="979"/>
        </w:r>
      </w:ins>
    </w:p>
    <w:p w:rsidRPr="00D5295B" w:rsidR="00357091" w:rsidP="00A55168" w:rsidRDefault="00357091" w14:paraId="5763E932" w14:textId="77777777">
      <w:pPr>
        <w:rPr>
          <w:spacing w:val="-5"/>
        </w:rPr>
      </w:pPr>
      <w:r w:rsidRPr="00D5295B">
        <w:rPr>
          <w:spacing w:val="-5"/>
        </w:rPr>
        <w:br w:type="page"/>
      </w:r>
      <w:bookmarkEnd w:id="359"/>
    </w:p>
    <w:p w:rsidRPr="00D5295B" w:rsidR="007B3227" w:rsidP="00B34DCC" w:rsidRDefault="007B3227" w14:paraId="2A3B1FFE" w14:textId="77777777">
      <w:pPr>
        <w:pStyle w:val="Heading2"/>
        <w:spacing w:before="40"/>
        <w:ind w:left="0"/>
        <w:rPr>
          <w:spacing w:val="-2"/>
        </w:rPr>
      </w:pPr>
      <w:r w:rsidRPr="00B34DCC">
        <w:rPr>
          <w:color w:val="1F497D" w:themeColor="text2"/>
        </w:rPr>
        <w:t>CHAPTER</w:t>
      </w:r>
      <w:r w:rsidRPr="00B34DCC">
        <w:rPr>
          <w:color w:val="1F497D" w:themeColor="text2"/>
          <w:spacing w:val="-11"/>
        </w:rPr>
        <w:t xml:space="preserve"> </w:t>
      </w:r>
      <w:r w:rsidRPr="00B34DCC">
        <w:rPr>
          <w:color w:val="1F497D" w:themeColor="text2"/>
        </w:rPr>
        <w:t>5.</w:t>
      </w:r>
      <w:r w:rsidRPr="00B34DCC">
        <w:rPr>
          <w:color w:val="1F497D" w:themeColor="text2"/>
          <w:spacing w:val="-4"/>
        </w:rPr>
        <w:t xml:space="preserve"> </w:t>
      </w:r>
      <w:r w:rsidRPr="00B34DCC">
        <w:rPr>
          <w:color w:val="1F497D" w:themeColor="text2"/>
        </w:rPr>
        <w:t>ENVIRONMENT</w:t>
      </w:r>
      <w:r w:rsidRPr="00B34DCC">
        <w:rPr>
          <w:color w:val="1F497D" w:themeColor="text2"/>
          <w:spacing w:val="-5"/>
        </w:rPr>
        <w:t xml:space="preserve"> </w:t>
      </w:r>
      <w:r w:rsidRPr="00B34DCC">
        <w:rPr>
          <w:color w:val="1F497D" w:themeColor="text2"/>
        </w:rPr>
        <w:t>AND</w:t>
      </w:r>
      <w:r w:rsidRPr="00B34DCC">
        <w:rPr>
          <w:color w:val="1F497D" w:themeColor="text2"/>
          <w:spacing w:val="-7"/>
        </w:rPr>
        <w:t xml:space="preserve"> </w:t>
      </w:r>
      <w:r w:rsidRPr="00B34DCC">
        <w:rPr>
          <w:color w:val="1F497D" w:themeColor="text2"/>
        </w:rPr>
        <w:t>NATURAL</w:t>
      </w:r>
      <w:r w:rsidRPr="00B34DCC">
        <w:rPr>
          <w:color w:val="1F497D" w:themeColor="text2"/>
          <w:spacing w:val="-7"/>
        </w:rPr>
        <w:t xml:space="preserve"> </w:t>
      </w:r>
      <w:r w:rsidRPr="00B34DCC">
        <w:rPr>
          <w:color w:val="1F497D" w:themeColor="text2"/>
          <w:spacing w:val="-2"/>
        </w:rPr>
        <w:t>RESOURCES</w:t>
      </w:r>
    </w:p>
    <w:p w:rsidRPr="007D605C" w:rsidR="007B3227" w:rsidP="007B3227" w:rsidRDefault="007B3227" w14:paraId="39472193" w14:textId="77777777">
      <w:pPr>
        <w:rPr>
          <w:b/>
          <w:color w:val="1F4E79"/>
        </w:rPr>
      </w:pPr>
    </w:p>
    <w:p w:rsidRPr="00B34DCC" w:rsidR="007B3227" w:rsidP="00B34DCC" w:rsidRDefault="007B3227" w14:paraId="78DFD71F" w14:textId="77777777">
      <w:pPr>
        <w:pStyle w:val="Heading3"/>
        <w:ind w:left="0"/>
        <w:rPr>
          <w:color w:val="1F497D" w:themeColor="text2"/>
        </w:rPr>
      </w:pPr>
      <w:commentRangeStart w:id="1000"/>
      <w:r w:rsidRPr="00B34DCC">
        <w:rPr>
          <w:color w:val="1F497D" w:themeColor="text2"/>
        </w:rPr>
        <w:t>Calvert</w:t>
      </w:r>
      <w:r w:rsidRPr="00B34DCC">
        <w:rPr>
          <w:color w:val="1F497D" w:themeColor="text2"/>
          <w:spacing w:val="-7"/>
        </w:rPr>
        <w:t xml:space="preserve"> </w:t>
      </w:r>
      <w:r w:rsidRPr="00B34DCC">
        <w:rPr>
          <w:color w:val="1F497D" w:themeColor="text2"/>
        </w:rPr>
        <w:t>County</w:t>
      </w:r>
      <w:r w:rsidRPr="00B34DCC">
        <w:rPr>
          <w:color w:val="1F497D" w:themeColor="text2"/>
          <w:spacing w:val="-6"/>
        </w:rPr>
        <w:t xml:space="preserve"> </w:t>
      </w:r>
      <w:r w:rsidRPr="00B34DCC">
        <w:rPr>
          <w:color w:val="1F497D" w:themeColor="text2"/>
        </w:rPr>
        <w:t>Comprehensive</w:t>
      </w:r>
      <w:r w:rsidRPr="00B34DCC">
        <w:rPr>
          <w:color w:val="1F497D" w:themeColor="text2"/>
          <w:spacing w:val="-5"/>
        </w:rPr>
        <w:t xml:space="preserve"> </w:t>
      </w:r>
      <w:r w:rsidRPr="00B34DCC">
        <w:rPr>
          <w:color w:val="1F497D" w:themeColor="text2"/>
        </w:rPr>
        <w:t>Plan</w:t>
      </w:r>
      <w:r w:rsidRPr="00B34DCC">
        <w:rPr>
          <w:color w:val="1F497D" w:themeColor="text2"/>
          <w:spacing w:val="-3"/>
        </w:rPr>
        <w:t xml:space="preserve"> </w:t>
      </w:r>
      <w:r w:rsidRPr="00B34DCC">
        <w:rPr>
          <w:color w:val="1F497D" w:themeColor="text2"/>
          <w:spacing w:val="-2"/>
        </w:rPr>
        <w:t>Vision</w:t>
      </w:r>
      <w:commentRangeEnd w:id="1000"/>
      <w:r w:rsidRPr="00B34DCC" w:rsidR="0074587B">
        <w:rPr>
          <w:rStyle w:val="CommentReference"/>
          <w:color w:val="1F497D" w:themeColor="text2"/>
        </w:rPr>
        <w:commentReference w:id="1000"/>
      </w:r>
    </w:p>
    <w:p w:rsidRPr="00D5295B" w:rsidR="007B3227" w:rsidP="00B34DCC" w:rsidRDefault="007B3227" w14:paraId="3E4CAE7B" w14:textId="77777777">
      <w:pPr>
        <w:pStyle w:val="BodyText"/>
      </w:pPr>
      <w:r w:rsidRPr="00D5295B">
        <w:t>Our</w:t>
      </w:r>
      <w:r w:rsidRPr="00D5295B">
        <w:rPr>
          <w:spacing w:val="-3"/>
        </w:rPr>
        <w:t xml:space="preserve"> </w:t>
      </w:r>
      <w:r w:rsidRPr="00D5295B">
        <w:t>wetlands,</w:t>
      </w:r>
      <w:r w:rsidRPr="00D5295B">
        <w:rPr>
          <w:spacing w:val="-3"/>
        </w:rPr>
        <w:t xml:space="preserve"> </w:t>
      </w:r>
      <w:r w:rsidRPr="00D5295B">
        <w:t>streams</w:t>
      </w:r>
      <w:r w:rsidRPr="00D5295B">
        <w:rPr>
          <w:spacing w:val="-3"/>
        </w:rPr>
        <w:t xml:space="preserve"> </w:t>
      </w:r>
      <w:r w:rsidRPr="00D5295B">
        <w:t>and</w:t>
      </w:r>
      <w:r w:rsidRPr="00D5295B">
        <w:rPr>
          <w:spacing w:val="-2"/>
        </w:rPr>
        <w:t xml:space="preserve"> </w:t>
      </w:r>
      <w:r w:rsidRPr="00D5295B">
        <w:t>forests</w:t>
      </w:r>
      <w:r w:rsidRPr="00D5295B">
        <w:rPr>
          <w:spacing w:val="-6"/>
        </w:rPr>
        <w:t xml:space="preserve"> </w:t>
      </w:r>
      <w:r w:rsidRPr="00D5295B">
        <w:t>and</w:t>
      </w:r>
      <w:r w:rsidRPr="00D5295B">
        <w:rPr>
          <w:spacing w:val="-4"/>
        </w:rPr>
        <w:t xml:space="preserve"> </w:t>
      </w:r>
      <w:r w:rsidRPr="00D5295B">
        <w:t>the</w:t>
      </w:r>
      <w:r w:rsidRPr="00D5295B">
        <w:rPr>
          <w:spacing w:val="-5"/>
        </w:rPr>
        <w:t xml:space="preserve"> </w:t>
      </w:r>
      <w:r w:rsidRPr="00D5295B">
        <w:t>Chesapeake</w:t>
      </w:r>
      <w:r w:rsidRPr="00D5295B">
        <w:rPr>
          <w:spacing w:val="-3"/>
        </w:rPr>
        <w:t xml:space="preserve"> </w:t>
      </w:r>
      <w:r w:rsidRPr="00D5295B">
        <w:t>Bay</w:t>
      </w:r>
      <w:r w:rsidRPr="00D5295B">
        <w:rPr>
          <w:spacing w:val="-3"/>
        </w:rPr>
        <w:t xml:space="preserve"> </w:t>
      </w:r>
      <w:r w:rsidRPr="00D5295B">
        <w:t>and</w:t>
      </w:r>
      <w:r w:rsidRPr="00D5295B">
        <w:rPr>
          <w:spacing w:val="-2"/>
        </w:rPr>
        <w:t xml:space="preserve"> </w:t>
      </w:r>
      <w:r w:rsidRPr="00D5295B">
        <w:t>Patuxent</w:t>
      </w:r>
      <w:r w:rsidRPr="00D5295B">
        <w:rPr>
          <w:spacing w:val="-4"/>
        </w:rPr>
        <w:t xml:space="preserve"> </w:t>
      </w:r>
      <w:r w:rsidRPr="00D5295B">
        <w:t>River</w:t>
      </w:r>
      <w:r w:rsidRPr="00D5295B">
        <w:rPr>
          <w:spacing w:val="-6"/>
        </w:rPr>
        <w:t xml:space="preserve"> </w:t>
      </w:r>
      <w:r w:rsidRPr="00D5295B">
        <w:t>support</w:t>
      </w:r>
      <w:r w:rsidRPr="00D5295B">
        <w:rPr>
          <w:spacing w:val="-4"/>
        </w:rPr>
        <w:t xml:space="preserve"> </w:t>
      </w:r>
      <w:r w:rsidRPr="00D5295B">
        <w:t>thriving plant and animal communities.</w:t>
      </w:r>
    </w:p>
    <w:p w:rsidRPr="00B34DCC" w:rsidR="007B3227" w:rsidP="00B34DCC" w:rsidRDefault="007B3227" w14:paraId="1ECE8605" w14:textId="77777777">
      <w:pPr>
        <w:pStyle w:val="BodyText"/>
        <w:rPr>
          <w:b/>
          <w:color w:val="1F497D" w:themeColor="text2"/>
        </w:rPr>
      </w:pPr>
    </w:p>
    <w:p w:rsidRPr="00B34DCC" w:rsidR="007B3227" w:rsidP="00B34DCC" w:rsidRDefault="007B3227" w14:paraId="73F81F6B" w14:textId="77777777">
      <w:pPr>
        <w:pStyle w:val="Heading3"/>
        <w:ind w:left="0"/>
        <w:rPr>
          <w:color w:val="1F497D" w:themeColor="text2"/>
        </w:rPr>
      </w:pPr>
      <w:r w:rsidRPr="00B34DCC">
        <w:rPr>
          <w:color w:val="1F497D" w:themeColor="text2"/>
        </w:rPr>
        <w:t>Calvert</w:t>
      </w:r>
      <w:r w:rsidRPr="00B34DCC">
        <w:rPr>
          <w:color w:val="1F497D" w:themeColor="text2"/>
          <w:spacing w:val="-5"/>
        </w:rPr>
        <w:t xml:space="preserve"> </w:t>
      </w:r>
      <w:r w:rsidRPr="00B34DCC">
        <w:rPr>
          <w:color w:val="1F497D" w:themeColor="text2"/>
        </w:rPr>
        <w:t>County</w:t>
      </w:r>
      <w:r w:rsidRPr="00B34DCC">
        <w:rPr>
          <w:color w:val="1F497D" w:themeColor="text2"/>
          <w:spacing w:val="-6"/>
        </w:rPr>
        <w:t xml:space="preserve"> </w:t>
      </w:r>
      <w:r w:rsidRPr="00B34DCC">
        <w:rPr>
          <w:color w:val="1F497D" w:themeColor="text2"/>
        </w:rPr>
        <w:t>Comprehensive</w:t>
      </w:r>
      <w:r w:rsidRPr="00B34DCC">
        <w:rPr>
          <w:color w:val="1F497D" w:themeColor="text2"/>
          <w:spacing w:val="-5"/>
        </w:rPr>
        <w:t xml:space="preserve"> </w:t>
      </w:r>
      <w:r w:rsidRPr="00B34DCC">
        <w:rPr>
          <w:color w:val="1F497D" w:themeColor="text2"/>
        </w:rPr>
        <w:t>Plan</w:t>
      </w:r>
      <w:r w:rsidRPr="00B34DCC">
        <w:rPr>
          <w:color w:val="1F497D" w:themeColor="text2"/>
          <w:spacing w:val="-3"/>
        </w:rPr>
        <w:t xml:space="preserve"> </w:t>
      </w:r>
      <w:r w:rsidRPr="00B34DCC">
        <w:rPr>
          <w:color w:val="1F497D" w:themeColor="text2"/>
          <w:spacing w:val="-2"/>
        </w:rPr>
        <w:t>Goals</w:t>
      </w:r>
    </w:p>
    <w:p w:rsidRPr="00D5295B" w:rsidR="007B3227" w:rsidP="00B34DCC" w:rsidRDefault="007B3227" w14:paraId="10DA2F27" w14:textId="77777777">
      <w:pPr>
        <w:pStyle w:val="BodyText"/>
      </w:pPr>
      <w:r w:rsidRPr="00D5295B">
        <w:rPr>
          <w:b/>
        </w:rPr>
        <w:t>Goal</w:t>
      </w:r>
      <w:r w:rsidRPr="00D5295B">
        <w:rPr>
          <w:b/>
          <w:spacing w:val="-8"/>
        </w:rPr>
        <w:t xml:space="preserve"> </w:t>
      </w:r>
      <w:r w:rsidRPr="00D5295B">
        <w:rPr>
          <w:b/>
        </w:rPr>
        <w:t>1:</w:t>
      </w:r>
      <w:r w:rsidRPr="00D5295B">
        <w:rPr>
          <w:b/>
          <w:spacing w:val="-4"/>
        </w:rPr>
        <w:t xml:space="preserve"> </w:t>
      </w:r>
      <w:r w:rsidRPr="00D5295B">
        <w:t>Preserve,</w:t>
      </w:r>
      <w:r w:rsidRPr="00D5295B">
        <w:rPr>
          <w:spacing w:val="-4"/>
        </w:rPr>
        <w:t xml:space="preserve"> </w:t>
      </w:r>
      <w:r w:rsidRPr="00D5295B">
        <w:t>protect</w:t>
      </w:r>
      <w:r w:rsidRPr="00D5295B">
        <w:rPr>
          <w:spacing w:val="-7"/>
        </w:rPr>
        <w:t xml:space="preserve"> </w:t>
      </w:r>
      <w:r w:rsidRPr="00D5295B">
        <w:t>and</w:t>
      </w:r>
      <w:r w:rsidRPr="00D5295B">
        <w:rPr>
          <w:spacing w:val="-3"/>
        </w:rPr>
        <w:t xml:space="preserve"> </w:t>
      </w:r>
      <w:r w:rsidRPr="00D5295B">
        <w:t>conserve</w:t>
      </w:r>
      <w:r w:rsidRPr="00D5295B">
        <w:rPr>
          <w:spacing w:val="-3"/>
        </w:rPr>
        <w:t xml:space="preserve"> </w:t>
      </w:r>
      <w:r w:rsidRPr="00D5295B">
        <w:t>natural</w:t>
      </w:r>
      <w:r w:rsidRPr="00D5295B">
        <w:rPr>
          <w:spacing w:val="-4"/>
        </w:rPr>
        <w:t xml:space="preserve"> </w:t>
      </w:r>
      <w:r w:rsidRPr="00D5295B">
        <w:t>resources</w:t>
      </w:r>
      <w:r w:rsidRPr="00D5295B">
        <w:rPr>
          <w:spacing w:val="-5"/>
        </w:rPr>
        <w:t xml:space="preserve"> </w:t>
      </w:r>
      <w:r w:rsidRPr="00D5295B">
        <w:t>and</w:t>
      </w:r>
      <w:r w:rsidRPr="00D5295B">
        <w:rPr>
          <w:spacing w:val="-4"/>
        </w:rPr>
        <w:t xml:space="preserve"> </w:t>
      </w:r>
      <w:r w:rsidRPr="00D5295B">
        <w:t>environmentally</w:t>
      </w:r>
      <w:r w:rsidRPr="00D5295B">
        <w:rPr>
          <w:spacing w:val="-6"/>
        </w:rPr>
        <w:t xml:space="preserve"> </w:t>
      </w:r>
      <w:r w:rsidRPr="00D5295B">
        <w:t>sensitive</w:t>
      </w:r>
      <w:r w:rsidRPr="00D5295B">
        <w:rPr>
          <w:spacing w:val="-4"/>
        </w:rPr>
        <w:t xml:space="preserve"> </w:t>
      </w:r>
      <w:r w:rsidRPr="00D5295B">
        <w:rPr>
          <w:spacing w:val="-2"/>
        </w:rPr>
        <w:t>areas.</w:t>
      </w:r>
    </w:p>
    <w:p w:rsidRPr="00D5295B" w:rsidR="007B3227" w:rsidP="00B34DCC" w:rsidRDefault="007B3227" w14:paraId="1D4FB892" w14:textId="77777777">
      <w:pPr>
        <w:pStyle w:val="BodyText"/>
      </w:pPr>
      <w:r w:rsidRPr="00D5295B">
        <w:rPr>
          <w:b/>
        </w:rPr>
        <w:t>Goal</w:t>
      </w:r>
      <w:r w:rsidRPr="00D5295B">
        <w:rPr>
          <w:b/>
          <w:spacing w:val="-4"/>
        </w:rPr>
        <w:t xml:space="preserve"> </w:t>
      </w:r>
      <w:r w:rsidRPr="00D5295B">
        <w:rPr>
          <w:b/>
        </w:rPr>
        <w:t>2:</w:t>
      </w:r>
      <w:r w:rsidRPr="00D5295B">
        <w:rPr>
          <w:b/>
          <w:spacing w:val="-2"/>
        </w:rPr>
        <w:t xml:space="preserve"> </w:t>
      </w:r>
      <w:r w:rsidRPr="00D5295B">
        <w:t>Continue</w:t>
      </w:r>
      <w:r w:rsidRPr="00D5295B">
        <w:rPr>
          <w:spacing w:val="-2"/>
        </w:rPr>
        <w:t xml:space="preserve"> </w:t>
      </w:r>
      <w:r w:rsidRPr="00D5295B">
        <w:t>a</w:t>
      </w:r>
      <w:r w:rsidRPr="00D5295B">
        <w:rPr>
          <w:spacing w:val="-5"/>
        </w:rPr>
        <w:t xml:space="preserve"> </w:t>
      </w:r>
      <w:r w:rsidRPr="00D5295B">
        <w:t>comprehensive</w:t>
      </w:r>
      <w:r w:rsidRPr="00D5295B">
        <w:rPr>
          <w:spacing w:val="-3"/>
        </w:rPr>
        <w:t xml:space="preserve"> </w:t>
      </w:r>
      <w:r w:rsidRPr="00D5295B">
        <w:t>approach</w:t>
      </w:r>
      <w:r w:rsidRPr="00D5295B">
        <w:rPr>
          <w:spacing w:val="-5"/>
        </w:rPr>
        <w:t xml:space="preserve"> </w:t>
      </w:r>
      <w:r w:rsidRPr="00D5295B">
        <w:t>to</w:t>
      </w:r>
      <w:r w:rsidRPr="00D5295B">
        <w:rPr>
          <w:spacing w:val="-4"/>
        </w:rPr>
        <w:t xml:space="preserve"> </w:t>
      </w:r>
      <w:r w:rsidRPr="00D5295B">
        <w:t>environmental</w:t>
      </w:r>
      <w:r w:rsidRPr="00D5295B">
        <w:rPr>
          <w:spacing w:val="-3"/>
        </w:rPr>
        <w:t xml:space="preserve"> </w:t>
      </w:r>
      <w:r w:rsidRPr="00D5295B">
        <w:t>planning</w:t>
      </w:r>
      <w:r w:rsidRPr="00D5295B">
        <w:rPr>
          <w:spacing w:val="-6"/>
        </w:rPr>
        <w:t xml:space="preserve"> </w:t>
      </w:r>
      <w:r w:rsidRPr="00D5295B">
        <w:t>with</w:t>
      </w:r>
      <w:r w:rsidRPr="00D5295B">
        <w:rPr>
          <w:spacing w:val="-5"/>
        </w:rPr>
        <w:t xml:space="preserve"> </w:t>
      </w:r>
      <w:r w:rsidRPr="00D5295B">
        <w:t>special</w:t>
      </w:r>
      <w:r w:rsidRPr="00D5295B">
        <w:rPr>
          <w:spacing w:val="-3"/>
        </w:rPr>
        <w:t xml:space="preserve"> </w:t>
      </w:r>
      <w:r w:rsidRPr="00D5295B">
        <w:t>emphasis</w:t>
      </w:r>
      <w:r w:rsidRPr="00D5295B">
        <w:rPr>
          <w:spacing w:val="-4"/>
        </w:rPr>
        <w:t xml:space="preserve"> </w:t>
      </w:r>
      <w:r w:rsidRPr="00D5295B">
        <w:t>on watershed planning.</w:t>
      </w:r>
    </w:p>
    <w:p w:rsidRPr="00D5295B" w:rsidR="007B3227" w:rsidP="00B34DCC" w:rsidRDefault="007B3227" w14:paraId="166884DF" w14:textId="77777777">
      <w:pPr>
        <w:pStyle w:val="BodyText"/>
      </w:pPr>
      <w:r w:rsidRPr="00D5295B">
        <w:rPr>
          <w:b/>
        </w:rPr>
        <w:t>Goal</w:t>
      </w:r>
      <w:r w:rsidRPr="00D5295B">
        <w:rPr>
          <w:b/>
          <w:spacing w:val="-8"/>
        </w:rPr>
        <w:t xml:space="preserve"> </w:t>
      </w:r>
      <w:r w:rsidRPr="00D5295B">
        <w:rPr>
          <w:b/>
        </w:rPr>
        <w:t>3:</w:t>
      </w:r>
      <w:r w:rsidRPr="00D5295B">
        <w:rPr>
          <w:b/>
          <w:spacing w:val="-3"/>
        </w:rPr>
        <w:t xml:space="preserve"> </w:t>
      </w:r>
      <w:r w:rsidRPr="00D5295B">
        <w:t>Preserve,</w:t>
      </w:r>
      <w:r w:rsidRPr="00D5295B">
        <w:rPr>
          <w:spacing w:val="-4"/>
        </w:rPr>
        <w:t xml:space="preserve"> </w:t>
      </w:r>
      <w:r w:rsidRPr="00D5295B">
        <w:t>protect</w:t>
      </w:r>
      <w:r w:rsidRPr="00D5295B">
        <w:rPr>
          <w:spacing w:val="-6"/>
        </w:rPr>
        <w:t xml:space="preserve"> </w:t>
      </w:r>
      <w:r w:rsidRPr="00D5295B">
        <w:t>and</w:t>
      </w:r>
      <w:r w:rsidRPr="00D5295B">
        <w:rPr>
          <w:spacing w:val="-4"/>
        </w:rPr>
        <w:t xml:space="preserve"> </w:t>
      </w:r>
      <w:r w:rsidRPr="00D5295B">
        <w:t>conserve</w:t>
      </w:r>
      <w:r w:rsidRPr="00D5295B">
        <w:rPr>
          <w:spacing w:val="-2"/>
        </w:rPr>
        <w:t xml:space="preserve"> </w:t>
      </w:r>
      <w:r w:rsidRPr="00D5295B">
        <w:t>land-based</w:t>
      </w:r>
      <w:r w:rsidRPr="00D5295B">
        <w:rPr>
          <w:spacing w:val="-3"/>
        </w:rPr>
        <w:t xml:space="preserve"> </w:t>
      </w:r>
      <w:r w:rsidRPr="00D5295B">
        <w:t>natural</w:t>
      </w:r>
      <w:r w:rsidRPr="00D5295B">
        <w:rPr>
          <w:spacing w:val="-4"/>
        </w:rPr>
        <w:t xml:space="preserve"> </w:t>
      </w:r>
      <w:r w:rsidRPr="00D5295B">
        <w:rPr>
          <w:spacing w:val="-2"/>
        </w:rPr>
        <w:t>resources.</w:t>
      </w:r>
    </w:p>
    <w:p w:rsidRPr="00D5295B" w:rsidR="007B3227" w:rsidP="00B34DCC" w:rsidRDefault="007B3227" w14:paraId="42BE0B98" w14:textId="77777777">
      <w:pPr>
        <w:pStyle w:val="BodyText"/>
        <w:rPr>
          <w:spacing w:val="-2"/>
        </w:rPr>
      </w:pPr>
      <w:r w:rsidRPr="00D5295B">
        <w:rPr>
          <w:b/>
        </w:rPr>
        <w:t>Goal</w:t>
      </w:r>
      <w:r w:rsidRPr="00D5295B">
        <w:rPr>
          <w:b/>
          <w:spacing w:val="-7"/>
        </w:rPr>
        <w:t xml:space="preserve"> </w:t>
      </w:r>
      <w:r w:rsidRPr="00D5295B">
        <w:rPr>
          <w:b/>
        </w:rPr>
        <w:t>4:</w:t>
      </w:r>
      <w:r w:rsidRPr="00D5295B">
        <w:rPr>
          <w:b/>
          <w:spacing w:val="-4"/>
        </w:rPr>
        <w:t xml:space="preserve"> </w:t>
      </w:r>
      <w:r w:rsidRPr="00D5295B">
        <w:t>Mitigate</w:t>
      </w:r>
      <w:r w:rsidRPr="00D5295B">
        <w:rPr>
          <w:spacing w:val="-5"/>
        </w:rPr>
        <w:t xml:space="preserve"> </w:t>
      </w:r>
      <w:r w:rsidRPr="00D5295B">
        <w:t>natural</w:t>
      </w:r>
      <w:r w:rsidRPr="00D5295B">
        <w:rPr>
          <w:spacing w:val="-3"/>
        </w:rPr>
        <w:t xml:space="preserve"> </w:t>
      </w:r>
      <w:r w:rsidRPr="00D5295B">
        <w:t>and</w:t>
      </w:r>
      <w:r w:rsidRPr="00D5295B">
        <w:rPr>
          <w:spacing w:val="-2"/>
        </w:rPr>
        <w:t xml:space="preserve"> </w:t>
      </w:r>
      <w:r w:rsidRPr="00D5295B">
        <w:t>man-made</w:t>
      </w:r>
      <w:r w:rsidRPr="00D5295B">
        <w:rPr>
          <w:spacing w:val="-5"/>
        </w:rPr>
        <w:t xml:space="preserve"> </w:t>
      </w:r>
      <w:r w:rsidRPr="00D5295B">
        <w:t>hazards</w:t>
      </w:r>
      <w:r w:rsidRPr="00D5295B">
        <w:rPr>
          <w:spacing w:val="-3"/>
        </w:rPr>
        <w:t xml:space="preserve"> </w:t>
      </w:r>
      <w:r w:rsidRPr="00D5295B">
        <w:t>in</w:t>
      </w:r>
      <w:r w:rsidRPr="00D5295B">
        <w:rPr>
          <w:spacing w:val="-3"/>
        </w:rPr>
        <w:t xml:space="preserve"> </w:t>
      </w:r>
      <w:r w:rsidRPr="00D5295B">
        <w:t>Calvert</w:t>
      </w:r>
      <w:r w:rsidRPr="00D5295B">
        <w:rPr>
          <w:spacing w:val="-2"/>
        </w:rPr>
        <w:t xml:space="preserve"> County.</w:t>
      </w:r>
    </w:p>
    <w:p w:rsidRPr="00B34DCC" w:rsidR="007B3227" w:rsidP="007B3227" w:rsidRDefault="007B3227" w14:paraId="32BC7DB6" w14:textId="77777777">
      <w:pPr>
        <w:pStyle w:val="BodyText"/>
        <w:rPr>
          <w:b/>
          <w:bCs/>
          <w:color w:val="17365D" w:themeColor="text2" w:themeShade="BF"/>
          <w:spacing w:val="-2"/>
        </w:rPr>
      </w:pPr>
    </w:p>
    <w:p w:rsidRPr="00B34DCC" w:rsidR="007B3227" w:rsidP="00B34DCC" w:rsidRDefault="007B3227" w14:paraId="042F904E" w14:textId="77777777">
      <w:pPr>
        <w:pStyle w:val="Heading3"/>
        <w:ind w:left="0"/>
        <w:rPr>
          <w:color w:val="1F497D" w:themeColor="text2"/>
        </w:rPr>
      </w:pPr>
      <w:r w:rsidRPr="00B34DCC">
        <w:rPr>
          <w:color w:val="1F497D" w:themeColor="text2"/>
        </w:rPr>
        <w:t>Sensitive Areas</w:t>
      </w:r>
    </w:p>
    <w:p w:rsidRPr="00D5295B" w:rsidR="00781B88" w:rsidP="00B34DCC" w:rsidRDefault="007B3227" w14:paraId="3EADC1AF" w14:textId="38AB643E">
      <w:pPr>
        <w:pStyle w:val="BodyText"/>
      </w:pPr>
      <w:r w:rsidRPr="00D5295B">
        <w:t xml:space="preserve">Sensitive areas in the Prince Frederick Town Center include wetlands, streams, </w:t>
      </w:r>
      <w:del w:author="Harris, Tay E." w:date="2024-12-06T12:37:00Z" w:id="1001">
        <w:r w:rsidRPr="00D5295B" w:rsidDel="00781B88" w:rsidR="00781B88">
          <w:delText xml:space="preserve">and stream buffers, </w:delText>
        </w:r>
      </w:del>
      <w:r w:rsidRPr="00D5295B">
        <w:t>steep slopes, highly erodible soil</w:t>
      </w:r>
      <w:r w:rsidR="008B4637">
        <w:t>s;</w:t>
      </w:r>
      <w:r w:rsidRPr="00D5295B">
        <w:t xml:space="preserve"> habitat for rare, threatened, and endangered species </w:t>
      </w:r>
      <w:ins w:author="Harris, Tay E." w:date="2024-12-06T12:38:00Z" w:id="1002">
        <w:r w:rsidRPr="00D5295B" w:rsidR="00781B88">
          <w:t>and Targeted Ecological Areas (TEAs).</w:t>
        </w:r>
      </w:ins>
      <w:r w:rsidRPr="00D5295B">
        <w:t xml:space="preserve">These </w:t>
      </w:r>
      <w:commentRangeStart w:id="1003"/>
      <w:r w:rsidRPr="00D5295B">
        <w:t>areas are easily damaged and can be adversely impacted</w:t>
      </w:r>
      <w:commentRangeEnd w:id="1003"/>
      <w:r w:rsidRPr="00D5295B">
        <w:rPr>
          <w:rStyle w:val="CommentReference"/>
        </w:rPr>
        <w:commentReference w:id="1003"/>
      </w:r>
      <w:r w:rsidRPr="00D5295B">
        <w:rPr>
          <w:rStyle w:val="CommentReference"/>
        </w:rPr>
        <w:t xml:space="preserve"> </w:t>
      </w:r>
      <w:r w:rsidRPr="00D5295B">
        <w:t>by human</w:t>
      </w:r>
      <w:r w:rsidRPr="00D5295B">
        <w:rPr>
          <w:spacing w:val="-2"/>
        </w:rPr>
        <w:t xml:space="preserve"> </w:t>
      </w:r>
      <w:r w:rsidRPr="00D5295B">
        <w:t>activity</w:t>
      </w:r>
      <w:r w:rsidRPr="00D5295B">
        <w:rPr>
          <w:spacing w:val="-2"/>
        </w:rPr>
        <w:t xml:space="preserve"> </w:t>
      </w:r>
      <w:r w:rsidRPr="00D5295B">
        <w:t>and</w:t>
      </w:r>
      <w:r w:rsidRPr="00D5295B">
        <w:rPr>
          <w:spacing w:val="-4"/>
        </w:rPr>
        <w:t xml:space="preserve"> </w:t>
      </w:r>
      <w:r w:rsidRPr="00D5295B">
        <w:t>are</w:t>
      </w:r>
      <w:r w:rsidRPr="00D5295B">
        <w:rPr>
          <w:spacing w:val="-2"/>
        </w:rPr>
        <w:t xml:space="preserve"> </w:t>
      </w:r>
      <w:r w:rsidRPr="00D5295B">
        <w:t>generally</w:t>
      </w:r>
      <w:r w:rsidRPr="00D5295B">
        <w:rPr>
          <w:spacing w:val="-2"/>
        </w:rPr>
        <w:t xml:space="preserve"> </w:t>
      </w:r>
      <w:r w:rsidRPr="00D5295B">
        <w:t>unsuitable</w:t>
      </w:r>
      <w:r w:rsidRPr="00D5295B">
        <w:rPr>
          <w:spacing w:val="-2"/>
        </w:rPr>
        <w:t xml:space="preserve"> </w:t>
      </w:r>
      <w:r w:rsidRPr="00D5295B">
        <w:t>for</w:t>
      </w:r>
      <w:r w:rsidRPr="00D5295B">
        <w:rPr>
          <w:spacing w:val="-4"/>
        </w:rPr>
        <w:t xml:space="preserve"> </w:t>
      </w:r>
      <w:r w:rsidRPr="00D5295B">
        <w:t>development.</w:t>
      </w:r>
      <w:r w:rsidRPr="00D5295B">
        <w:rPr>
          <w:spacing w:val="-2"/>
        </w:rPr>
        <w:t xml:space="preserve"> D</w:t>
      </w:r>
      <w:r w:rsidRPr="00D5295B">
        <w:t>evelopment</w:t>
      </w:r>
      <w:r w:rsidRPr="00D5295B">
        <w:rPr>
          <w:spacing w:val="-2"/>
        </w:rPr>
        <w:t xml:space="preserve"> </w:t>
      </w:r>
      <w:r w:rsidRPr="00D5295B">
        <w:t>may</w:t>
      </w:r>
      <w:r w:rsidRPr="00D5295B">
        <w:rPr>
          <w:spacing w:val="-3"/>
        </w:rPr>
        <w:t xml:space="preserve"> </w:t>
      </w:r>
      <w:r w:rsidRPr="00D5295B">
        <w:t xml:space="preserve">lead to the destruction of habitat and reduction of diversity of plant and animal species, increased nutrient and sediment loads in waterbodies and increased runoff causing flooding. </w:t>
      </w:r>
      <w:commentRangeStart w:id="1004"/>
      <w:ins w:author="Harris, Tay E." w:date="2024-12-06T12:39:00Z" w:id="1005">
        <w:r w:rsidRPr="00D5295B" w:rsidR="00781B88">
          <w:t>The state and the county protect these sensitive areas by requiring buffers around them and expansion of the buffer if contiguous to streams, wetlands, floodplain, steep slopes and highly erodible soils. The buffer and buffer expansion are referred to as a Natural Resource Protection Area and is required under Article 21 of the Calvert County Zoning Ordinance.</w:t>
        </w:r>
        <w:r w:rsidRPr="00D5295B" w:rsidR="00781B88">
          <w:rPr>
            <w:rStyle w:val="FootnoteReference"/>
          </w:rPr>
          <w:footnoteReference w:id="20"/>
        </w:r>
        <w:r w:rsidRPr="00D5295B" w:rsidR="00781B88">
          <w:t xml:space="preserve">  </w:t>
        </w:r>
      </w:ins>
      <w:commentRangeEnd w:id="1004"/>
      <w:r w:rsidR="008B4637">
        <w:rPr>
          <w:rStyle w:val="CommentReference"/>
        </w:rPr>
        <w:commentReference w:id="1004"/>
      </w:r>
      <w:commentRangeStart w:id="1008"/>
      <w:ins w:author="Harris, Tay E." w:date="2024-12-06T12:39:00Z" w:id="1009">
        <w:r w:rsidRPr="00D5295B" w:rsidR="00781B88">
          <w:t>Other protected sensitive area lands found in the county, but not located in the Town Center include cliffs</w:t>
        </w:r>
      </w:ins>
      <w:ins w:author="Harris, Tay E." w:date="2025-01-02T13:09:00Z" w:id="1010">
        <w:r w:rsidR="008B4637">
          <w:t xml:space="preserve">, </w:t>
        </w:r>
      </w:ins>
      <w:ins w:author="Harris, Tay E." w:date="2024-12-06T12:39:00Z" w:id="1011">
        <w:r w:rsidRPr="00D5295B" w:rsidR="00781B88">
          <w:t>the Chesapeake Bay Critical Area</w:t>
        </w:r>
      </w:ins>
      <w:ins w:author="Harris, Tay E." w:date="2025-01-02T13:09:00Z" w:id="1012">
        <w:r w:rsidR="008B4637">
          <w:t xml:space="preserve"> and Areas of Critical State Concern (ACSC)</w:t>
        </w:r>
      </w:ins>
      <w:ins w:author="Harris, Tay E." w:date="2024-12-06T12:39:00Z" w:id="1013">
        <w:r w:rsidRPr="00D5295B" w:rsidR="00781B88">
          <w:t>.</w:t>
        </w:r>
      </w:ins>
      <w:r w:rsidR="008B4637">
        <w:t xml:space="preserve"> </w:t>
      </w:r>
      <w:commentRangeEnd w:id="1008"/>
      <w:r w:rsidRPr="00D5295B" w:rsidR="00781B88">
        <w:rPr>
          <w:rStyle w:val="CommentReference"/>
        </w:rPr>
        <w:commentReference w:id="1008"/>
      </w:r>
      <w:r w:rsidRPr="00D5295B" w:rsidR="00781B88">
        <w:t xml:space="preserve">Sensitive areas found in the Town Center are further described in the sections below. </w:t>
      </w:r>
    </w:p>
    <w:p w:rsidR="007B3227" w:rsidP="00B34DCC" w:rsidRDefault="007B3227" w14:paraId="2FBFA401" w14:textId="60BE312A">
      <w:pPr>
        <w:pStyle w:val="BodyText"/>
      </w:pPr>
    </w:p>
    <w:p w:rsidRPr="00B34DCC" w:rsidR="007B3227" w:rsidP="00B34DCC" w:rsidRDefault="007B3227" w14:paraId="2F400442" w14:textId="77777777">
      <w:pPr>
        <w:pStyle w:val="BodyText"/>
        <w:rPr>
          <w:b/>
          <w:bCs/>
          <w:color w:val="9BBB59" w:themeColor="accent3"/>
          <w:sz w:val="24"/>
          <w:szCs w:val="24"/>
        </w:rPr>
      </w:pPr>
      <w:r w:rsidRPr="00B34DCC">
        <w:rPr>
          <w:b/>
          <w:bCs/>
          <w:color w:val="9BBB59" w:themeColor="accent3"/>
          <w:spacing w:val="-2"/>
          <w:sz w:val="24"/>
          <w:szCs w:val="24"/>
        </w:rPr>
        <w:t>Wetlands</w:t>
      </w:r>
    </w:p>
    <w:p w:rsidRPr="00D5295B" w:rsidR="000B69F9" w:rsidP="00B34DCC" w:rsidRDefault="007B3227" w14:paraId="3CE0EA5A" w14:textId="07B5564A">
      <w:pPr>
        <w:pStyle w:val="BodyText"/>
      </w:pPr>
      <w:r w:rsidRPr="00D5295B">
        <w:t>Wetlands may be freshwater or saline and are marshes, swamps, bogs and vernal pools. They provide ecological benefits such as floodwater storage, pollution control, wildlife habitat and a major food supply for aquatic organisms, migratory waterfowl and other wildlife. Mapped wetlands in the Prince Frederick</w:t>
      </w:r>
      <w:r w:rsidRPr="00D5295B">
        <w:rPr>
          <w:spacing w:val="-3"/>
        </w:rPr>
        <w:t xml:space="preserve"> Town Center are associated with </w:t>
      </w:r>
      <w:r w:rsidRPr="00D5295B">
        <w:t>Hunting and Parkers</w:t>
      </w:r>
      <w:r w:rsidRPr="00D5295B">
        <w:rPr>
          <w:spacing w:val="-3"/>
        </w:rPr>
        <w:t xml:space="preserve"> </w:t>
      </w:r>
      <w:r w:rsidRPr="00D5295B">
        <w:t xml:space="preserve">creeks and their tributary streams. </w:t>
      </w:r>
      <w:commentRangeStart w:id="1014"/>
      <w:r w:rsidRPr="00D5295B">
        <w:t xml:space="preserve">Care must be taken with flows artificially added upstream of a wetland or into a wetland as a result of development. It has been shown in the Prince Frederick vicinity that concentrated flow from a developed site can lead to incised streamflow through a wetland region which severely reduces its ecological benefits. </w:t>
      </w:r>
      <w:commentRangeEnd w:id="1014"/>
      <w:r w:rsidRPr="00D5295B">
        <w:rPr>
          <w:rStyle w:val="CommentReference"/>
        </w:rPr>
        <w:commentReference w:id="1014"/>
      </w:r>
      <w:commentRangeStart w:id="1015"/>
      <w:r w:rsidRPr="00D5295B">
        <w:t xml:space="preserve">  </w:t>
      </w:r>
      <w:commentRangeEnd w:id="1015"/>
      <w:r w:rsidRPr="00D5295B">
        <w:rPr>
          <w:rStyle w:val="CommentReference"/>
        </w:rPr>
        <w:commentReference w:id="1015"/>
      </w:r>
      <w:ins w:author="Harris, Tay E." w:date="2024-12-06T12:41:00Z" w:id="1016">
        <w:r w:rsidRPr="00D5295B" w:rsidR="000B69F9">
          <w:t xml:space="preserve"> </w:t>
        </w:r>
      </w:ins>
      <w:del w:author="Harris, Tay E." w:date="2024-12-06T12:41:00Z" w:id="1017">
        <w:r w:rsidRPr="00D5295B" w:rsidDel="000B69F9" w:rsidR="000B69F9">
          <w:delText xml:space="preserve">The state requires a 25-foot buffer around wetlands, and the county expands that buffer to 50-feet for  non-tidal wetlands and 100 feet for tidal wetlands. </w:delText>
        </w:r>
      </w:del>
    </w:p>
    <w:p w:rsidRPr="00D5295B" w:rsidR="007B3227" w:rsidP="00B34DCC" w:rsidRDefault="007B3227" w14:paraId="34F9074F" w14:textId="77777777">
      <w:pPr>
        <w:pStyle w:val="BodyText"/>
        <w:rPr>
          <w:color w:val="7C8EBB"/>
          <w:u w:color="7C8EBB"/>
        </w:rPr>
      </w:pPr>
    </w:p>
    <w:p w:rsidRPr="00B34DCC" w:rsidR="007B3227" w:rsidP="00B34DCC" w:rsidRDefault="007B3227" w14:paraId="11482A22" w14:textId="77777777">
      <w:pPr>
        <w:pStyle w:val="BodyText"/>
        <w:rPr>
          <w:b/>
          <w:bCs/>
          <w:color w:val="9BBB59" w:themeColor="accent3"/>
          <w:sz w:val="24"/>
          <w:szCs w:val="24"/>
        </w:rPr>
      </w:pPr>
      <w:r w:rsidRPr="00B34DCC">
        <w:rPr>
          <w:b/>
          <w:bCs/>
          <w:color w:val="9BBB59" w:themeColor="accent3"/>
          <w:sz w:val="24"/>
          <w:szCs w:val="24"/>
        </w:rPr>
        <w:t>Streams</w:t>
      </w:r>
      <w:r w:rsidRPr="00B34DCC">
        <w:rPr>
          <w:b/>
          <w:bCs/>
          <w:color w:val="9BBB59" w:themeColor="accent3"/>
          <w:spacing w:val="-3"/>
          <w:sz w:val="24"/>
          <w:szCs w:val="24"/>
        </w:rPr>
        <w:t xml:space="preserve"> </w:t>
      </w:r>
      <w:r w:rsidRPr="00B34DCC">
        <w:rPr>
          <w:b/>
          <w:bCs/>
          <w:color w:val="9BBB59" w:themeColor="accent3"/>
          <w:sz w:val="24"/>
          <w:szCs w:val="24"/>
        </w:rPr>
        <w:t>and</w:t>
      </w:r>
      <w:r w:rsidRPr="00B34DCC">
        <w:rPr>
          <w:b/>
          <w:bCs/>
          <w:color w:val="9BBB59" w:themeColor="accent3"/>
          <w:spacing w:val="-3"/>
          <w:sz w:val="24"/>
          <w:szCs w:val="24"/>
        </w:rPr>
        <w:t xml:space="preserve"> </w:t>
      </w:r>
      <w:r w:rsidRPr="00B34DCC">
        <w:rPr>
          <w:b/>
          <w:bCs/>
          <w:color w:val="9BBB59" w:themeColor="accent3"/>
          <w:sz w:val="24"/>
          <w:szCs w:val="24"/>
        </w:rPr>
        <w:t>Their</w:t>
      </w:r>
      <w:r w:rsidRPr="00B34DCC">
        <w:rPr>
          <w:b/>
          <w:bCs/>
          <w:color w:val="9BBB59" w:themeColor="accent3"/>
          <w:spacing w:val="-2"/>
          <w:sz w:val="24"/>
          <w:szCs w:val="24"/>
        </w:rPr>
        <w:t xml:space="preserve"> Buffers</w:t>
      </w:r>
    </w:p>
    <w:p w:rsidRPr="00D5295B" w:rsidR="007B3227" w:rsidP="00B34DCC" w:rsidRDefault="007B3227" w14:paraId="18851FD0" w14:textId="4380D72F">
      <w:pPr>
        <w:pStyle w:val="BodyText"/>
      </w:pPr>
      <w:r w:rsidRPr="00D5295B">
        <w:t xml:space="preserve">Streams located in the Prince Frederick Town Center are perennial and intermittent streams and are tributaries of </w:t>
      </w:r>
      <w:r w:rsidR="00D401D9">
        <w:t xml:space="preserve">North </w:t>
      </w:r>
      <w:r w:rsidRPr="00D5295B">
        <w:t xml:space="preserve">Battle, Hunting and Parkers creeks. </w:t>
      </w:r>
      <w:r w:rsidR="00DD50CA">
        <w:t xml:space="preserve">North </w:t>
      </w:r>
      <w:r w:rsidRPr="00D5295B">
        <w:t xml:space="preserve">Battle and Hunting creeks are tributaries to the Patuxent River, and Parkers Creek drains directly into the Chesapeake Bay. These streams provide habitat for many aquatic organisms and wildlife, including fish spawning and feeding. At the same time, these streams provide a direct pathway for pollutants to move downstream into </w:t>
      </w:r>
      <w:del w:author="Harris, Tay E." w:date="2025-01-10T14:42:00Z" w:id="1018">
        <w:r w:rsidRPr="00D5295B" w:rsidDel="001F0CDF">
          <w:delText xml:space="preserve">our rivers and </w:delText>
        </w:r>
      </w:del>
      <w:r w:rsidRPr="00D5295B">
        <w:t xml:space="preserve">the Patuxent River and the Chesapeake Bay, </w:t>
      </w:r>
      <w:commentRangeStart w:id="1019"/>
      <w:del w:author="Harris, Tay E." w:date="2024-12-06T12:44:00Z" w:id="1020">
        <w:r w:rsidRPr="00D5295B" w:rsidDel="000B69F9" w:rsidR="000B69F9">
          <w:delText>These pollutants include sediment, nutrients and toxic waste and can</w:delText>
        </w:r>
      </w:del>
      <w:commentRangeEnd w:id="1019"/>
      <w:r w:rsidRPr="00D5295B" w:rsidR="000B69F9">
        <w:rPr>
          <w:rStyle w:val="CommentReference"/>
        </w:rPr>
        <w:commentReference w:id="1019"/>
      </w:r>
      <w:commentRangeStart w:id="1021"/>
      <w:r w:rsidRPr="00D5295B">
        <w:t xml:space="preserve"> </w:t>
      </w:r>
      <w:commentRangeEnd w:id="1021"/>
      <w:r w:rsidRPr="00D5295B">
        <w:rPr>
          <w:rStyle w:val="CommentReference"/>
        </w:rPr>
        <w:commentReference w:id="1021"/>
      </w:r>
      <w:r w:rsidRPr="00D5295B">
        <w:t>potentially caus</w:t>
      </w:r>
      <w:del w:author="Harris, Tay E." w:date="2024-12-06T12:44:00Z" w:id="1022">
        <w:r w:rsidRPr="00D5295B" w:rsidDel="000B69F9" w:rsidR="000B69F9">
          <w:delText>e</w:delText>
        </w:r>
      </w:del>
      <w:ins w:author="Harris, Tay E." w:date="2024-12-06T12:45:00Z" w:id="1023">
        <w:r w:rsidRPr="00D5295B" w:rsidR="000B69F9">
          <w:t>ing</w:t>
        </w:r>
      </w:ins>
      <w:r w:rsidRPr="00D5295B">
        <w:t xml:space="preserve"> serious damage to aquatic </w:t>
      </w:r>
      <w:r w:rsidRPr="00D5295B">
        <w:t xml:space="preserve">ecosystems and the fisheries production. Vegetated buffers remove pollutants before they enter the stream, cool and maintain water temperature, stabilize stream banks and improve the overall health of a stream. </w:t>
      </w:r>
      <w:commentRangeStart w:id="1024"/>
      <w:commentRangeEnd w:id="1024"/>
      <w:r w:rsidRPr="00D5295B">
        <w:rPr>
          <w:rStyle w:val="CommentReference"/>
        </w:rPr>
        <w:commentReference w:id="1024"/>
      </w:r>
    </w:p>
    <w:p w:rsidRPr="00D5295B" w:rsidR="007B3227" w:rsidP="00B34DCC" w:rsidRDefault="007B3227" w14:paraId="462230A6" w14:textId="77777777">
      <w:pPr>
        <w:pStyle w:val="BodyText"/>
      </w:pPr>
    </w:p>
    <w:p w:rsidRPr="00B34DCC" w:rsidR="007B3227" w:rsidP="00B34DCC" w:rsidRDefault="007B3227" w14:paraId="52480307" w14:textId="77777777">
      <w:pPr>
        <w:pStyle w:val="BodyText"/>
        <w:rPr>
          <w:b/>
          <w:bCs/>
          <w:color w:val="9BBB59" w:themeColor="accent3"/>
          <w:sz w:val="24"/>
          <w:szCs w:val="24"/>
        </w:rPr>
      </w:pPr>
      <w:r w:rsidRPr="00B34DCC">
        <w:rPr>
          <w:b/>
          <w:bCs/>
          <w:color w:val="9BBB59" w:themeColor="accent3"/>
          <w:sz w:val="24"/>
          <w:szCs w:val="24"/>
        </w:rPr>
        <w:t>Steep Slopes and Highly Erodible Soils</w:t>
      </w:r>
    </w:p>
    <w:p w:rsidR="007B3227" w:rsidP="00B34DCC" w:rsidRDefault="007B3227" w14:paraId="0163A666" w14:textId="5D4D52A1">
      <w:pPr>
        <w:pStyle w:val="BodyText"/>
        <w:rPr>
          <w:ins w:author="Harris, Tay E." w:date="2025-01-02T13:27:00Z" w:id="1025"/>
        </w:rPr>
      </w:pPr>
      <w:r w:rsidRPr="00D5295B">
        <w:t xml:space="preserve">Steep slopes are slopes greater than or equal to 25% and highly erodible soils are loamy soils that often comprise a high ratio of silt and very fine sands. These soils erode at a rate that can cause severe erosion, loss of fertile topsoil, sedimentation of stream </w:t>
      </w:r>
      <w:ins w:author="Harris, Tay E." w:date="2024-12-06T12:45:00Z" w:id="1026">
        <w:r w:rsidRPr="00D5295B" w:rsidR="000B69F9">
          <w:t>valley</w:t>
        </w:r>
      </w:ins>
      <w:r w:rsidRPr="00D5295B">
        <w:t xml:space="preserve">s, flooding and degraded water quality. </w:t>
      </w:r>
      <w:commentRangeStart w:id="1027"/>
      <w:ins w:author="Harris, Tay E." w:date="2024-12-06T12:46:00Z" w:id="1028">
        <w:r w:rsidRPr="00D5295B" w:rsidR="000B69F9">
          <w:t>Stream valleys oftentime</w:t>
        </w:r>
      </w:ins>
      <w:r w:rsidR="002D5378">
        <w:t>s</w:t>
      </w:r>
      <w:ins w:author="Harris, Tay E." w:date="2024-12-06T12:46:00Z" w:id="1029">
        <w:r w:rsidRPr="00D5295B" w:rsidR="000B69F9">
          <w:t xml:space="preserve"> also comprise hydric soils that filter water by trapping pollutants. The evaluation of a site for likelihood to not erode and transport sediments into the watershed is critical. The suitability of a site depends on both slope and soil type. </w:t>
        </w:r>
        <w:commentRangeEnd w:id="1027"/>
        <w:r w:rsidRPr="00D5295B" w:rsidR="000B69F9">
          <w:rPr>
            <w:rStyle w:val="CommentReference"/>
          </w:rPr>
          <w:commentReference w:id="1027"/>
        </w:r>
      </w:ins>
      <w:r w:rsidRPr="00D5295B">
        <w:t>In the Prince Frederick Town Center, steep slopes and highly erodible soils are associated with stream valleys along Town Center boundaries.</w:t>
      </w:r>
      <w:r w:rsidR="002D5378">
        <w:t xml:space="preserve"> </w:t>
      </w:r>
      <w:commentRangeStart w:id="1030"/>
      <w:del w:author="Harris, Tay E." w:date="2025-01-02T13:26:00Z" w:id="1031">
        <w:r w:rsidDel="002D5378" w:rsidR="002D5378">
          <w:delText>The county prohibits emplacement of structures, grading and/or clearing on either steep slopes or highly erodible soils within 50 feet of a perennial or intermittent stream.</w:delText>
        </w:r>
      </w:del>
      <w:commentRangeStart w:id="1032"/>
      <w:commentRangeEnd w:id="1032"/>
      <w:r w:rsidRPr="00D5295B" w:rsidR="000B69F9">
        <w:rPr>
          <w:rStyle w:val="CommentReference"/>
        </w:rPr>
        <w:commentReference w:id="1032"/>
      </w:r>
      <w:ins w:author="Harris, Tay E." w:date="2025-01-02T13:27:00Z" w:id="1033">
        <w:commentRangeEnd w:id="1030"/>
        <w:r w:rsidR="002D5378">
          <w:rPr>
            <w:rStyle w:val="CommentReference"/>
          </w:rPr>
          <w:commentReference w:id="1030"/>
        </w:r>
      </w:ins>
    </w:p>
    <w:p w:rsidRPr="00D5295B" w:rsidR="002D5378" w:rsidP="00B34DCC" w:rsidRDefault="002D5378" w14:paraId="69AB17EB" w14:textId="77777777">
      <w:pPr>
        <w:pStyle w:val="BodyText"/>
        <w:rPr>
          <w:b/>
          <w:bCs/>
        </w:rPr>
      </w:pPr>
    </w:p>
    <w:p w:rsidRPr="00B34DCC" w:rsidR="007B3227" w:rsidP="00B34DCC" w:rsidRDefault="007B3227" w14:paraId="66F34189" w14:textId="77777777">
      <w:pPr>
        <w:pStyle w:val="BodyText"/>
        <w:rPr>
          <w:b/>
          <w:bCs/>
          <w:color w:val="9BBB59" w:themeColor="accent3"/>
          <w:sz w:val="24"/>
          <w:szCs w:val="24"/>
        </w:rPr>
      </w:pPr>
      <w:r w:rsidRPr="00B34DCC">
        <w:rPr>
          <w:b/>
          <w:bCs/>
          <w:color w:val="9BBB59" w:themeColor="accent3"/>
          <w:sz w:val="24"/>
          <w:szCs w:val="24"/>
        </w:rPr>
        <w:t>Areas</w:t>
      </w:r>
      <w:r w:rsidRPr="00B34DCC">
        <w:rPr>
          <w:b/>
          <w:bCs/>
          <w:color w:val="9BBB59" w:themeColor="accent3"/>
          <w:spacing w:val="-1"/>
          <w:sz w:val="24"/>
          <w:szCs w:val="24"/>
        </w:rPr>
        <w:t xml:space="preserve"> </w:t>
      </w:r>
      <w:r w:rsidRPr="00B34DCC">
        <w:rPr>
          <w:b/>
          <w:bCs/>
          <w:color w:val="9BBB59" w:themeColor="accent3"/>
          <w:sz w:val="24"/>
          <w:szCs w:val="24"/>
        </w:rPr>
        <w:t>of</w:t>
      </w:r>
      <w:r w:rsidRPr="00B34DCC">
        <w:rPr>
          <w:b/>
          <w:bCs/>
          <w:color w:val="9BBB59" w:themeColor="accent3"/>
          <w:spacing w:val="-1"/>
          <w:sz w:val="24"/>
          <w:szCs w:val="24"/>
        </w:rPr>
        <w:t xml:space="preserve"> </w:t>
      </w:r>
      <w:r w:rsidRPr="00B34DCC">
        <w:rPr>
          <w:b/>
          <w:bCs/>
          <w:color w:val="9BBB59" w:themeColor="accent3"/>
          <w:sz w:val="24"/>
          <w:szCs w:val="24"/>
        </w:rPr>
        <w:t>Critical</w:t>
      </w:r>
      <w:r w:rsidRPr="00B34DCC">
        <w:rPr>
          <w:b/>
          <w:bCs/>
          <w:color w:val="9BBB59" w:themeColor="accent3"/>
          <w:spacing w:val="-2"/>
          <w:sz w:val="24"/>
          <w:szCs w:val="24"/>
        </w:rPr>
        <w:t xml:space="preserve"> </w:t>
      </w:r>
      <w:r w:rsidRPr="00B34DCC">
        <w:rPr>
          <w:b/>
          <w:bCs/>
          <w:color w:val="9BBB59" w:themeColor="accent3"/>
          <w:sz w:val="24"/>
          <w:szCs w:val="24"/>
        </w:rPr>
        <w:t>State</w:t>
      </w:r>
      <w:r w:rsidRPr="00B34DCC">
        <w:rPr>
          <w:b/>
          <w:bCs/>
          <w:color w:val="9BBB59" w:themeColor="accent3"/>
          <w:spacing w:val="-1"/>
          <w:sz w:val="24"/>
          <w:szCs w:val="24"/>
        </w:rPr>
        <w:t xml:space="preserve"> </w:t>
      </w:r>
      <w:r w:rsidRPr="00B34DCC">
        <w:rPr>
          <w:b/>
          <w:bCs/>
          <w:color w:val="9BBB59" w:themeColor="accent3"/>
          <w:spacing w:val="-2"/>
          <w:sz w:val="24"/>
          <w:szCs w:val="24"/>
        </w:rPr>
        <w:t xml:space="preserve">Concern  </w:t>
      </w:r>
    </w:p>
    <w:p w:rsidRPr="00D5295B" w:rsidR="007B3227" w:rsidP="00B34DCC" w:rsidRDefault="007B3227" w14:paraId="1D26249A" w14:textId="21173C94">
      <w:pPr>
        <w:pStyle w:val="BodyText"/>
      </w:pPr>
      <w:bookmarkStart w:name="_Hlk184022424" w:id="1034"/>
      <w:r w:rsidRPr="00D5295B">
        <w:t xml:space="preserve">ACSC </w:t>
      </w:r>
      <w:bookmarkEnd w:id="1034"/>
      <w:r w:rsidRPr="00D5295B">
        <w:t>are specific geographic areas of the state which, based on studies of physical, social, economic and governmental conditions and trends, are demonstrated to be so unusual or significant to the state that the Secretary of the Department of Natural Resources designates them for special management attention to assure the preservation, conservation or utilization of their special values.</w:t>
      </w:r>
      <w:ins w:author="Harris, Tay E." w:date="2024-12-06T12:48:00Z" w:id="1035">
        <w:r w:rsidRPr="00D5295B" w:rsidR="000B69F9">
          <w:t xml:space="preserve"> </w:t>
        </w:r>
        <w:commentRangeStart w:id="1036"/>
        <w:r w:rsidRPr="00D5295B" w:rsidR="000B69F9">
          <w:rPr>
            <w:color w:val="222222"/>
          </w:rPr>
          <w:t xml:space="preserve">There are no state-designated ACSC in the Town Center; however, </w:t>
        </w:r>
        <w:commentRangeEnd w:id="1036"/>
        <w:r w:rsidRPr="00D5295B" w:rsidR="000B69F9">
          <w:rPr>
            <w:rStyle w:val="CommentReference"/>
          </w:rPr>
          <w:commentReference w:id="1036"/>
        </w:r>
      </w:ins>
      <w:r w:rsidRPr="00D5295B" w:rsidR="000B69F9">
        <w:rPr>
          <w:color w:val="222222"/>
        </w:rPr>
        <w:t xml:space="preserve"> t</w:t>
      </w:r>
      <w:r w:rsidRPr="00D5295B">
        <w:rPr>
          <w:color w:val="222222"/>
        </w:rPr>
        <w:t xml:space="preserve">he </w:t>
      </w:r>
      <w:r w:rsidR="00D44D41">
        <w:rPr>
          <w:color w:val="222222"/>
        </w:rPr>
        <w:t>state</w:t>
      </w:r>
      <w:r w:rsidRPr="00D5295B">
        <w:rPr>
          <w:color w:val="222222"/>
        </w:rPr>
        <w:t xml:space="preserve"> </w:t>
      </w:r>
      <w:r w:rsidRPr="00D5295B">
        <w:t>has identified Battle Creek Cypress Swamp, located southwest of the Prince Frederick Town Center, as an A</w:t>
      </w:r>
      <w:r w:rsidR="002D5378">
        <w:t>CSC</w:t>
      </w:r>
      <w:r w:rsidRPr="00D5295B">
        <w:t xml:space="preserve">. It is one of the northernmost sites of naturally occurring and last remaining bald cypress tree stand in North America, and the only large stand of trees on the western shore of Maryland. The federal government designated it a National Natural Landmark in 1965. The Battle Creek Cypress Swamp is also a designated Sanctuary owned by The Nature Conservancy, which protects the wetlands on site from development. However, legal development on the land adjacent to the Battle Creek Cypress Swamp has the potential to affect the health of these wetlands. </w:t>
      </w:r>
    </w:p>
    <w:p w:rsidR="007B3227" w:rsidP="00B34DCC" w:rsidRDefault="007B3227" w14:paraId="5B56E23D" w14:textId="77777777">
      <w:pPr>
        <w:pStyle w:val="BodyText"/>
      </w:pPr>
    </w:p>
    <w:p w:rsidRPr="00D5295B" w:rsidR="007B3227" w:rsidP="00B34DCC" w:rsidRDefault="007B3227" w14:paraId="2F322424" w14:textId="77777777">
      <w:pPr>
        <w:pStyle w:val="BodyText"/>
        <w:rPr>
          <w:b/>
          <w:bCs/>
          <w:sz w:val="24"/>
          <w:szCs w:val="24"/>
        </w:rPr>
      </w:pPr>
      <w:r w:rsidRPr="00D5295B">
        <w:rPr>
          <w:b/>
          <w:bCs/>
          <w:color w:val="9BBB59" w:themeColor="accent3"/>
          <w:sz w:val="24"/>
          <w:szCs w:val="24"/>
        </w:rPr>
        <w:t>Habitat</w:t>
      </w:r>
      <w:r w:rsidRPr="00D5295B">
        <w:rPr>
          <w:b/>
          <w:bCs/>
          <w:color w:val="9BBB59" w:themeColor="accent3"/>
          <w:spacing w:val="-5"/>
          <w:sz w:val="24"/>
          <w:szCs w:val="24"/>
        </w:rPr>
        <w:t xml:space="preserve"> </w:t>
      </w:r>
      <w:r w:rsidRPr="00D5295B">
        <w:rPr>
          <w:b/>
          <w:bCs/>
          <w:color w:val="9BBB59" w:themeColor="accent3"/>
          <w:sz w:val="24"/>
          <w:szCs w:val="24"/>
        </w:rPr>
        <w:t>for</w:t>
      </w:r>
      <w:r w:rsidRPr="00D5295B">
        <w:rPr>
          <w:b/>
          <w:bCs/>
          <w:color w:val="9BBB59" w:themeColor="accent3"/>
          <w:spacing w:val="-3"/>
          <w:sz w:val="24"/>
          <w:szCs w:val="24"/>
        </w:rPr>
        <w:t xml:space="preserve"> </w:t>
      </w:r>
      <w:r w:rsidRPr="00D5295B">
        <w:rPr>
          <w:b/>
          <w:bCs/>
          <w:color w:val="9BBB59" w:themeColor="accent3"/>
          <w:sz w:val="24"/>
          <w:szCs w:val="24"/>
        </w:rPr>
        <w:t>Rare,</w:t>
      </w:r>
      <w:r w:rsidRPr="00D5295B">
        <w:rPr>
          <w:b/>
          <w:bCs/>
          <w:color w:val="9BBB59" w:themeColor="accent3"/>
          <w:spacing w:val="-3"/>
          <w:sz w:val="24"/>
          <w:szCs w:val="24"/>
        </w:rPr>
        <w:t xml:space="preserve"> </w:t>
      </w:r>
      <w:r w:rsidRPr="00D5295B">
        <w:rPr>
          <w:b/>
          <w:bCs/>
          <w:color w:val="9BBB59" w:themeColor="accent3"/>
          <w:sz w:val="24"/>
          <w:szCs w:val="24"/>
        </w:rPr>
        <w:t>Threatened</w:t>
      </w:r>
      <w:r w:rsidRPr="00D5295B">
        <w:rPr>
          <w:b/>
          <w:bCs/>
          <w:color w:val="9BBB59" w:themeColor="accent3"/>
          <w:spacing w:val="-3"/>
          <w:sz w:val="24"/>
          <w:szCs w:val="24"/>
        </w:rPr>
        <w:t xml:space="preserve"> </w:t>
      </w:r>
      <w:r w:rsidRPr="00D5295B">
        <w:rPr>
          <w:b/>
          <w:bCs/>
          <w:color w:val="9BBB59" w:themeColor="accent3"/>
          <w:sz w:val="24"/>
          <w:szCs w:val="24"/>
        </w:rPr>
        <w:t>and</w:t>
      </w:r>
      <w:r w:rsidRPr="00D5295B">
        <w:rPr>
          <w:b/>
          <w:bCs/>
          <w:color w:val="9BBB59" w:themeColor="accent3"/>
          <w:spacing w:val="-2"/>
          <w:sz w:val="24"/>
          <w:szCs w:val="24"/>
        </w:rPr>
        <w:t xml:space="preserve"> </w:t>
      </w:r>
      <w:r w:rsidRPr="00D5295B">
        <w:rPr>
          <w:b/>
          <w:bCs/>
          <w:color w:val="9BBB59" w:themeColor="accent3"/>
          <w:sz w:val="24"/>
          <w:szCs w:val="24"/>
        </w:rPr>
        <w:t>Endangered</w:t>
      </w:r>
      <w:r w:rsidRPr="00D5295B">
        <w:rPr>
          <w:b/>
          <w:bCs/>
          <w:color w:val="9BBB59" w:themeColor="accent3"/>
          <w:spacing w:val="-5"/>
          <w:sz w:val="24"/>
          <w:szCs w:val="24"/>
        </w:rPr>
        <w:t xml:space="preserve"> </w:t>
      </w:r>
      <w:r w:rsidRPr="00D5295B">
        <w:rPr>
          <w:b/>
          <w:bCs/>
          <w:color w:val="9BBB59" w:themeColor="accent3"/>
          <w:spacing w:val="-2"/>
          <w:sz w:val="24"/>
          <w:szCs w:val="24"/>
        </w:rPr>
        <w:t>Species</w:t>
      </w:r>
    </w:p>
    <w:p w:rsidRPr="00D5295B" w:rsidR="00AC5CA3" w:rsidP="00B34DCC" w:rsidRDefault="007B3227" w14:paraId="07B68410" w14:textId="734939F7">
      <w:pPr>
        <w:pStyle w:val="BodyText"/>
      </w:pPr>
      <w:r w:rsidRPr="00D5295B">
        <w:t>The Secretary of the Maryland Department of Natural Resources has designated</w:t>
      </w:r>
      <w:del w:author="Harris, Tay E." w:date="2024-12-06T12:50:00Z" w:id="1037">
        <w:r w:rsidRPr="00D5295B" w:rsidDel="00C63032" w:rsidR="00C63032">
          <w:delText xml:space="preserve"> 20 animal and 83 plant rare, threatened and endangered species habitats in the county</w:delText>
        </w:r>
      </w:del>
      <w:r w:rsidRPr="00D5295B">
        <w:t xml:space="preserve"> </w:t>
      </w:r>
      <w:commentRangeStart w:id="1038"/>
      <w:ins w:author="Harris, Tay E." w:date="2024-12-06T12:49:00Z" w:id="1039">
        <w:r w:rsidRPr="00D5295B" w:rsidR="00C63032">
          <w:t>two rare, threatened and endangered species habitats in the southern portion of the Town Center and</w:t>
        </w:r>
        <w:r w:rsidRPr="00D5295B" w:rsidR="00C63032">
          <w:rPr>
            <w:color w:val="222222"/>
          </w:rPr>
          <w:t xml:space="preserve"> identified anadromous fish spawning waters in </w:t>
        </w:r>
      </w:ins>
      <w:ins w:author="Harris, Tay E." w:date="2025-01-10T15:05:00Z" w:id="1040">
        <w:r w:rsidR="00383D92">
          <w:rPr>
            <w:color w:val="222222"/>
          </w:rPr>
          <w:t xml:space="preserve">North </w:t>
        </w:r>
      </w:ins>
      <w:ins w:author="Harris, Tay E." w:date="2025-01-02T13:30:00Z" w:id="1041">
        <w:r w:rsidR="002D5378">
          <w:rPr>
            <w:color w:val="222222"/>
          </w:rPr>
          <w:t xml:space="preserve">Battle, </w:t>
        </w:r>
      </w:ins>
      <w:ins w:author="Harris, Tay E." w:date="2024-12-06T12:49:00Z" w:id="1042">
        <w:r w:rsidRPr="00D5295B" w:rsidR="00C63032">
          <w:rPr>
            <w:color w:val="222222"/>
          </w:rPr>
          <w:t xml:space="preserve">Hunting and </w:t>
        </w:r>
      </w:ins>
      <w:ins w:author="Harris, Tay E." w:date="2025-01-02T13:30:00Z" w:id="1043">
        <w:r w:rsidR="002D5378">
          <w:rPr>
            <w:color w:val="222222"/>
          </w:rPr>
          <w:t>Parker</w:t>
        </w:r>
      </w:ins>
      <w:ins w:author="Harris, Tay E." w:date="2024-12-06T12:49:00Z" w:id="1044">
        <w:r w:rsidRPr="00D5295B" w:rsidR="00C63032">
          <w:rPr>
            <w:color w:val="222222"/>
          </w:rPr>
          <w:t xml:space="preserve"> creeks, as shown </w:t>
        </w:r>
      </w:ins>
      <w:del w:author="Harris, Tay E." w:date="2024-12-06T12:51:00Z" w:id="1045">
        <w:r w:rsidRPr="00D5295B" w:rsidDel="00AC5CA3" w:rsidR="00AC5CA3">
          <w:delText xml:space="preserve">Disturbance to theses habitats is generally prohibited. Rare, threatened and endangered habitat areas may be identified through </w:delText>
        </w:r>
      </w:del>
      <w:ins w:author="Harris, Tay E." w:date="2024-12-06T12:49:00Z" w:id="1046">
        <w:r w:rsidRPr="00D5295B" w:rsidR="00C63032">
          <w:t xml:space="preserve">on the state’s </w:t>
        </w:r>
        <w:r w:rsidRPr="00D5295B" w:rsidR="00C63032">
          <w:fldChar w:fldCharType="begin"/>
        </w:r>
        <w:r w:rsidRPr="00D5295B" w:rsidR="00C63032">
          <w:instrText>HYPERLINK "https://dnr.maryland.gov/pages/Merlin.aspx"</w:instrText>
        </w:r>
        <w:r w:rsidRPr="00D5295B" w:rsidR="00C63032">
          <w:fldChar w:fldCharType="separate"/>
        </w:r>
        <w:r w:rsidRPr="00D5295B" w:rsidR="00C63032">
          <w:rPr>
            <w:rStyle w:val="Hyperlink"/>
          </w:rPr>
          <w:t>MERLIN</w:t>
        </w:r>
        <w:r w:rsidRPr="00D5295B" w:rsidR="00C63032">
          <w:rPr>
            <w:rStyle w:val="Hyperlink"/>
          </w:rPr>
          <w:fldChar w:fldCharType="end"/>
        </w:r>
        <w:r w:rsidRPr="00D5295B" w:rsidR="00C63032">
          <w:t xml:space="preserve"> </w:t>
        </w:r>
        <w:commentRangeEnd w:id="1038"/>
        <w:r w:rsidRPr="00D5295B" w:rsidR="00C63032">
          <w:rPr>
            <w:rStyle w:val="CommentReference"/>
          </w:rPr>
          <w:commentReference w:id="1038"/>
        </w:r>
      </w:ins>
      <w:r w:rsidRPr="00D5295B">
        <w:t>and</w:t>
      </w:r>
      <w:del w:author="Harris, Tay E." w:date="2024-12-06T12:53:00Z" w:id="1047">
        <w:r w:rsidRPr="00D5295B" w:rsidDel="00AC5CA3">
          <w:delText xml:space="preserve"> </w:delText>
        </w:r>
        <w:r w:rsidRPr="00D5295B" w:rsidDel="00AC5CA3" w:rsidR="00AC5CA3">
          <w:delText>-maintained</w:delText>
        </w:r>
      </w:del>
      <w:r w:rsidRPr="00D5295B" w:rsidR="00AC5CA3">
        <w:t xml:space="preserve"> </w:t>
      </w:r>
      <w:ins w:author="Harris, Tay E." w:date="2025-01-02T13:31:00Z" w:id="1048">
        <w:r w:rsidR="002D5378">
          <w:t xml:space="preserve">also in </w:t>
        </w:r>
      </w:ins>
      <w:r w:rsidRPr="00D5295B">
        <w:t>the state-list</w:t>
      </w:r>
      <w:del w:author="Harris, Tay E." w:date="2025-01-02T13:31:00Z" w:id="1049">
        <w:r w:rsidRPr="00D5295B" w:rsidDel="002D5378">
          <w:delText>ed</w:delText>
        </w:r>
      </w:del>
      <w:r w:rsidRPr="00D5295B">
        <w:t xml:space="preserve"> of rare, threatened and endangered species found in Calvert County</w:t>
      </w:r>
      <w:ins w:author="Harris, Tay E." w:date="2024-12-06T12:53:00Z" w:id="1050">
        <w:r w:rsidRPr="00D5295B" w:rsidR="00AC5CA3">
          <w:t>, maintained by P&amp;Z.</w:t>
        </w:r>
      </w:ins>
      <w:r w:rsidRPr="00D5295B">
        <w:rPr>
          <w:color w:val="222222"/>
        </w:rPr>
        <w:t xml:space="preserve"> </w:t>
      </w:r>
      <w:ins w:author="Harris, Tay E." w:date="2024-12-06T12:54:00Z" w:id="1051">
        <w:r w:rsidRPr="00D5295B" w:rsidR="00AC5CA3">
          <w:t xml:space="preserve">Disturbance to theses habitats is generally prohibited. </w:t>
        </w:r>
        <w:r w:rsidRPr="00D5295B" w:rsidR="00AC5CA3">
          <w:rPr>
            <w:color w:val="222222"/>
          </w:rPr>
          <w:t>The Department of Natural Resources and the county require consistency with COMAR Title 8, protecting these areas from impacts of development.</w:t>
        </w:r>
        <w:r w:rsidRPr="00D5295B" w:rsidR="00AC5CA3">
          <w:t xml:space="preserve">  </w:t>
        </w:r>
      </w:ins>
      <w:del w:author="Harris, Tay E." w:date="2024-12-06T12:54:00Z" w:id="1052">
        <w:r w:rsidRPr="00D5295B" w:rsidDel="00AC5CA3" w:rsidR="00AC5CA3">
          <w:delText xml:space="preserve">Rare, threatened and endangered species habitat areas are in the southern portion of the Town Center. Both the ACSC and the rare, threatened and endangered species habitat are subject to state requirements that are triggered by the county’s forest conservation requirements. </w:delText>
        </w:r>
      </w:del>
    </w:p>
    <w:p w:rsidRPr="00D5295B" w:rsidR="007B3227" w:rsidP="00B34DCC" w:rsidRDefault="007B3227" w14:paraId="31A134B9" w14:textId="7FF50558">
      <w:pPr>
        <w:pStyle w:val="BodyText"/>
      </w:pPr>
    </w:p>
    <w:p w:rsidRPr="00D5295B" w:rsidR="00AC5CA3" w:rsidP="00B34DCC" w:rsidRDefault="00AC5CA3" w14:paraId="6C632C01" w14:textId="3D76AB73">
      <w:pPr>
        <w:pStyle w:val="BodyText"/>
        <w:rPr>
          <w:ins w:author="Harris, Tay E." w:date="2024-12-06T12:55:00Z" w:id="1053"/>
          <w:color w:val="222222"/>
        </w:rPr>
      </w:pPr>
      <w:commentRangeStart w:id="1054"/>
      <w:ins w:author="Harris, Tay E." w:date="2024-12-06T12:55:00Z" w:id="1055">
        <w:r w:rsidRPr="00D5295B">
          <w:t>Impervious surface is an indicator of threats to A</w:t>
        </w:r>
      </w:ins>
      <w:ins w:author="Harris, Tay E." w:date="2025-01-02T13:32:00Z" w:id="1056">
        <w:r w:rsidR="002D5378">
          <w:t>CSC</w:t>
        </w:r>
      </w:ins>
      <w:ins w:author="Harris, Tay E." w:date="2024-12-06T12:55:00Z" w:id="1057">
        <w:r w:rsidRPr="00D5295B">
          <w:t xml:space="preserve"> and habitats for rare, threatened and endangered species. According to </w:t>
        </w:r>
        <w:r w:rsidRPr="00D5295B">
          <w:fldChar w:fldCharType="begin"/>
        </w:r>
        <w:r w:rsidRPr="00D5295B">
          <w:instrText>HYPERLINK "https://cwp.org/"</w:instrText>
        </w:r>
        <w:r w:rsidRPr="00D5295B">
          <w:fldChar w:fldCharType="separate"/>
        </w:r>
        <w:r w:rsidRPr="00D5295B">
          <w:rPr>
            <w:rStyle w:val="Hyperlink"/>
          </w:rPr>
          <w:t>The Center for Watershed Protection</w:t>
        </w:r>
        <w:r w:rsidRPr="00D5295B">
          <w:fldChar w:fldCharType="end"/>
        </w:r>
        <w:r w:rsidRPr="00D5295B">
          <w:t>, when impervious surfaces exceed 10% of a watershed, a stream’s ecosystem begins to show sign of distress. Based upon an analysis of aerial photography in 2024, approximately 24</w:t>
        </w:r>
      </w:ins>
      <w:ins w:author="Harris, Tay E." w:date="2025-01-10T15:06:00Z" w:id="1058">
        <w:r w:rsidR="00D241E1">
          <w:t>%</w:t>
        </w:r>
      </w:ins>
      <w:ins w:author="Harris, Tay E." w:date="2024-12-06T12:55:00Z" w:id="1059">
        <w:r w:rsidRPr="00D5295B">
          <w:t xml:space="preserve"> of the Prince Frederick Town Center was impervious surface.</w:t>
        </w:r>
        <w:r w:rsidRPr="00D5295B">
          <w:rPr>
            <w:rStyle w:val="FootnoteReference"/>
          </w:rPr>
          <w:footnoteReference w:id="21"/>
        </w:r>
        <w:r w:rsidRPr="00D5295B">
          <w:t xml:space="preserve"> Impervious surfaces in </w:t>
        </w:r>
      </w:ins>
      <w:ins w:author="Harris, Tay E." w:date="2025-01-02T13:34:00Z" w:id="1062">
        <w:r w:rsidR="0090144F">
          <w:t xml:space="preserve">North </w:t>
        </w:r>
      </w:ins>
      <w:ins w:author="Harris, Tay E." w:date="2025-01-02T13:32:00Z" w:id="1063">
        <w:r w:rsidR="0090144F">
          <w:t xml:space="preserve">Battle, </w:t>
        </w:r>
      </w:ins>
      <w:ins w:author="Harris, Tay E." w:date="2024-12-06T12:55:00Z" w:id="1064">
        <w:r w:rsidRPr="00D5295B">
          <w:t>Hunting</w:t>
        </w:r>
      </w:ins>
      <w:ins w:author="Harris, Tay E." w:date="2025-01-02T13:33:00Z" w:id="1065">
        <w:r w:rsidR="0090144F">
          <w:t xml:space="preserve"> and</w:t>
        </w:r>
      </w:ins>
      <w:ins w:author="Harris, Tay E." w:date="2024-12-06T12:55:00Z" w:id="1066">
        <w:r w:rsidRPr="00D5295B">
          <w:t xml:space="preserve"> Parkers creek</w:t>
        </w:r>
      </w:ins>
      <w:ins w:author="Harris, Tay E." w:date="2025-01-02T13:33:00Z" w:id="1067">
        <w:r w:rsidR="0090144F">
          <w:t>s</w:t>
        </w:r>
      </w:ins>
      <w:ins w:author="Harris, Tay E." w:date="2024-12-06T12:55:00Z" w:id="1068">
        <w:r w:rsidRPr="00D5295B">
          <w:t xml:space="preserve"> watersheds are lower than the 10% threshold for healthy waterways. </w:t>
        </w:r>
      </w:ins>
      <w:ins w:author="Harris, Tay E." w:date="2025-01-02T13:34:00Z" w:id="1069">
        <w:r w:rsidR="0090144F">
          <w:t>I</w:t>
        </w:r>
      </w:ins>
      <w:ins w:author="Harris, Tay E." w:date="2024-12-06T12:55:00Z" w:id="1070">
        <w:r w:rsidRPr="00D5295B">
          <w:t>mpervious surface (8%</w:t>
        </w:r>
        <w:r w:rsidRPr="00D5295B">
          <w:rPr>
            <w:rStyle w:val="FootnoteReference"/>
            <w:rFonts w:eastAsia="Times New Roman" w:cs="Poppins"/>
            <w:color w:val="272525"/>
          </w:rPr>
          <w:footnoteReference w:id="22"/>
        </w:r>
        <w:r w:rsidRPr="00D5295B">
          <w:t xml:space="preserve">) in Hunting Creek watershed is comparatively higher than that of </w:t>
        </w:r>
      </w:ins>
      <w:ins w:author="Harris, Tay E." w:date="2025-01-02T13:34:00Z" w:id="1073">
        <w:r w:rsidR="0090144F">
          <w:t>North</w:t>
        </w:r>
      </w:ins>
      <w:ins w:author="Harris, Tay E." w:date="2025-01-02T13:35:00Z" w:id="1074">
        <w:r w:rsidR="0090144F">
          <w:t xml:space="preserve"> Battle and </w:t>
        </w:r>
      </w:ins>
      <w:ins w:author="Harris, Tay E." w:date="2024-12-06T12:55:00Z" w:id="1075">
        <w:r w:rsidRPr="00D5295B">
          <w:t>Parkers creek</w:t>
        </w:r>
      </w:ins>
      <w:ins w:author="Harris, Tay E." w:date="2025-01-02T13:35:00Z" w:id="1076">
        <w:r w:rsidR="0090144F">
          <w:t>s</w:t>
        </w:r>
      </w:ins>
      <w:ins w:author="Harris, Tay E." w:date="2024-12-06T12:55:00Z" w:id="1077">
        <w:r w:rsidRPr="00D5295B">
          <w:t xml:space="preserve"> watersheds, for which concise impervious surface data is not readily available.</w:t>
        </w:r>
        <w:r w:rsidRPr="00D5295B">
          <w:rPr>
            <w:rStyle w:val="FootnoteReference"/>
          </w:rPr>
          <w:footnoteReference w:id="23"/>
        </w:r>
        <w:r w:rsidRPr="00D5295B">
          <w:t xml:space="preserve"> </w:t>
        </w:r>
        <w:r w:rsidRPr="00D5295B">
          <w:rPr>
            <w:color w:val="222222"/>
          </w:rPr>
          <w:t>Tree canopy coverage is also an indicator of healthy waterways and ecosystems, discussed later in the chapter’s next section.</w:t>
        </w:r>
        <w:commentRangeEnd w:id="1054"/>
        <w:r w:rsidRPr="00D5295B">
          <w:rPr>
            <w:rStyle w:val="CommentReference"/>
          </w:rPr>
          <w:commentReference w:id="1054"/>
        </w:r>
      </w:ins>
    </w:p>
    <w:p w:rsidR="00AC5CA3" w:rsidP="00B34DCC" w:rsidRDefault="00AC5CA3" w14:paraId="339C11B5" w14:textId="77777777">
      <w:pPr>
        <w:pStyle w:val="BodyText"/>
        <w:rPr>
          <w:ins w:author="Harris, Tay E." w:date="2025-01-02T13:33:00Z" w:id="1080"/>
          <w:color w:val="222222"/>
        </w:rPr>
      </w:pPr>
    </w:p>
    <w:p w:rsidR="00AC5CA3" w:rsidP="00B34DCC" w:rsidRDefault="00AC5CA3" w14:paraId="0560239A" w14:textId="4A24CCF9">
      <w:pPr>
        <w:pStyle w:val="BodyText"/>
        <w:rPr>
          <w:color w:val="222222"/>
        </w:rPr>
      </w:pPr>
      <w:ins w:author="Harris, Tay E." w:date="2024-12-06T12:55:00Z" w:id="1081">
        <w:r w:rsidRPr="00D5295B">
          <w:rPr>
            <w:color w:val="222222"/>
          </w:rPr>
          <w:t xml:space="preserve">For the purposes of enhancing and conserving natural resources in the Town Center, </w:t>
        </w:r>
      </w:ins>
      <w:ins w:author="Harris, Tay E." w:date="2025-01-09T14:31:00Z" w:id="1082">
        <w:r w:rsidR="002C2B39">
          <w:rPr>
            <w:color w:val="222222"/>
          </w:rPr>
          <w:t xml:space="preserve">This </w:t>
        </w:r>
      </w:ins>
      <w:ins w:author="Harris, Tay E." w:date="2025-01-10T09:15:00Z" w:id="1083">
        <w:r w:rsidR="000A1B60">
          <w:rPr>
            <w:color w:val="222222"/>
          </w:rPr>
          <w:t>m</w:t>
        </w:r>
      </w:ins>
      <w:ins w:author="Harris, Tay E." w:date="2025-01-09T14:31:00Z" w:id="1084">
        <w:r w:rsidR="002C2B39">
          <w:rPr>
            <w:color w:val="222222"/>
          </w:rPr>
          <w:t xml:space="preserve">aster </w:t>
        </w:r>
      </w:ins>
      <w:ins w:author="Harris, Tay E." w:date="2025-01-10T09:15:00Z" w:id="1085">
        <w:r w:rsidR="000A1B60">
          <w:rPr>
            <w:color w:val="222222"/>
          </w:rPr>
          <w:t>p</w:t>
        </w:r>
      </w:ins>
      <w:ins w:author="Harris, Tay E." w:date="2025-01-09T14:31:00Z" w:id="1086">
        <w:r w:rsidR="002C2B39">
          <w:rPr>
            <w:color w:val="222222"/>
          </w:rPr>
          <w:t>lan</w:t>
        </w:r>
      </w:ins>
      <w:ins w:author="Harris, Tay E." w:date="2024-12-06T12:55:00Z" w:id="1087">
        <w:r w:rsidRPr="00D5295B">
          <w:rPr>
            <w:color w:val="222222"/>
          </w:rPr>
          <w:t xml:space="preserve"> recommends conducting an assessment of the Town Center’s natural resources and identify</w:t>
        </w:r>
      </w:ins>
      <w:ins w:author="Harris, Tay E." w:date="2025-01-02T13:36:00Z" w:id="1088">
        <w:r w:rsidR="0090144F">
          <w:rPr>
            <w:color w:val="222222"/>
          </w:rPr>
          <w:t>ing</w:t>
        </w:r>
      </w:ins>
      <w:ins w:author="Harris, Tay E." w:date="2024-12-06T12:55:00Z" w:id="1089">
        <w:r w:rsidRPr="00D5295B">
          <w:rPr>
            <w:color w:val="222222"/>
          </w:rPr>
          <w:t xml:space="preserve"> how to use and enhance natural solutions in the built environment to protect and restore these sensitive area lands, as well as </w:t>
        </w:r>
        <w:r w:rsidRPr="00D5295B">
          <w:t>analyzing green infrastructure and natural solutions for stormwater management</w:t>
        </w:r>
        <w:r w:rsidRPr="00D5295B">
          <w:rPr>
            <w:color w:val="222222"/>
          </w:rPr>
          <w:t>.</w:t>
        </w:r>
      </w:ins>
    </w:p>
    <w:p w:rsidRPr="00D5295B" w:rsidR="00EE4C5C" w:rsidP="00B34DCC" w:rsidRDefault="00EE4C5C" w14:paraId="7483C7C8" w14:textId="77777777">
      <w:pPr>
        <w:pStyle w:val="BodyText"/>
        <w:rPr>
          <w:ins w:author="Harris, Tay E." w:date="2024-12-06T12:55:00Z" w:id="1090"/>
          <w:color w:val="222222"/>
        </w:rPr>
      </w:pPr>
    </w:p>
    <w:p w:rsidRPr="00B34DCC" w:rsidR="007B3227" w:rsidP="00B34DCC" w:rsidRDefault="007B3227" w14:paraId="519B0B5A" w14:textId="77777777">
      <w:pPr>
        <w:pStyle w:val="BodyText"/>
        <w:rPr>
          <w:b/>
          <w:bCs/>
          <w:color w:val="9BBB59" w:themeColor="accent3"/>
          <w:sz w:val="24"/>
          <w:szCs w:val="24"/>
          <w:u w:color="7C8EBB"/>
        </w:rPr>
      </w:pPr>
      <w:r w:rsidRPr="00B34DCC">
        <w:rPr>
          <w:b/>
          <w:bCs/>
          <w:color w:val="9BBB59" w:themeColor="accent3"/>
          <w:sz w:val="24"/>
          <w:szCs w:val="24"/>
        </w:rPr>
        <w:t>Forest Land, Tree Canopy and Greenways</w:t>
      </w:r>
    </w:p>
    <w:p w:rsidR="0090144F" w:rsidP="00B34DCC" w:rsidRDefault="0090144F" w14:paraId="78BAC080" w14:textId="7AC90CE8">
      <w:pPr>
        <w:pStyle w:val="BodyText"/>
        <w:rPr>
          <w:ins w:author="Harris, Tay E." w:date="2025-01-02T13:37:00Z" w:id="1091"/>
          <w:b/>
          <w:bCs/>
          <w:color w:val="F79646" w:themeColor="accent6"/>
        </w:rPr>
      </w:pPr>
    </w:p>
    <w:p w:rsidRPr="0081225B" w:rsidR="007B3227" w:rsidP="00B34DCC" w:rsidRDefault="00DD27D8" w14:paraId="1DD51D7A" w14:textId="1996A75B">
      <w:pPr>
        <w:pStyle w:val="BodyText"/>
        <w:rPr>
          <w:b/>
          <w:bCs/>
        </w:rPr>
      </w:pPr>
      <w:ins w:author="Harris, Tay E." w:date="2024-12-06T12:56:00Z" w:id="1092">
        <w:r w:rsidRPr="00B34DCC">
          <w:rPr>
            <w:b/>
            <w:bCs/>
            <w:color w:val="F79646" w:themeColor="accent6"/>
          </w:rPr>
          <w:t>Forest Land and Tree Canopy</w:t>
        </w:r>
      </w:ins>
      <w:r w:rsidR="00B34DCC">
        <w:rPr>
          <w:b/>
          <w:bCs/>
          <w:color w:val="F79646" w:themeColor="accent6"/>
        </w:rPr>
        <w:t xml:space="preserve">. </w:t>
      </w:r>
      <w:r w:rsidRPr="00D5295B" w:rsidR="007B3227">
        <w:t xml:space="preserve">Forest cover is the most natural and least polluting land cover in Calvert County. </w:t>
      </w:r>
      <w:r w:rsidRPr="0081225B" w:rsidR="007B3227">
        <w:t>Forested areas historically covered the majority of</w:t>
      </w:r>
      <w:del w:author="Harris, Tay E." w:date="2024-12-06T12:57:00Z" w:id="1093">
        <w:r w:rsidRPr="0081225B" w:rsidDel="00DD27D8" w:rsidR="007B3227">
          <w:delText xml:space="preserve"> </w:delText>
        </w:r>
        <w:r w:rsidRPr="0081225B" w:rsidDel="00DD27D8">
          <w:delText>Calvert County</w:delText>
        </w:r>
      </w:del>
      <w:r w:rsidRPr="0081225B">
        <w:t xml:space="preserve"> </w:t>
      </w:r>
      <w:r w:rsidRPr="0081225B" w:rsidR="007B3227">
        <w:t xml:space="preserve">the Town Center. Forest interior (forest more than 300 feet from a forest edge) provides important habitat to many species. Forest cover adjacent to streams (riparian forests) is essential to preserving water quality. Forests absorb nitrogen in both surface and shallow groundwater, trap phosphorous-laden sediment and remove other pollutants resulting from adjacent land uses and from atmospheric deposition. In addition to mitigating pollution, forests provide important wildlife habitat, induce groundwater recharge and minimize flooding. Riparian forest canopy </w:t>
      </w:r>
      <w:r w:rsidR="00771685">
        <w:t xml:space="preserve">also </w:t>
      </w:r>
      <w:r w:rsidRPr="0081225B" w:rsidR="007B3227">
        <w:t xml:space="preserve">provides shade, which is critical for moderating stream temperature and the roots of the trees </w:t>
      </w:r>
      <w:r w:rsidR="00A37C66">
        <w:t xml:space="preserve">that </w:t>
      </w:r>
      <w:r w:rsidRPr="0081225B" w:rsidR="007B3227">
        <w:t xml:space="preserve">stabilize stream banks and protect against erosion. </w:t>
      </w:r>
    </w:p>
    <w:p w:rsidRPr="0081225B" w:rsidR="007B3227" w:rsidP="00663964" w:rsidRDefault="007B3227" w14:paraId="13D881F4" w14:textId="77777777">
      <w:pPr>
        <w:pStyle w:val="BodyText"/>
      </w:pPr>
    </w:p>
    <w:p w:rsidRPr="0081225B" w:rsidR="007B3227" w:rsidP="00663964" w:rsidRDefault="00DD27D8" w14:paraId="73FE1CB1" w14:textId="6F4757C9">
      <w:pPr>
        <w:pStyle w:val="BodyText"/>
      </w:pPr>
      <w:ins w:author="Harris, Tay E." w:date="2024-12-06T12:58:00Z" w:id="1094">
        <w:r w:rsidRPr="0081225B">
          <w:t>American Forests recommends an urban tree canopy cover of 40 to 60%, depending upon existing conditions, a</w:t>
        </w:r>
      </w:ins>
      <w:ins w:author="Harris, Tay E." w:date="2025-01-10T15:20:00Z" w:id="1095">
        <w:r w:rsidR="00BB322D">
          <w:t xml:space="preserve">s well as </w:t>
        </w:r>
      </w:ins>
      <w:r w:rsidRPr="0081225B" w:rsidR="007B3227">
        <w:t xml:space="preserve">impervious surface of 10% or </w:t>
      </w:r>
      <w:ins w:author="Harris, Tay E." w:date="2025-01-10T15:23:00Z" w:id="1096">
        <w:r w:rsidR="00E244BF">
          <w:t>less</w:t>
        </w:r>
      </w:ins>
      <w:del w:author="Harris, Tay E." w:date="2025-01-10T15:23:00Z" w:id="1097">
        <w:r w:rsidRPr="0081225B" w:rsidDel="00E244BF" w:rsidR="007B3227">
          <w:delText>more</w:delText>
        </w:r>
      </w:del>
      <w:r w:rsidRPr="0081225B" w:rsidR="007B3227">
        <w:t xml:space="preserve"> of a watershed</w:t>
      </w:r>
      <w:ins w:author="Harris, Tay E." w:date="2025-01-10T15:24:00Z" w:id="1098">
        <w:r w:rsidR="005D3A76">
          <w:t xml:space="preserve"> to </w:t>
        </w:r>
      </w:ins>
      <w:ins w:author="Harris, Tay E." w:date="2025-01-10T15:25:00Z" w:id="1099">
        <w:r w:rsidR="00637D80">
          <w:t>minimize</w:t>
        </w:r>
      </w:ins>
      <w:ins w:author="Harris, Tay E." w:date="2025-01-10T15:24:00Z" w:id="1100">
        <w:r w:rsidR="005D3A76">
          <w:t xml:space="preserve"> </w:t>
        </w:r>
      </w:ins>
      <w:del w:author="Harris, Tay E." w:date="2025-01-10T15:24:00Z" w:id="1101">
        <w:r w:rsidRPr="0081225B" w:rsidDel="005D3A76" w:rsidR="007B3227">
          <w:delText xml:space="preserve"> generally results in </w:delText>
        </w:r>
      </w:del>
      <w:r w:rsidRPr="0081225B" w:rsidR="007B3227">
        <w:t>poor water quality</w:t>
      </w:r>
      <w:r w:rsidRPr="00A0045B" w:rsidR="007B3227">
        <w:t xml:space="preserve"> </w:t>
      </w:r>
      <w:r w:rsidRPr="0081225B" w:rsidR="007B3227">
        <w:rPr>
          <w:rFonts w:cs="Arial"/>
        </w:rPr>
        <w:t>and stress on aquatic species</w:t>
      </w:r>
      <w:r w:rsidRPr="0081225B" w:rsidR="007B3227">
        <w:t xml:space="preserve">. </w:t>
      </w:r>
      <w:ins w:author="Harris, Tay E." w:date="2024-12-06T12:59:00Z" w:id="1102">
        <w:r w:rsidRPr="0081225B">
          <w:t>In 2024, approximately 49% of the Prince Frederick Town Center was covered in tree canopy.</w:t>
        </w:r>
        <w:r w:rsidRPr="0081225B">
          <w:rPr>
            <w:rStyle w:val="FootnoteReference"/>
          </w:rPr>
          <w:footnoteReference w:id="24"/>
        </w:r>
        <w:r w:rsidRPr="0081225B">
          <w:t xml:space="preserve"> Tree canopy coverage in all three watershed is above the recommended 40%. There is 60% tree canopy in Parkers Creek, 56% in Hunting Creek, while the Battle Creek Cypress Swamp Sanctuary comprising 100 acres of protected bald cypress trees is well known, overall Battle Creek tree canopy coverage is not readily available. Additionally, approximately 24% of the Town Center is impervious surfaces.</w:t>
        </w:r>
        <w:r w:rsidRPr="0081225B">
          <w:rPr>
            <w:rStyle w:val="FootnoteReference"/>
          </w:rPr>
          <w:footnoteReference w:id="25"/>
        </w:r>
        <w:commentRangeStart w:id="1107"/>
        <w:commentRangeEnd w:id="1107"/>
        <w:r w:rsidRPr="0081225B">
          <w:rPr>
            <w:rStyle w:val="CommentReference"/>
            <w:sz w:val="22"/>
            <w:szCs w:val="22"/>
          </w:rPr>
          <w:commentReference w:id="1107"/>
        </w:r>
      </w:ins>
      <w:commentRangeStart w:id="1108"/>
      <w:r w:rsidRPr="0081225B" w:rsidR="007B3227">
        <w:t xml:space="preserve">Increasing tree and forest coverage, minimizing impervious surface </w:t>
      </w:r>
      <w:ins w:author="Harris, Tay E." w:date="2024-12-06T12:59:00Z" w:id="1109">
        <w:r w:rsidRPr="0081225B">
          <w:t xml:space="preserve">and managing runoff from untreated impervious surface </w:t>
        </w:r>
      </w:ins>
      <w:r w:rsidRPr="0081225B" w:rsidR="007B3227">
        <w:t>in the Prince Frederick Town Center watersheds is important to maintain good water quality in Hunting, Parkers and Battle creeks. The terms forest, tree canopy, and tree canopy coverage are defined by the Calvert County Zoning Ordinance. See the sidebar for the definitions</w:t>
      </w:r>
      <w:r w:rsidRPr="0081225B" w:rsidR="00191D16">
        <w:t xml:space="preserve"> on the following page</w:t>
      </w:r>
      <w:r w:rsidRPr="0081225B" w:rsidR="007B3227">
        <w:t>.</w:t>
      </w:r>
      <w:commentRangeEnd w:id="1108"/>
      <w:r w:rsidRPr="0081225B" w:rsidR="007B3227">
        <w:rPr>
          <w:rStyle w:val="CommentReference"/>
          <w:sz w:val="22"/>
          <w:szCs w:val="22"/>
        </w:rPr>
        <w:commentReference w:id="1108"/>
      </w:r>
    </w:p>
    <w:p w:rsidRPr="0081225B" w:rsidR="007B3227" w:rsidP="00663964" w:rsidRDefault="007B3227" w14:paraId="769FB533" w14:textId="241BDD55">
      <w:pPr>
        <w:pStyle w:val="BodyText"/>
      </w:pPr>
    </w:p>
    <w:p w:rsidR="00DD27D8" w:rsidP="00663964" w:rsidRDefault="007B3227" w14:paraId="1A3F9668" w14:textId="43CACE5F">
      <w:pPr>
        <w:pStyle w:val="BodyText"/>
        <w:rPr>
          <w:rStyle w:val="fontstyle01"/>
          <w:rFonts w:ascii="Gill Sans MT" w:hAnsi="Gill Sans MT"/>
          <w:sz w:val="22"/>
          <w:szCs w:val="22"/>
        </w:rPr>
      </w:pPr>
      <w:r w:rsidRPr="0081225B">
        <w:t xml:space="preserve">There are forests associated with the stream valleys of </w:t>
      </w:r>
      <w:r w:rsidR="00832615">
        <w:t>North Battle,</w:t>
      </w:r>
      <w:r w:rsidR="00832615">
        <w:t xml:space="preserve"> Hunting and</w:t>
      </w:r>
      <w:r w:rsidR="00832615">
        <w:t xml:space="preserve"> </w:t>
      </w:r>
      <w:r w:rsidRPr="0081225B" w:rsidR="00832615">
        <w:t xml:space="preserve">Parkers </w:t>
      </w:r>
      <w:r w:rsidR="00832615">
        <w:t>c</w:t>
      </w:r>
      <w:r w:rsidRPr="0081225B" w:rsidR="00832615">
        <w:t>reek</w:t>
      </w:r>
      <w:r w:rsidR="00832615">
        <w:t>s</w:t>
      </w:r>
      <w:r w:rsidRPr="0081225B">
        <w:t xml:space="preserve"> in the Prince Frederick Town Center</w:t>
      </w:r>
      <w:r w:rsidR="002E1EA7">
        <w:t xml:space="preserve"> and </w:t>
      </w:r>
      <w:r w:rsidRPr="0081225B" w:rsidR="00CC0150">
        <w:t>Battle Creek Cypress Swamp</w:t>
      </w:r>
      <w:r w:rsidR="00CC0150">
        <w:t xml:space="preserve"> outside of the Town Center</w:t>
      </w:r>
      <w:r w:rsidRPr="0081225B">
        <w:t xml:space="preserve">. </w:t>
      </w:r>
      <w:commentRangeStart w:id="1110"/>
      <w:ins w:author="Harris, Tay E." w:date="2024-12-06T13:01:00Z" w:id="1111">
        <w:r w:rsidRPr="0081225B" w:rsidR="00DD27D8">
          <w:t xml:space="preserve">The Forest District, located in the southwest quadrant of the Town Center, consists of </w:t>
        </w:r>
      </w:ins>
      <w:ins w:author="Harris, Tay E." w:date="2024-12-30T18:03:00Z" w:id="1112">
        <w:r w:rsidRPr="0081225B" w:rsidR="00191D16">
          <w:t xml:space="preserve">more than 90 acres </w:t>
        </w:r>
      </w:ins>
      <w:ins w:author="Harris, Tay E." w:date="2024-12-06T13:01:00Z" w:id="1113">
        <w:r w:rsidRPr="0081225B" w:rsidR="00DD27D8">
          <w:t xml:space="preserve">of undisturbed forest and a stream valley, </w:t>
        </w:r>
      </w:ins>
      <w:r w:rsidRPr="0081225B" w:rsidR="00886035">
        <w:rPr>
          <w:noProof/>
        </w:rPr>
        <mc:AlternateContent>
          <mc:Choice Requires="wps">
            <w:drawing>
              <wp:anchor distT="0" distB="0" distL="114300" distR="114300" simplePos="0" relativeHeight="251783168" behindDoc="1" locked="0" layoutInCell="1" allowOverlap="1" wp14:anchorId="69CED730" wp14:editId="27C632E4">
                <wp:simplePos x="0" y="0"/>
                <wp:positionH relativeFrom="column">
                  <wp:posOffset>3848100</wp:posOffset>
                </wp:positionH>
                <wp:positionV relativeFrom="paragraph">
                  <wp:posOffset>0</wp:posOffset>
                </wp:positionV>
                <wp:extent cx="3009900" cy="3390900"/>
                <wp:effectExtent l="0" t="0" r="19050" b="19050"/>
                <wp:wrapTight wrapText="bothSides">
                  <wp:wrapPolygon edited="0">
                    <wp:start x="0" y="0"/>
                    <wp:lineTo x="0" y="21600"/>
                    <wp:lineTo x="21600" y="21600"/>
                    <wp:lineTo x="21600" y="0"/>
                    <wp:lineTo x="0" y="0"/>
                  </wp:wrapPolygon>
                </wp:wrapTight>
                <wp:docPr id="55" name="Text Box 55"/>
                <wp:cNvGraphicFramePr/>
                <a:graphic xmlns:a="http://schemas.openxmlformats.org/drawingml/2006/main">
                  <a:graphicData uri="http://schemas.microsoft.com/office/word/2010/wordprocessingShape">
                    <wps:wsp>
                      <wps:cNvSpPr txBox="1"/>
                      <wps:spPr>
                        <a:xfrm>
                          <a:off x="0" y="0"/>
                          <a:ext cx="3009900" cy="339090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wps:spPr>
                      <wps:txbx>
                        <w:txbxContent>
                          <w:p w:rsidRPr="00191D16" w:rsidR="00886035" w:rsidP="00886035" w:rsidRDefault="00886035" w14:paraId="3A2714F7" w14:textId="77777777">
                            <w:pPr>
                              <w:ind w:left="144" w:right="144"/>
                              <w:jc w:val="both"/>
                            </w:pPr>
                            <w:r w:rsidRPr="00191D16">
                              <w:rPr>
                                <w:b/>
                                <w:bCs/>
                              </w:rPr>
                              <w:t>Forest.</w:t>
                            </w:r>
                            <w:r w:rsidRPr="00191D16">
                              <w:t xml:space="preserve"> A biological community dominated by trees and other woody plants covering a land area of 10,000 square feet or greater. Forest includes areas that have at least 100 live trees per acre with at least 50% of those trees having a two-inch or greater diameter at 4.5 feet above the ground and larger, and areas that have been cut but not cleared. Forest does not include orchards.</w:t>
                            </w:r>
                          </w:p>
                          <w:p w:rsidRPr="00191D16" w:rsidR="00886035" w:rsidP="00886035" w:rsidRDefault="00886035" w14:paraId="085C29AA" w14:textId="77777777">
                            <w:pPr>
                              <w:ind w:left="144" w:right="144"/>
                              <w:jc w:val="both"/>
                            </w:pPr>
                          </w:p>
                          <w:p w:rsidRPr="00191D16" w:rsidR="00886035" w:rsidP="00886035" w:rsidRDefault="00886035" w14:paraId="52B721BE" w14:textId="77777777">
                            <w:pPr>
                              <w:ind w:left="144" w:right="144"/>
                              <w:jc w:val="both"/>
                            </w:pPr>
                            <w:r w:rsidRPr="00191D16">
                              <w:rPr>
                                <w:b/>
                                <w:bCs/>
                              </w:rPr>
                              <w:t>Tree Canopy.</w:t>
                            </w:r>
                            <w:r w:rsidRPr="00191D16">
                              <w:t xml:space="preserve"> The aerial branches of terrestrial plants, together with their complement of leaves or needles. </w:t>
                            </w:r>
                          </w:p>
                          <w:p w:rsidRPr="00191D16" w:rsidR="00886035" w:rsidP="00886035" w:rsidRDefault="00886035" w14:paraId="56965EB2" w14:textId="77777777">
                            <w:pPr>
                              <w:ind w:left="144" w:right="144"/>
                              <w:jc w:val="both"/>
                            </w:pPr>
                          </w:p>
                          <w:p w:rsidR="00886035" w:rsidP="00886035" w:rsidRDefault="00886035" w14:paraId="61BBC959" w14:textId="77777777">
                            <w:pPr>
                              <w:ind w:left="144" w:right="144"/>
                              <w:jc w:val="both"/>
                            </w:pPr>
                            <w:r w:rsidRPr="00191D16">
                              <w:rPr>
                                <w:b/>
                                <w:bCs/>
                              </w:rPr>
                              <w:t>Tree Canopy Coverage.</w:t>
                            </w:r>
                            <w:r w:rsidRPr="00191D16">
                              <w:t xml:space="preserve"> The area beneath the aerial extent of the tree canopy.</w:t>
                            </w:r>
                          </w:p>
                          <w:p w:rsidRPr="00191D16" w:rsidR="00886035" w:rsidP="00886035" w:rsidRDefault="00886035" w14:paraId="7C2850BE" w14:textId="77777777">
                            <w:pPr>
                              <w:ind w:left="144" w:right="144"/>
                              <w:jc w:val="both"/>
                            </w:pPr>
                          </w:p>
                          <w:p w:rsidRPr="00191D16" w:rsidR="00886035" w:rsidP="00886035" w:rsidRDefault="00886035" w14:paraId="31AE7B11" w14:textId="77777777">
                            <w:pPr>
                              <w:ind w:left="144" w:right="144"/>
                            </w:pPr>
                            <w:r w:rsidRPr="00191D16">
                              <w:t>(Source: Calvert County Zoning Ordinance, Article 2, Definitions [accessed 12/27/24])</w:t>
                            </w:r>
                          </w:p>
                          <w:p w:rsidRPr="00191D16" w:rsidR="00886035" w:rsidP="00886035" w:rsidRDefault="00886035" w14:paraId="0DB40057" w14:textId="77777777">
                            <w:pPr>
                              <w:pStyle w:val="BodyText"/>
                              <w:ind w:right="29"/>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F006C8E">
              <v:shape id="Text Box 55" style="position:absolute;margin-left:303pt;margin-top:0;width:237pt;height:267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7" fillcolor="#f6f8fb [18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" w14:anchorId="69CED730">
                <v:fill type="gradient" color2="#cad9eb [980]" colors="0 #f6f9fc;48497f #b0c6e1;54395f #b0c6e1;1 #cad9eb" focus="100%"/>
                <v:textbox inset="0,0,0,0">
                  <w:txbxContent>
                    <w:p w:rsidRPr="00191D16" w:rsidR="00886035" w:rsidP="00886035" w:rsidRDefault="00886035" w14:paraId="6784C7AD" w14:textId="77777777">
                      <w:pPr>
                        <w:ind w:left="144" w:right="144"/>
                        <w:jc w:val="both"/>
                      </w:pPr>
                      <w:r w:rsidRPr="00191D16">
                        <w:rPr>
                          <w:b/>
                          <w:bCs/>
                        </w:rPr>
                        <w:t>Forest.</w:t>
                      </w:r>
                      <w:r w:rsidRPr="00191D16">
                        <w:t xml:space="preserve"> A biological community dominated by trees and other woody plants covering a land area of 10,000 square feet or greater. Forest includes areas that have at least 100 live trees per acre with at least 50% of those trees having a two-inch or greater diameter at 4.5 feet above the ground and larger, and areas that have been cut but not cleared. Forest does not include orchards.</w:t>
                      </w:r>
                    </w:p>
                    <w:p w:rsidRPr="00191D16" w:rsidR="00886035" w:rsidP="00886035" w:rsidRDefault="00886035" w14:paraId="4B94D5A5" w14:textId="77777777">
                      <w:pPr>
                        <w:ind w:left="144" w:right="144"/>
                        <w:jc w:val="both"/>
                      </w:pPr>
                    </w:p>
                    <w:p w:rsidRPr="00191D16" w:rsidR="00886035" w:rsidP="00886035" w:rsidRDefault="00886035" w14:paraId="0985C634" w14:textId="77777777">
                      <w:pPr>
                        <w:ind w:left="144" w:right="144"/>
                        <w:jc w:val="both"/>
                      </w:pPr>
                      <w:r w:rsidRPr="00191D16">
                        <w:rPr>
                          <w:b/>
                          <w:bCs/>
                        </w:rPr>
                        <w:t>Tree Canopy.</w:t>
                      </w:r>
                      <w:r w:rsidRPr="00191D16">
                        <w:t xml:space="preserve"> The aerial branches of terrestrial plants, together with their complement of leaves or needles. </w:t>
                      </w:r>
                    </w:p>
                    <w:p w:rsidRPr="00191D16" w:rsidR="00886035" w:rsidP="00886035" w:rsidRDefault="00886035" w14:paraId="3DEEC669" w14:textId="77777777">
                      <w:pPr>
                        <w:ind w:left="144" w:right="144"/>
                        <w:jc w:val="both"/>
                      </w:pPr>
                    </w:p>
                    <w:p w:rsidR="00886035" w:rsidP="00886035" w:rsidRDefault="00886035" w14:paraId="6C192AC7" w14:textId="77777777">
                      <w:pPr>
                        <w:ind w:left="144" w:right="144"/>
                        <w:jc w:val="both"/>
                      </w:pPr>
                      <w:r w:rsidRPr="00191D16">
                        <w:rPr>
                          <w:b/>
                          <w:bCs/>
                        </w:rPr>
                        <w:t>Tree Canopy Coverage.</w:t>
                      </w:r>
                      <w:r w:rsidRPr="00191D16">
                        <w:t xml:space="preserve"> The area beneath the aerial extent of the tree canopy.</w:t>
                      </w:r>
                    </w:p>
                    <w:p w:rsidRPr="00191D16" w:rsidR="00886035" w:rsidP="00886035" w:rsidRDefault="00886035" w14:paraId="3656B9AB" w14:textId="77777777">
                      <w:pPr>
                        <w:ind w:left="144" w:right="144"/>
                        <w:jc w:val="both"/>
                      </w:pPr>
                    </w:p>
                    <w:p w:rsidRPr="00191D16" w:rsidR="00886035" w:rsidP="00886035" w:rsidRDefault="00886035" w14:paraId="1DFC27CD" w14:textId="77777777">
                      <w:pPr>
                        <w:ind w:left="144" w:right="144"/>
                      </w:pPr>
                      <w:r w:rsidRPr="00191D16">
                        <w:t>(Source: Calvert County Zoning Ordinance, Article 2, Definitions [accessed 12/27/24])</w:t>
                      </w:r>
                    </w:p>
                    <w:p w:rsidRPr="00191D16" w:rsidR="00886035" w:rsidP="00886035" w:rsidRDefault="00886035" w14:paraId="45FB0818" w14:textId="77777777">
                      <w:pPr>
                        <w:pStyle w:val="BodyText"/>
                        <w:ind w:right="29"/>
                      </w:pPr>
                    </w:p>
                  </w:txbxContent>
                </v:textbox>
                <w10:wrap type="tight"/>
              </v:shape>
            </w:pict>
          </mc:Fallback>
        </mc:AlternateContent>
      </w:r>
      <w:ins w:author="Harris, Tay E." w:date="2024-12-06T13:01:00Z" w:id="1114">
        <w:r w:rsidRPr="0081225B" w:rsidR="00DD27D8">
          <w:t xml:space="preserve">south of Westlake Boulevard. This area has significant environmental value as part of the headwaters of Parkers Creek. </w:t>
        </w:r>
        <w:r w:rsidRPr="0081225B" w:rsidR="00DD27D8">
          <w:rPr>
            <w:rStyle w:val="fontstyle01"/>
            <w:rFonts w:ascii="Gill Sans MT" w:hAnsi="Gill Sans MT"/>
            <w:b w:val="0"/>
            <w:bCs w:val="0"/>
            <w:color w:val="auto"/>
            <w:sz w:val="22"/>
            <w:szCs w:val="22"/>
          </w:rPr>
          <w:t>The unfinished portion of the west loop</w:t>
        </w:r>
        <w:r w:rsidRPr="00663964" w:rsidR="00DD27D8">
          <w:rPr>
            <w:rStyle w:val="fontstyle01"/>
            <w:rFonts w:ascii="Gill Sans MT" w:hAnsi="Gill Sans MT"/>
            <w:b w:val="0"/>
            <w:bCs w:val="0"/>
            <w:color w:val="auto"/>
            <w:sz w:val="22"/>
            <w:szCs w:val="22"/>
          </w:rPr>
          <w:t xml:space="preserve"> </w:t>
        </w:r>
        <w:r w:rsidRPr="0081225B" w:rsidR="00DD27D8">
          <w:rPr>
            <w:rStyle w:val="fontstyle01"/>
            <w:rFonts w:ascii="Gill Sans MT" w:hAnsi="Gill Sans MT"/>
            <w:b w:val="0"/>
            <w:bCs w:val="0"/>
            <w:color w:val="auto"/>
            <w:sz w:val="22"/>
            <w:szCs w:val="22"/>
          </w:rPr>
          <w:t>road</w:t>
        </w:r>
        <w:r w:rsidRPr="0081225B" w:rsidR="00DD27D8">
          <w:rPr>
            <w:rStyle w:val="fontstyle01"/>
            <w:rFonts w:ascii="Gill Sans MT" w:hAnsi="Gill Sans MT" w:cstheme="minorHAnsi"/>
            <w:b w:val="0"/>
            <w:bCs w:val="0"/>
            <w:color w:val="auto"/>
            <w:sz w:val="22"/>
            <w:szCs w:val="22"/>
          </w:rPr>
          <w:t xml:space="preserve"> is also located in this area. During the </w:t>
        </w:r>
      </w:ins>
      <w:ins w:author="Harris, Tay E." w:date="2025-01-09T17:14:00Z" w:id="1115">
        <w:r w:rsidR="004960B2">
          <w:rPr>
            <w:rStyle w:val="fontstyle01"/>
            <w:rFonts w:ascii="Gill Sans MT" w:hAnsi="Gill Sans MT" w:cstheme="minorHAnsi"/>
            <w:b w:val="0"/>
            <w:bCs w:val="0"/>
            <w:color w:val="auto"/>
            <w:sz w:val="22"/>
            <w:szCs w:val="22"/>
          </w:rPr>
          <w:t>M</w:t>
        </w:r>
      </w:ins>
      <w:ins w:author="Harris, Tay E." w:date="2024-12-06T13:01:00Z" w:id="1116">
        <w:r w:rsidRPr="0081225B" w:rsidR="00DD27D8">
          <w:rPr>
            <w:rStyle w:val="fontstyle01"/>
            <w:rFonts w:ascii="Gill Sans MT" w:hAnsi="Gill Sans MT" w:cstheme="minorHAnsi"/>
            <w:b w:val="0"/>
            <w:bCs w:val="0"/>
            <w:color w:val="auto"/>
            <w:sz w:val="22"/>
            <w:szCs w:val="22"/>
          </w:rPr>
          <w:t xml:space="preserve">aster </w:t>
        </w:r>
      </w:ins>
      <w:ins w:author="Harris, Tay E." w:date="2025-01-09T17:14:00Z" w:id="1117">
        <w:r w:rsidR="004960B2">
          <w:rPr>
            <w:rStyle w:val="fontstyle01"/>
            <w:rFonts w:ascii="Gill Sans MT" w:hAnsi="Gill Sans MT" w:cstheme="minorHAnsi"/>
            <w:b w:val="0"/>
            <w:bCs w:val="0"/>
            <w:color w:val="auto"/>
            <w:sz w:val="22"/>
            <w:szCs w:val="22"/>
          </w:rPr>
          <w:t>P</w:t>
        </w:r>
      </w:ins>
      <w:ins w:author="Harris, Tay E." w:date="2024-12-06T13:01:00Z" w:id="1118">
        <w:r w:rsidRPr="0081225B" w:rsidR="00DD27D8">
          <w:rPr>
            <w:rStyle w:val="fontstyle01"/>
            <w:rFonts w:ascii="Gill Sans MT" w:hAnsi="Gill Sans MT" w:cstheme="minorHAnsi"/>
            <w:b w:val="0"/>
            <w:bCs w:val="0"/>
            <w:color w:val="auto"/>
            <w:sz w:val="22"/>
            <w:szCs w:val="22"/>
          </w:rPr>
          <w:t>lan update, there was discussion about developing</w:t>
        </w:r>
        <w:r w:rsidRPr="0081225B" w:rsidR="00DD27D8">
          <w:rPr>
            <w:rStyle w:val="fontstyle01"/>
            <w:rFonts w:ascii="Gill Sans MT" w:hAnsi="Gill Sans MT" w:cstheme="minorHAnsi"/>
            <w:color w:val="auto"/>
            <w:sz w:val="22"/>
            <w:szCs w:val="22"/>
          </w:rPr>
          <w:t xml:space="preserve"> </w:t>
        </w:r>
        <w:r w:rsidRPr="0081225B" w:rsidR="00DD27D8">
          <w:rPr>
            <w:rFonts w:cstheme="minorHAnsi"/>
          </w:rPr>
          <w:t>an environmental</w:t>
        </w:r>
        <w:r w:rsidRPr="0081225B" w:rsidR="00DD27D8">
          <w:rPr>
            <w:rFonts w:cstheme="minorHAnsi"/>
            <w:spacing w:val="-5"/>
          </w:rPr>
          <w:t xml:space="preserve"> </w:t>
        </w:r>
        <w:r w:rsidRPr="0081225B" w:rsidR="00DD27D8">
          <w:rPr>
            <w:rFonts w:cstheme="minorHAnsi"/>
          </w:rPr>
          <w:t>preservation</w:t>
        </w:r>
        <w:r w:rsidRPr="0081225B" w:rsidR="00DD27D8">
          <w:rPr>
            <w:rFonts w:cstheme="minorHAnsi"/>
            <w:spacing w:val="-4"/>
          </w:rPr>
          <w:t xml:space="preserve"> </w:t>
        </w:r>
        <w:r w:rsidRPr="0081225B" w:rsidR="00DD27D8">
          <w:rPr>
            <w:rFonts w:cstheme="minorHAnsi"/>
          </w:rPr>
          <w:t>strategy</w:t>
        </w:r>
        <w:r w:rsidRPr="0081225B" w:rsidR="00DD27D8">
          <w:rPr>
            <w:rFonts w:cstheme="minorHAnsi"/>
            <w:spacing w:val="-9"/>
          </w:rPr>
          <w:t xml:space="preserve"> </w:t>
        </w:r>
        <w:r w:rsidRPr="0081225B" w:rsidR="00DD27D8">
          <w:rPr>
            <w:rFonts w:cstheme="minorHAnsi"/>
          </w:rPr>
          <w:t>for</w:t>
        </w:r>
        <w:r w:rsidRPr="0081225B" w:rsidR="00DD27D8">
          <w:rPr>
            <w:rFonts w:cstheme="minorHAnsi"/>
            <w:spacing w:val="-6"/>
          </w:rPr>
          <w:t xml:space="preserve"> </w:t>
        </w:r>
        <w:r w:rsidRPr="0081225B" w:rsidR="00DD27D8">
          <w:rPr>
            <w:rFonts w:cstheme="minorHAnsi"/>
          </w:rPr>
          <w:t>this</w:t>
        </w:r>
        <w:r w:rsidRPr="0081225B" w:rsidR="00DD27D8">
          <w:rPr>
            <w:rFonts w:cstheme="minorHAnsi"/>
            <w:spacing w:val="-5"/>
          </w:rPr>
          <w:t xml:space="preserve"> </w:t>
        </w:r>
        <w:r w:rsidRPr="0081225B" w:rsidR="00DD27D8">
          <w:rPr>
            <w:rFonts w:cstheme="minorHAnsi"/>
          </w:rPr>
          <w:t>area</w:t>
        </w:r>
        <w:r w:rsidRPr="0081225B" w:rsidR="00DD27D8">
          <w:rPr>
            <w:rFonts w:cstheme="minorHAnsi"/>
            <w:spacing w:val="-4"/>
          </w:rPr>
          <w:t xml:space="preserve"> </w:t>
        </w:r>
        <w:r w:rsidRPr="0081225B" w:rsidR="00DD27D8">
          <w:rPr>
            <w:rFonts w:cstheme="minorHAnsi"/>
          </w:rPr>
          <w:t>with</w:t>
        </w:r>
        <w:r w:rsidRPr="0081225B" w:rsidR="00DD27D8">
          <w:rPr>
            <w:rFonts w:cstheme="minorHAnsi"/>
            <w:spacing w:val="-4"/>
          </w:rPr>
          <w:t xml:space="preserve"> </w:t>
        </w:r>
        <w:r w:rsidRPr="0081225B" w:rsidR="00DD27D8">
          <w:rPr>
            <w:rFonts w:cstheme="minorHAnsi"/>
          </w:rPr>
          <w:t>a</w:t>
        </w:r>
        <w:r w:rsidRPr="0081225B" w:rsidR="00DD27D8">
          <w:rPr>
            <w:rFonts w:cstheme="minorHAnsi"/>
            <w:spacing w:val="-6"/>
          </w:rPr>
          <w:t xml:space="preserve"> </w:t>
        </w:r>
        <w:r w:rsidRPr="0081225B" w:rsidR="00DD27D8">
          <w:rPr>
            <w:rFonts w:cstheme="minorHAnsi"/>
          </w:rPr>
          <w:t>goal</w:t>
        </w:r>
        <w:r w:rsidRPr="0081225B" w:rsidR="00DD27D8">
          <w:rPr>
            <w:rFonts w:cstheme="minorHAnsi"/>
            <w:spacing w:val="-5"/>
          </w:rPr>
          <w:t xml:space="preserve"> </w:t>
        </w:r>
        <w:r w:rsidRPr="0081225B" w:rsidR="00DD27D8">
          <w:rPr>
            <w:rFonts w:cstheme="minorHAnsi"/>
          </w:rPr>
          <w:t>of keeping at least two-thirds of it undeveloped.</w:t>
        </w:r>
        <w:r w:rsidRPr="0081225B" w:rsidR="00DD27D8">
          <w:rPr>
            <w:rStyle w:val="fontstyle01"/>
            <w:rFonts w:ascii="Gill Sans MT" w:hAnsi="Gill Sans MT"/>
            <w:sz w:val="22"/>
            <w:szCs w:val="22"/>
          </w:rPr>
          <w:t xml:space="preserve"> </w:t>
        </w:r>
      </w:ins>
    </w:p>
    <w:p w:rsidRPr="0081225B" w:rsidR="00CA7504" w:rsidP="00663964" w:rsidRDefault="00CA7504" w14:paraId="0FF83E7D" w14:textId="77777777">
      <w:pPr>
        <w:pStyle w:val="BodyText"/>
        <w:rPr>
          <w:ins w:author="Harris, Tay E." w:date="2024-12-06T13:01:00Z" w:id="1119"/>
          <w:rStyle w:val="fontstyle01"/>
          <w:rFonts w:ascii="Gill Sans MT" w:hAnsi="Gill Sans MT"/>
          <w:b w:val="0"/>
          <w:bCs w:val="0"/>
          <w:sz w:val="22"/>
          <w:szCs w:val="22"/>
        </w:rPr>
      </w:pPr>
    </w:p>
    <w:p w:rsidRPr="0081225B" w:rsidR="00DD27D8" w:rsidP="00663964" w:rsidRDefault="00DD27D8" w14:paraId="22369A1D" w14:textId="2D83639E">
      <w:pPr>
        <w:pStyle w:val="BodyText"/>
        <w:rPr>
          <w:ins w:author="Harris, Tay E." w:date="2024-12-06T13:01:00Z" w:id="1120"/>
          <w:rStyle w:val="fontstyle01"/>
          <w:rFonts w:ascii="Gill Sans MT" w:hAnsi="Gill Sans MT"/>
          <w:b w:val="0"/>
          <w:bCs w:val="0"/>
          <w:sz w:val="22"/>
          <w:szCs w:val="22"/>
        </w:rPr>
      </w:pPr>
      <w:ins w:author="Harris, Tay E." w:date="2024-12-06T13:01:00Z" w:id="1121">
        <w:r w:rsidRPr="0081225B">
          <w:t xml:space="preserve">In the Town Center, forest conservation requirements call for a no net loss and prioritize establishment and/or protection of forested riparian buffers. Additionally, </w:t>
        </w:r>
        <w:r w:rsidRPr="00170B34">
          <w:t>u</w:t>
        </w:r>
        <w:r w:rsidRPr="004962D0">
          <w:rPr>
            <w:rStyle w:val="fontstyle01"/>
            <w:rFonts w:ascii="Gill Sans MT" w:hAnsi="Gill Sans MT"/>
            <w:b w:val="0"/>
            <w:bCs w:val="0"/>
            <w:color w:val="auto"/>
            <w:sz w:val="22"/>
            <w:szCs w:val="22"/>
          </w:rPr>
          <w:t>nder the recent zoning ordinance update, two protection areas were established, Natural Resource Protection Area-1 and -2. In these areas, buffers must be expanded to include contiguous sensitive area land, like streams, wetlands, floodplain, steep slopes and highly erodible soils. The buffer must also be further protected by a setback. These protective measures will protect the forested stream valley in the Forest District. Increasing</w:t>
        </w:r>
        <w:r w:rsidRPr="004962D0">
          <w:rPr>
            <w:rStyle w:val="fontstyle01"/>
            <w:rFonts w:ascii="Gill Sans MT" w:hAnsi="Gill Sans MT"/>
            <w:color w:val="auto"/>
            <w:sz w:val="22"/>
            <w:szCs w:val="22"/>
          </w:rPr>
          <w:t xml:space="preserve"> </w:t>
        </w:r>
        <w:r w:rsidRPr="004962D0">
          <w:t xml:space="preserve">awareness of this ecological value for improving downstream nutrient and sediment loading, as well as </w:t>
        </w:r>
        <w:r w:rsidRPr="004962D0">
          <w:rPr>
            <w:rStyle w:val="fontstyle01"/>
            <w:rFonts w:ascii="Gill Sans MT" w:hAnsi="Gill Sans MT"/>
            <w:b w:val="0"/>
            <w:bCs w:val="0"/>
            <w:color w:val="auto"/>
            <w:sz w:val="22"/>
            <w:szCs w:val="22"/>
          </w:rPr>
          <w:t xml:space="preserve">protecting this area through county’s regulations is recommended in the chapter on land use. </w:t>
        </w:r>
        <w:r w:rsidRPr="0081225B">
          <w:t xml:space="preserve">Land conservation also plays a major role in protecting tree canopy cover. Partners such as the </w:t>
        </w:r>
        <w:r w:rsidRPr="0081225B">
          <w:fldChar w:fldCharType="begin"/>
        </w:r>
        <w:r w:rsidRPr="0081225B">
          <w:instrText>HYPERLINK "https://www.acltweb.org/index.php/friends-of-hunting-creek/"</w:instrText>
        </w:r>
        <w:r w:rsidRPr="0081225B">
          <w:fldChar w:fldCharType="separate"/>
        </w:r>
        <w:r w:rsidRPr="0081225B">
          <w:rPr>
            <w:rStyle w:val="Hyperlink"/>
          </w:rPr>
          <w:t>American Chestnut Land Trust</w:t>
        </w:r>
        <w:r w:rsidRPr="0081225B">
          <w:fldChar w:fldCharType="end"/>
        </w:r>
        <w:r w:rsidRPr="0081225B">
          <w:t xml:space="preserve">, the </w:t>
        </w:r>
        <w:r w:rsidRPr="0081225B">
          <w:fldChar w:fldCharType="begin"/>
        </w:r>
        <w:r w:rsidRPr="0081225B">
          <w:instrText>HYPERLINK "https://dnr.maryland.gov/met/Pages/default.aspx"</w:instrText>
        </w:r>
        <w:r w:rsidRPr="0081225B">
          <w:fldChar w:fldCharType="separate"/>
        </w:r>
        <w:r w:rsidRPr="0081225B">
          <w:rPr>
            <w:rStyle w:val="Hyperlink"/>
          </w:rPr>
          <w:t>Maryland Environmental Trust</w:t>
        </w:r>
        <w:r w:rsidRPr="0081225B">
          <w:fldChar w:fldCharType="end"/>
        </w:r>
        <w:r w:rsidRPr="0081225B">
          <w:t xml:space="preserve"> and </w:t>
        </w:r>
        <w:r w:rsidRPr="0081225B">
          <w:fldChar w:fldCharType="begin"/>
        </w:r>
        <w:r w:rsidRPr="0081225B">
          <w:instrText>HYPERLINK "https://www.nature.org/en-us/"</w:instrText>
        </w:r>
        <w:r w:rsidRPr="0081225B">
          <w:fldChar w:fldCharType="separate"/>
        </w:r>
        <w:r w:rsidRPr="0081225B">
          <w:rPr>
            <w:rStyle w:val="Hyperlink"/>
          </w:rPr>
          <w:t>The Nature Conservancy</w:t>
        </w:r>
        <w:r w:rsidRPr="0081225B">
          <w:fldChar w:fldCharType="end"/>
        </w:r>
        <w:r w:rsidRPr="0081225B">
          <w:t xml:space="preserve"> have conserved land in the Town Center’s watersheds.</w:t>
        </w:r>
        <w:commentRangeStart w:id="1122"/>
        <w:commentRangeEnd w:id="1122"/>
        <w:r w:rsidRPr="0081225B">
          <w:rPr>
            <w:rStyle w:val="CommentReference"/>
            <w:sz w:val="22"/>
            <w:szCs w:val="22"/>
          </w:rPr>
          <w:commentReference w:id="1122"/>
        </w:r>
        <w:commentRangeEnd w:id="1110"/>
        <w:r w:rsidRPr="0081225B">
          <w:rPr>
            <w:rStyle w:val="CommentReference"/>
            <w:sz w:val="22"/>
            <w:szCs w:val="22"/>
          </w:rPr>
          <w:commentReference w:id="1110"/>
        </w:r>
        <w:r w:rsidRPr="0081225B">
          <w:t xml:space="preserve"> </w:t>
        </w:r>
      </w:ins>
    </w:p>
    <w:p w:rsidRPr="0081225B" w:rsidR="007B3227" w:rsidP="003C58A8" w:rsidRDefault="007B3227" w14:paraId="4257F464" w14:textId="182E5049">
      <w:pPr>
        <w:pStyle w:val="BodyText"/>
        <w:rPr>
          <w:rStyle w:val="fontstyle01"/>
          <w:rFonts w:ascii="Gill Sans MT" w:hAnsi="Gill Sans MT"/>
          <w:b w:val="0"/>
          <w:bCs w:val="0"/>
          <w:sz w:val="22"/>
          <w:szCs w:val="22"/>
        </w:rPr>
      </w:pPr>
    </w:p>
    <w:p w:rsidRPr="0081225B" w:rsidR="007B3227" w:rsidP="003C58A8" w:rsidRDefault="007B3227" w14:paraId="296E468D" w14:textId="26212A79">
      <w:pPr>
        <w:pStyle w:val="BodyText"/>
        <w:rPr>
          <w:b/>
          <w:bCs/>
        </w:rPr>
      </w:pPr>
      <w:r w:rsidRPr="0081225B">
        <w:rPr>
          <w:rStyle w:val="fontstyle01"/>
          <w:rFonts w:ascii="Gill Sans MT" w:hAnsi="Gill Sans MT"/>
          <w:color w:val="F79646" w:themeColor="accent6"/>
          <w:sz w:val="22"/>
          <w:szCs w:val="22"/>
        </w:rPr>
        <w:t>Greenways</w:t>
      </w:r>
      <w:r w:rsidRPr="0081225B" w:rsidR="00663964">
        <w:rPr>
          <w:rStyle w:val="fontstyle01"/>
          <w:rFonts w:ascii="Gill Sans MT" w:hAnsi="Gill Sans MT"/>
          <w:b w:val="0"/>
          <w:bCs w:val="0"/>
          <w:color w:val="F79646" w:themeColor="accent6"/>
          <w:sz w:val="22"/>
          <w:szCs w:val="22"/>
        </w:rPr>
        <w:t xml:space="preserve">. </w:t>
      </w:r>
      <w:r w:rsidRPr="0081225B">
        <w:t xml:space="preserve">Greenways are corridors of land set aside for recreational use, environmental protection or a combination of both. Networks of wetlands, large tracts of forest, other protected natural areas and the habitat pathways that connect them, are also known as green infrastructure. The Maryland Department of Natural Resources has identified lands and watersheds that have high ecological value, designating them </w:t>
      </w:r>
      <w:bookmarkStart w:name="_Hlk183989924" w:id="1123"/>
      <w:r w:rsidRPr="0081225B">
        <w:t>T</w:t>
      </w:r>
      <w:r w:rsidRPr="0081225B" w:rsidR="00DD27D8">
        <w:t>EAs</w:t>
      </w:r>
      <w:bookmarkEnd w:id="1123"/>
      <w:r w:rsidRPr="0081225B">
        <w:t xml:space="preserve">. These areas considered the most ecologically important areas in Maryland and are targeted for conservation through the state’s Program Open Space. Information about TEAs, including data and maps are available to agencies, organizations, and the public through an online interactive mapping program, </w:t>
      </w:r>
      <w:hyperlink w:history="1" r:id="rId52">
        <w:proofErr w:type="spellStart"/>
        <w:r w:rsidRPr="0081225B">
          <w:rPr>
            <w:rStyle w:val="Hyperlink"/>
          </w:rPr>
          <w:t>GreenPrint</w:t>
        </w:r>
        <w:proofErr w:type="spellEnd"/>
      </w:hyperlink>
      <w:r w:rsidRPr="0081225B">
        <w:t xml:space="preserve">. In Calvert County, two TEAs are located near the Prince Frederick Town Center: Parkers Creek and Battle Creek watersheds. </w:t>
      </w:r>
    </w:p>
    <w:p w:rsidRPr="0081225B" w:rsidR="007B3227" w:rsidP="003C58A8" w:rsidRDefault="007B3227" w14:paraId="06955F2D" w14:textId="77777777">
      <w:pPr>
        <w:pStyle w:val="BodyText"/>
        <w:rPr>
          <w:b/>
          <w:bCs/>
        </w:rPr>
      </w:pPr>
    </w:p>
    <w:p w:rsidRPr="0081225B" w:rsidR="007B3227" w:rsidP="003C58A8" w:rsidRDefault="007B3227" w14:paraId="2B70ED8F" w14:textId="77777777">
      <w:pPr>
        <w:pStyle w:val="BodyText"/>
        <w:rPr>
          <w:b/>
          <w:bCs/>
          <w:color w:val="365F91" w:themeColor="accent1" w:themeShade="BF"/>
        </w:rPr>
      </w:pPr>
      <w:r w:rsidRPr="0081225B">
        <w:t>Greenways can provide opportunities to create hiking trails which can provide recreation opportunities for residents and visitors. The American Chestnut Land Trust spearheaded the creation of the Prince Frederick to Bay Overlook Trail (PF2BAY Trail), which opened in 2013. The trail is a six-mile natural surface hiking trail that extends from the Prince Frederick Town Center through the northern side of the Parkers Creek watershed to a location overlooking the Chesapeake Bay and the mouth of Parkers Creek. The trail traverses Maryland Department of Natural Resources-owned land, Calvert County-owned land purchased with Rural Legacy funds, and American Chestnut Land Trust-owned land purchased with funding from the Maryland Heritage Area Authority. The trailhead is located approximately 800 feet from Prince Frederick’s Main Street, on Saint John Vianney Roman Catholic Church’s property. During the Prince Frederick Charrette in 2013, participants supported the idea to create a Prince Frederick Town Center to the Patuxent River trail.</w:t>
      </w:r>
    </w:p>
    <w:p w:rsidRPr="00663964" w:rsidR="007B3227" w:rsidP="003C58A8" w:rsidRDefault="007B3227" w14:paraId="265640DF" w14:textId="77777777">
      <w:pPr>
        <w:pStyle w:val="BodyText"/>
        <w:rPr>
          <w:b/>
          <w:bCs/>
        </w:rPr>
      </w:pPr>
    </w:p>
    <w:p w:rsidRPr="00663964" w:rsidR="00277142" w:rsidP="003C58A8" w:rsidRDefault="00277142" w14:paraId="27D67370" w14:textId="0DFF86FC">
      <w:pPr>
        <w:pStyle w:val="BodyText"/>
        <w:rPr>
          <w:b/>
          <w:bCs/>
        </w:rPr>
      </w:pPr>
      <w:ins w:author="Harris, Tay E." w:date="2024-12-06T13:03:00Z" w:id="1124">
        <w:r w:rsidRPr="00663964">
          <w:t xml:space="preserve">In recognition of the importance of forests and tree canopy in relation to water quality, as well as stream and ecosystem health, </w:t>
        </w:r>
      </w:ins>
      <w:ins w:author="Harris, Tay E." w:date="2025-01-09T14:31:00Z" w:id="1125">
        <w:r w:rsidR="002C2B39">
          <w:t xml:space="preserve">This </w:t>
        </w:r>
      </w:ins>
      <w:ins w:author="Harris, Tay E." w:date="2025-01-10T09:37:00Z" w:id="1126">
        <w:r w:rsidR="00D40DF6">
          <w:t>m</w:t>
        </w:r>
      </w:ins>
      <w:ins w:author="Harris, Tay E." w:date="2025-01-09T14:31:00Z" w:id="1127">
        <w:r w:rsidR="002C2B39">
          <w:t xml:space="preserve">aster </w:t>
        </w:r>
      </w:ins>
      <w:ins w:author="Harris, Tay E." w:date="2025-01-10T09:37:00Z" w:id="1128">
        <w:r w:rsidR="00D40DF6">
          <w:t>p</w:t>
        </w:r>
      </w:ins>
      <w:ins w:author="Harris, Tay E." w:date="2025-01-09T14:31:00Z" w:id="1129">
        <w:r w:rsidR="002C2B39">
          <w:t>lan</w:t>
        </w:r>
      </w:ins>
      <w:ins w:author="Harris, Tay E." w:date="2024-12-06T13:03:00Z" w:id="1130">
        <w:r w:rsidRPr="00663964">
          <w:t xml:space="preserve"> recommends establishing a tree canopy goal for the Town Center using the 2024 baseline of 49% tree canopy coverage and developing a greenways map for the Town Center.</w:t>
        </w:r>
      </w:ins>
    </w:p>
    <w:p w:rsidRPr="00663964" w:rsidR="00277142" w:rsidP="003C58A8" w:rsidRDefault="00277142" w14:paraId="5EA1E31D" w14:textId="77777777">
      <w:pPr>
        <w:pStyle w:val="BodyText"/>
        <w:rPr>
          <w:b/>
          <w:bCs/>
        </w:rPr>
      </w:pPr>
    </w:p>
    <w:p w:rsidR="003C58A8" w:rsidRDefault="003C58A8" w14:paraId="2DAA109E" w14:textId="77777777">
      <w:pPr>
        <w:rPr>
          <w:color w:val="1F497D" w:themeColor="text2"/>
        </w:rPr>
      </w:pPr>
      <w:r>
        <w:rPr>
          <w:color w:val="1F497D" w:themeColor="text2"/>
        </w:rPr>
        <w:br w:type="page"/>
      </w:r>
    </w:p>
    <w:p w:rsidRPr="003C58A8" w:rsidR="003C58A8" w:rsidP="003C58A8" w:rsidRDefault="00277142" w14:paraId="5FDEC7F9" w14:textId="4FB5196B">
      <w:pPr>
        <w:pStyle w:val="Heading3"/>
        <w:ind w:left="0"/>
        <w:rPr>
          <w:color w:val="1F497D" w:themeColor="text2"/>
        </w:rPr>
      </w:pPr>
      <w:r w:rsidRPr="003C58A8">
        <w:rPr>
          <w:color w:val="1F497D" w:themeColor="text2"/>
        </w:rPr>
        <w:t>Important</w:t>
      </w:r>
      <w:r w:rsidRPr="003C58A8">
        <w:rPr>
          <w:color w:val="1F497D" w:themeColor="text2"/>
          <w:spacing w:val="-2"/>
        </w:rPr>
        <w:t xml:space="preserve"> </w:t>
      </w:r>
      <w:r w:rsidRPr="003C58A8">
        <w:rPr>
          <w:color w:val="1F497D" w:themeColor="text2"/>
        </w:rPr>
        <w:t>Bird</w:t>
      </w:r>
      <w:r w:rsidRPr="003C58A8">
        <w:rPr>
          <w:color w:val="1F497D" w:themeColor="text2"/>
          <w:spacing w:val="-2"/>
        </w:rPr>
        <w:t xml:space="preserve"> Areas</w:t>
      </w:r>
    </w:p>
    <w:p w:rsidRPr="00D143B1" w:rsidR="003C58A8" w:rsidP="003C58A8" w:rsidRDefault="003C58A8" w14:paraId="6DE49A76" w14:textId="77777777">
      <w:pPr>
        <w:pStyle w:val="BodyText"/>
        <w:rPr>
          <w:position w:val="5"/>
        </w:rPr>
      </w:pPr>
      <w:r w:rsidRPr="00B10AB2">
        <w:t>The Important Bird Area (IBA) program is a global bird conservation program designed to identify, monitor and protect those landscapes most important to birds. The National Audubon Society, in partnership with Birdlife International, began implementing the IBA program in the United States in 1995.</w:t>
      </w:r>
      <w:r>
        <w:rPr>
          <w:rStyle w:val="FootnoteReference"/>
        </w:rPr>
        <w:footnoteReference w:id="26"/>
      </w:r>
      <w:r w:rsidRPr="00B10AB2">
        <w:t xml:space="preserve"> The current IBA effort, led by Audubon Maryland-DC's Director of Bird Conservation since 2004, builds upon groundwork laid in the 1990s by volunteers of the Audubon Naturalist Society. Two essential components of the IBA process are partnerships with landowners and the involvement of public volunteers.</w:t>
      </w:r>
      <w:r>
        <w:rPr>
          <w:rStyle w:val="FootnoteReference"/>
        </w:rPr>
        <w:footnoteReference w:id="27"/>
      </w:r>
      <w:r>
        <w:rPr>
          <w:position w:val="5"/>
        </w:rPr>
        <w:t xml:space="preserve"> </w:t>
      </w:r>
      <w:r>
        <w:t>There are two IBAs located in or adjacent to Calvert County: Jug Bay IBA and Parkers Creek IBA. The Parkers</w:t>
      </w:r>
      <w:r>
        <w:rPr>
          <w:spacing w:val="-2"/>
        </w:rPr>
        <w:t xml:space="preserve"> </w:t>
      </w:r>
      <w:r>
        <w:t>Creek</w:t>
      </w:r>
      <w:r>
        <w:rPr>
          <w:spacing w:val="-2"/>
        </w:rPr>
        <w:t xml:space="preserve"> </w:t>
      </w:r>
      <w:r>
        <w:t>IBA</w:t>
      </w:r>
      <w:r>
        <w:rPr>
          <w:spacing w:val="-2"/>
        </w:rPr>
        <w:t xml:space="preserve"> </w:t>
      </w:r>
      <w:r>
        <w:t>lies</w:t>
      </w:r>
      <w:r>
        <w:rPr>
          <w:spacing w:val="-5"/>
        </w:rPr>
        <w:t xml:space="preserve"> </w:t>
      </w:r>
      <w:r>
        <w:t>within</w:t>
      </w:r>
      <w:r>
        <w:rPr>
          <w:spacing w:val="-2"/>
        </w:rPr>
        <w:t xml:space="preserve"> </w:t>
      </w:r>
      <w:r>
        <w:t>and</w:t>
      </w:r>
      <w:r>
        <w:rPr>
          <w:spacing w:val="-4"/>
        </w:rPr>
        <w:t xml:space="preserve"> </w:t>
      </w:r>
      <w:r>
        <w:t>to</w:t>
      </w:r>
      <w:r>
        <w:rPr>
          <w:spacing w:val="-3"/>
        </w:rPr>
        <w:t xml:space="preserve"> </w:t>
      </w:r>
      <w:r>
        <w:t>the</w:t>
      </w:r>
      <w:r>
        <w:rPr>
          <w:spacing w:val="-2"/>
        </w:rPr>
        <w:t xml:space="preserve"> </w:t>
      </w:r>
      <w:r>
        <w:t>east</w:t>
      </w:r>
      <w:r>
        <w:rPr>
          <w:spacing w:val="-3"/>
        </w:rPr>
        <w:t xml:space="preserve"> </w:t>
      </w:r>
      <w:r>
        <w:t>and</w:t>
      </w:r>
      <w:r>
        <w:rPr>
          <w:spacing w:val="-4"/>
        </w:rPr>
        <w:t xml:space="preserve"> </w:t>
      </w:r>
      <w:r>
        <w:t>southeast</w:t>
      </w:r>
      <w:r>
        <w:rPr>
          <w:spacing w:val="-3"/>
        </w:rPr>
        <w:t xml:space="preserve"> </w:t>
      </w:r>
      <w:r>
        <w:t>of</w:t>
      </w:r>
      <w:r>
        <w:rPr>
          <w:spacing w:val="-3"/>
        </w:rPr>
        <w:t xml:space="preserve"> </w:t>
      </w:r>
      <w:r>
        <w:t>the</w:t>
      </w:r>
      <w:r>
        <w:rPr>
          <w:spacing w:val="-4"/>
        </w:rPr>
        <w:t xml:space="preserve"> </w:t>
      </w:r>
      <w:r>
        <w:t>Prince</w:t>
      </w:r>
      <w:r>
        <w:rPr>
          <w:spacing w:val="-2"/>
        </w:rPr>
        <w:t xml:space="preserve"> </w:t>
      </w:r>
      <w:r>
        <w:t>Frederick</w:t>
      </w:r>
      <w:r>
        <w:rPr>
          <w:spacing w:val="-2"/>
        </w:rPr>
        <w:t xml:space="preserve"> </w:t>
      </w:r>
      <w:r>
        <w:t>Town</w:t>
      </w:r>
      <w:r>
        <w:rPr>
          <w:spacing w:val="-1"/>
        </w:rPr>
        <w:t xml:space="preserve"> </w:t>
      </w:r>
      <w:r>
        <w:t>Center.</w:t>
      </w:r>
    </w:p>
    <w:p w:rsidRPr="003C58A8" w:rsidR="00277142" w:rsidDel="00277142" w:rsidP="003C58A8" w:rsidRDefault="00277142" w14:paraId="7FE60288" w14:textId="69598A4D">
      <w:pPr>
        <w:pStyle w:val="BodyText"/>
        <w:rPr>
          <w:del w:author="Harris, Tay E." w:date="2024-12-06T13:04:00Z" w:id="1131"/>
          <w:color w:val="1F497D" w:themeColor="text2"/>
          <w:sz w:val="28"/>
          <w:szCs w:val="28"/>
        </w:rPr>
      </w:pPr>
    </w:p>
    <w:p w:rsidRPr="003C58A8" w:rsidR="00277142" w:rsidDel="00277142" w:rsidP="003C58A8" w:rsidRDefault="00277142" w14:paraId="35FC22CD" w14:textId="4FA449D2">
      <w:pPr>
        <w:pStyle w:val="BodyText"/>
        <w:rPr>
          <w:del w:author="Harris, Tay E." w:date="2024-12-06T13:04:00Z" w:id="1132"/>
        </w:rPr>
      </w:pPr>
      <w:commentRangeStart w:id="1133"/>
      <w:del w:author="Harris, Tay E." w:date="2024-12-06T13:04:00Z" w:id="1134">
        <w:r w:rsidRPr="003C58A8" w:rsidDel="00277142">
          <w:delText>The</w:delText>
        </w:r>
        <w:r w:rsidRPr="003C58A8" w:rsidDel="00277142">
          <w:rPr>
            <w:spacing w:val="-2"/>
          </w:rPr>
          <w:delText xml:space="preserve"> </w:delText>
        </w:r>
        <w:r w:rsidRPr="003C58A8" w:rsidDel="00277142">
          <w:delText>following</w:delText>
        </w:r>
        <w:r w:rsidRPr="003C58A8" w:rsidDel="00277142">
          <w:rPr>
            <w:spacing w:val="-5"/>
          </w:rPr>
          <w:delText xml:space="preserve"> </w:delText>
        </w:r>
        <w:r w:rsidRPr="003C58A8" w:rsidDel="00277142">
          <w:delText>existing</w:delText>
        </w:r>
        <w:r w:rsidRPr="003C58A8" w:rsidDel="00277142">
          <w:rPr>
            <w:spacing w:val="-3"/>
          </w:rPr>
          <w:delText xml:space="preserve"> </w:delText>
        </w:r>
        <w:r w:rsidRPr="003C58A8" w:rsidDel="00277142">
          <w:delText>regulations,</w:delText>
        </w:r>
        <w:r w:rsidRPr="003C58A8" w:rsidDel="00277142">
          <w:rPr>
            <w:spacing w:val="-2"/>
          </w:rPr>
          <w:delText xml:space="preserve"> </w:delText>
        </w:r>
        <w:r w:rsidRPr="003C58A8" w:rsidDel="00277142">
          <w:delText>ordinances,</w:delText>
        </w:r>
        <w:r w:rsidRPr="003C58A8" w:rsidDel="00277142">
          <w:rPr>
            <w:spacing w:val="-4"/>
          </w:rPr>
          <w:delText xml:space="preserve"> </w:delText>
        </w:r>
        <w:r w:rsidRPr="003C58A8" w:rsidDel="00277142">
          <w:delText>and</w:delText>
        </w:r>
        <w:r w:rsidRPr="003C58A8" w:rsidDel="00277142">
          <w:rPr>
            <w:spacing w:val="-3"/>
          </w:rPr>
          <w:delText xml:space="preserve"> </w:delText>
        </w:r>
        <w:r w:rsidRPr="003C58A8" w:rsidDel="00277142">
          <w:delText>processes</w:delText>
        </w:r>
        <w:r w:rsidRPr="003C58A8" w:rsidDel="00277142">
          <w:rPr>
            <w:spacing w:val="-2"/>
          </w:rPr>
          <w:delText xml:space="preserve"> </w:delText>
        </w:r>
        <w:r w:rsidRPr="003C58A8" w:rsidDel="00277142">
          <w:delText>contain</w:delText>
        </w:r>
        <w:r w:rsidRPr="003C58A8" w:rsidDel="00277142">
          <w:rPr>
            <w:spacing w:val="-2"/>
          </w:rPr>
          <w:delText xml:space="preserve"> </w:delText>
        </w:r>
        <w:r w:rsidRPr="003C58A8" w:rsidDel="00277142">
          <w:delText>provisions</w:delText>
        </w:r>
        <w:r w:rsidRPr="003C58A8" w:rsidDel="00277142">
          <w:rPr>
            <w:spacing w:val="-5"/>
          </w:rPr>
          <w:delText xml:space="preserve"> </w:delText>
        </w:r>
        <w:r w:rsidRPr="003C58A8" w:rsidDel="00277142">
          <w:delText>related</w:delText>
        </w:r>
        <w:r w:rsidRPr="003C58A8" w:rsidDel="00277142">
          <w:rPr>
            <w:spacing w:val="-4"/>
          </w:rPr>
          <w:delText xml:space="preserve"> </w:delText>
        </w:r>
        <w:r w:rsidRPr="003C58A8" w:rsidDel="00277142">
          <w:delText>to</w:delText>
        </w:r>
        <w:r w:rsidRPr="003C58A8" w:rsidDel="00277142">
          <w:rPr>
            <w:spacing w:val="-3"/>
          </w:rPr>
          <w:delText xml:space="preserve"> </w:delText>
        </w:r>
        <w:r w:rsidRPr="003C58A8" w:rsidDel="00277142">
          <w:delText>the protection of sensitive areas in Calvert County:</w:delText>
        </w:r>
      </w:del>
    </w:p>
    <w:p w:rsidRPr="003C58A8" w:rsidR="00277142" w:rsidDel="00277142" w:rsidP="003C58A8" w:rsidRDefault="00277142" w14:paraId="24CFF501" w14:textId="7D99DCD7">
      <w:pPr>
        <w:pStyle w:val="BodyText"/>
        <w:rPr>
          <w:del w:author="Harris, Tay E." w:date="2024-12-06T13:04:00Z" w:id="1135"/>
        </w:rPr>
      </w:pPr>
      <w:del w:author="Harris, Tay E." w:date="2024-12-06T13:04:00Z" w:id="1136">
        <w:r w:rsidRPr="003C58A8" w:rsidDel="00277142">
          <w:delText>Critical</w:delText>
        </w:r>
        <w:r w:rsidRPr="003C58A8" w:rsidDel="00277142">
          <w:rPr>
            <w:spacing w:val="-6"/>
          </w:rPr>
          <w:delText xml:space="preserve"> </w:delText>
        </w:r>
        <w:r w:rsidRPr="003C58A8" w:rsidDel="00277142">
          <w:delText>Areas</w:delText>
        </w:r>
        <w:r w:rsidRPr="003C58A8" w:rsidDel="00277142">
          <w:rPr>
            <w:spacing w:val="-6"/>
          </w:rPr>
          <w:delText xml:space="preserve"> </w:delText>
        </w:r>
        <w:r w:rsidRPr="003C58A8" w:rsidDel="00277142">
          <w:rPr>
            <w:spacing w:val="-2"/>
          </w:rPr>
          <w:delText>Regulations</w:delText>
        </w:r>
      </w:del>
    </w:p>
    <w:p w:rsidRPr="003C58A8" w:rsidR="00277142" w:rsidDel="00277142" w:rsidP="003C58A8" w:rsidRDefault="00277142" w14:paraId="58F6FBBB" w14:textId="69B2B196">
      <w:pPr>
        <w:pStyle w:val="BodyText"/>
        <w:rPr>
          <w:del w:author="Harris, Tay E." w:date="2024-12-06T13:04:00Z" w:id="1137"/>
        </w:rPr>
      </w:pPr>
      <w:del w:author="Harris, Tay E." w:date="2024-12-06T13:04:00Z" w:id="1138">
        <w:r w:rsidRPr="003C58A8" w:rsidDel="00277142">
          <w:delText>Floodplain</w:delText>
        </w:r>
        <w:r w:rsidRPr="003C58A8" w:rsidDel="00277142">
          <w:rPr>
            <w:spacing w:val="-8"/>
          </w:rPr>
          <w:delText xml:space="preserve"> </w:delText>
        </w:r>
        <w:r w:rsidRPr="003C58A8" w:rsidDel="00277142">
          <w:rPr>
            <w:spacing w:val="-2"/>
          </w:rPr>
          <w:delText>Regulations</w:delText>
        </w:r>
      </w:del>
    </w:p>
    <w:p w:rsidRPr="003C58A8" w:rsidR="00277142" w:rsidDel="00277142" w:rsidP="003C58A8" w:rsidRDefault="00277142" w14:paraId="16242302" w14:textId="6D1A9C6C">
      <w:pPr>
        <w:pStyle w:val="BodyText"/>
        <w:rPr>
          <w:del w:author="Harris, Tay E." w:date="2024-12-06T13:04:00Z" w:id="1139"/>
        </w:rPr>
      </w:pPr>
      <w:del w:author="Harris, Tay E." w:date="2024-12-06T13:04:00Z" w:id="1140">
        <w:r w:rsidRPr="003C58A8" w:rsidDel="00277142">
          <w:delText>Soil</w:delText>
        </w:r>
        <w:r w:rsidRPr="003C58A8" w:rsidDel="00277142">
          <w:rPr>
            <w:spacing w:val="-3"/>
          </w:rPr>
          <w:delText xml:space="preserve"> </w:delText>
        </w:r>
        <w:r w:rsidRPr="003C58A8" w:rsidDel="00277142">
          <w:delText>and</w:delText>
        </w:r>
        <w:r w:rsidRPr="003C58A8" w:rsidDel="00277142">
          <w:rPr>
            <w:spacing w:val="-3"/>
          </w:rPr>
          <w:delText xml:space="preserve"> </w:delText>
        </w:r>
        <w:r w:rsidRPr="003C58A8" w:rsidDel="00277142">
          <w:delText>Erosion</w:delText>
        </w:r>
        <w:r w:rsidRPr="003C58A8" w:rsidDel="00277142">
          <w:rPr>
            <w:spacing w:val="-3"/>
          </w:rPr>
          <w:delText xml:space="preserve"> </w:delText>
        </w:r>
        <w:r w:rsidRPr="003C58A8" w:rsidDel="00277142">
          <w:delText>Control</w:delText>
        </w:r>
        <w:r w:rsidRPr="003C58A8" w:rsidDel="00277142">
          <w:rPr>
            <w:spacing w:val="-3"/>
          </w:rPr>
          <w:delText xml:space="preserve"> </w:delText>
        </w:r>
        <w:r w:rsidRPr="003C58A8" w:rsidDel="00277142">
          <w:rPr>
            <w:spacing w:val="-2"/>
          </w:rPr>
          <w:delText>Regulations</w:delText>
        </w:r>
      </w:del>
    </w:p>
    <w:p w:rsidRPr="003C58A8" w:rsidR="00277142" w:rsidDel="00277142" w:rsidP="003C58A8" w:rsidRDefault="00277142" w14:paraId="035FB0B0" w14:textId="056E81C4">
      <w:pPr>
        <w:pStyle w:val="BodyText"/>
        <w:rPr>
          <w:del w:author="Harris, Tay E." w:date="2024-12-06T13:04:00Z" w:id="1141"/>
        </w:rPr>
      </w:pPr>
      <w:del w:author="Harris, Tay E." w:date="2024-12-06T13:04:00Z" w:id="1142">
        <w:r w:rsidRPr="003C58A8" w:rsidDel="00277142">
          <w:delText>Stormwater</w:delText>
        </w:r>
        <w:r w:rsidRPr="003C58A8" w:rsidDel="00277142">
          <w:rPr>
            <w:spacing w:val="-8"/>
          </w:rPr>
          <w:delText xml:space="preserve"> </w:delText>
        </w:r>
        <w:r w:rsidRPr="003C58A8" w:rsidDel="00277142">
          <w:delText>Management</w:delText>
        </w:r>
        <w:r w:rsidRPr="003C58A8" w:rsidDel="00277142">
          <w:rPr>
            <w:spacing w:val="-7"/>
          </w:rPr>
          <w:delText xml:space="preserve"> </w:delText>
        </w:r>
        <w:r w:rsidRPr="003C58A8" w:rsidDel="00277142">
          <w:rPr>
            <w:spacing w:val="-2"/>
          </w:rPr>
          <w:delText>Ordinance</w:delText>
        </w:r>
      </w:del>
    </w:p>
    <w:p w:rsidRPr="003C58A8" w:rsidR="00277142" w:rsidDel="00277142" w:rsidP="003C58A8" w:rsidRDefault="00277142" w14:paraId="090A02D1" w14:textId="29233D0D">
      <w:pPr>
        <w:pStyle w:val="BodyText"/>
        <w:rPr>
          <w:del w:author="Harris, Tay E." w:date="2024-12-06T13:04:00Z" w:id="1143"/>
        </w:rPr>
      </w:pPr>
      <w:del w:author="Harris, Tay E." w:date="2024-12-06T13:04:00Z" w:id="1144">
        <w:r w:rsidRPr="003C58A8" w:rsidDel="00277142">
          <w:delText>Zoning</w:delText>
        </w:r>
        <w:r w:rsidRPr="003C58A8" w:rsidDel="00277142">
          <w:rPr>
            <w:spacing w:val="-2"/>
          </w:rPr>
          <w:delText xml:space="preserve"> Regulations</w:delText>
        </w:r>
      </w:del>
    </w:p>
    <w:p w:rsidRPr="003C58A8" w:rsidR="00277142" w:rsidDel="00277142" w:rsidP="003C58A8" w:rsidRDefault="00277142" w14:paraId="601ACC36" w14:textId="3AAFE16D">
      <w:pPr>
        <w:pStyle w:val="BodyText"/>
        <w:rPr>
          <w:del w:author="Harris, Tay E." w:date="2024-12-06T13:04:00Z" w:id="1145"/>
        </w:rPr>
      </w:pPr>
      <w:del w:author="Harris, Tay E." w:date="2024-12-06T13:04:00Z" w:id="1146">
        <w:r w:rsidRPr="003C58A8" w:rsidDel="00277142">
          <w:delText>Subdivision</w:delText>
        </w:r>
        <w:r w:rsidRPr="003C58A8" w:rsidDel="00277142">
          <w:rPr>
            <w:spacing w:val="-8"/>
          </w:rPr>
          <w:delText xml:space="preserve"> </w:delText>
        </w:r>
        <w:r w:rsidRPr="003C58A8" w:rsidDel="00277142">
          <w:rPr>
            <w:spacing w:val="-2"/>
          </w:rPr>
          <w:delText>Regulations</w:delText>
        </w:r>
      </w:del>
    </w:p>
    <w:p w:rsidRPr="003C58A8" w:rsidR="00277142" w:rsidDel="00277142" w:rsidP="003C58A8" w:rsidRDefault="00277142" w14:paraId="7F192DF9" w14:textId="0E43F95E">
      <w:pPr>
        <w:pStyle w:val="BodyText"/>
        <w:rPr>
          <w:del w:author="Harris, Tay E." w:date="2024-12-06T13:04:00Z" w:id="1147"/>
        </w:rPr>
      </w:pPr>
      <w:del w:author="Harris, Tay E." w:date="2024-12-06T13:04:00Z" w:id="1148">
        <w:r w:rsidRPr="003C58A8" w:rsidDel="00277142">
          <w:delText>Sediment</w:delText>
        </w:r>
        <w:r w:rsidRPr="003C58A8" w:rsidDel="00277142">
          <w:rPr>
            <w:spacing w:val="-5"/>
          </w:rPr>
          <w:delText xml:space="preserve"> </w:delText>
        </w:r>
        <w:r w:rsidRPr="003C58A8" w:rsidDel="00277142">
          <w:delText>Control</w:delText>
        </w:r>
        <w:r w:rsidRPr="003C58A8" w:rsidDel="00277142">
          <w:rPr>
            <w:spacing w:val="-4"/>
          </w:rPr>
          <w:delText xml:space="preserve"> </w:delText>
        </w:r>
        <w:r w:rsidRPr="003C58A8" w:rsidDel="00277142">
          <w:rPr>
            <w:spacing w:val="-2"/>
          </w:rPr>
          <w:delText>Ordinance</w:delText>
        </w:r>
      </w:del>
    </w:p>
    <w:p w:rsidRPr="003C58A8" w:rsidR="00277142" w:rsidDel="00277142" w:rsidP="003C58A8" w:rsidRDefault="00277142" w14:paraId="04059B0D" w14:textId="2D2CB245">
      <w:pPr>
        <w:pStyle w:val="BodyText"/>
        <w:rPr>
          <w:del w:author="Harris, Tay E." w:date="2024-12-06T13:04:00Z" w:id="1149"/>
        </w:rPr>
      </w:pPr>
      <w:del w:author="Harris, Tay E." w:date="2024-12-06T13:04:00Z" w:id="1150">
        <w:r w:rsidRPr="003C58A8" w:rsidDel="00277142">
          <w:delText>Development</w:delText>
        </w:r>
        <w:r w:rsidRPr="003C58A8" w:rsidDel="00277142">
          <w:rPr>
            <w:spacing w:val="-5"/>
          </w:rPr>
          <w:delText xml:space="preserve"> </w:delText>
        </w:r>
        <w:r w:rsidRPr="003C58A8" w:rsidDel="00277142">
          <w:delText>Review</w:delText>
        </w:r>
        <w:r w:rsidRPr="003C58A8" w:rsidDel="00277142">
          <w:rPr>
            <w:spacing w:val="-5"/>
          </w:rPr>
          <w:delText xml:space="preserve"> </w:delText>
        </w:r>
        <w:r w:rsidRPr="003C58A8" w:rsidDel="00277142">
          <w:rPr>
            <w:spacing w:val="-2"/>
          </w:rPr>
          <w:delText>Process</w:delText>
        </w:r>
      </w:del>
    </w:p>
    <w:p w:rsidR="00277142" w:rsidP="003C58A8" w:rsidRDefault="00277142" w14:paraId="661A0348" w14:textId="3A2ACD80">
      <w:pPr>
        <w:pStyle w:val="BodyText"/>
        <w:rPr>
          <w:spacing w:val="-4"/>
        </w:rPr>
      </w:pPr>
      <w:del w:author="Harris, Tay E." w:date="2024-12-06T13:04:00Z" w:id="1151">
        <w:r w:rsidRPr="003C58A8" w:rsidDel="00277142">
          <w:delText>Natural</w:delText>
        </w:r>
        <w:r w:rsidRPr="003C58A8" w:rsidDel="00277142">
          <w:rPr>
            <w:spacing w:val="-7"/>
          </w:rPr>
          <w:delText xml:space="preserve"> </w:delText>
        </w:r>
        <w:r w:rsidRPr="003C58A8" w:rsidDel="00277142">
          <w:delText>Heritage</w:delText>
        </w:r>
        <w:r w:rsidRPr="003C58A8" w:rsidDel="00277142">
          <w:rPr>
            <w:spacing w:val="-5"/>
          </w:rPr>
          <w:delText xml:space="preserve"> </w:delText>
        </w:r>
        <w:r w:rsidRPr="003C58A8" w:rsidDel="00277142">
          <w:rPr>
            <w:spacing w:val="-4"/>
          </w:rPr>
          <w:delText>Areas</w:delText>
        </w:r>
        <w:commentRangeStart w:id="1152"/>
        <w:commentRangeEnd w:id="1152"/>
        <w:r w:rsidRPr="003C58A8" w:rsidDel="00277142">
          <w:rPr>
            <w:rStyle w:val="CommentReference"/>
            <w:color w:val="1F497D" w:themeColor="text2"/>
            <w:sz w:val="22"/>
            <w:szCs w:val="22"/>
          </w:rPr>
          <w:commentReference w:id="1152"/>
        </w:r>
      </w:del>
      <w:commentRangeEnd w:id="1133"/>
      <w:r w:rsidR="00E22092">
        <w:rPr>
          <w:rStyle w:val="CommentReference"/>
        </w:rPr>
        <w:commentReference w:id="1133"/>
      </w:r>
    </w:p>
    <w:p w:rsidR="003C58A8" w:rsidP="003C58A8" w:rsidRDefault="003C58A8" w14:paraId="15E25A43" w14:textId="77777777">
      <w:pPr>
        <w:pStyle w:val="BodyText"/>
        <w:rPr>
          <w:spacing w:val="-4"/>
        </w:rPr>
      </w:pPr>
    </w:p>
    <w:p w:rsidRPr="003C58A8" w:rsidR="007B3227" w:rsidP="003C58A8" w:rsidRDefault="007B3227" w14:paraId="016EA243" w14:textId="77777777">
      <w:pPr>
        <w:pStyle w:val="Heading3"/>
        <w:ind w:left="0"/>
        <w:rPr>
          <w:color w:val="1F497D" w:themeColor="text2"/>
        </w:rPr>
      </w:pPr>
      <w:r w:rsidRPr="003C58A8">
        <w:rPr>
          <w:color w:val="1F497D" w:themeColor="text2"/>
        </w:rPr>
        <w:t>Regional Watershed</w:t>
      </w:r>
      <w:r w:rsidRPr="003C58A8">
        <w:rPr>
          <w:color w:val="1F497D" w:themeColor="text2"/>
          <w:spacing w:val="-9"/>
        </w:rPr>
        <w:t xml:space="preserve"> </w:t>
      </w:r>
      <w:r w:rsidRPr="003C58A8">
        <w:rPr>
          <w:color w:val="1F497D" w:themeColor="text2"/>
          <w:spacing w:val="-2"/>
        </w:rPr>
        <w:t>Management</w:t>
      </w:r>
    </w:p>
    <w:p w:rsidRPr="00D5295B" w:rsidR="007B3227" w:rsidP="00E22092" w:rsidRDefault="007B3227" w14:paraId="7BE5F643" w14:textId="67157B5F">
      <w:pPr>
        <w:pStyle w:val="BodyText"/>
      </w:pPr>
      <w:r w:rsidRPr="00D5295B">
        <w:t>Prince Frederick is located near the geographic center of Calvert County, north to south and east to west. The land along the main north-south highway, MD 2/4, is located on relatively level ground that ranges from approximately 130 feet to 160 feet high.</w:t>
      </w:r>
      <w:r w:rsidRPr="00D5295B" w:rsidR="00277142">
        <w:t xml:space="preserve"> </w:t>
      </w:r>
      <w:r w:rsidRPr="00D5295B">
        <w:t xml:space="preserve"> </w:t>
      </w:r>
      <w:commentRangeStart w:id="1153"/>
      <w:r w:rsidRPr="00D5295B">
        <w:t xml:space="preserve">Land around Prince Frederick lies adjacent to the Chesapeake Bay and Patuxent River. This area drains into three sub-watersheds </w:t>
      </w:r>
      <w:commentRangeEnd w:id="1153"/>
      <w:r w:rsidRPr="00D5295B">
        <w:rPr>
          <w:rStyle w:val="CommentReference"/>
        </w:rPr>
        <w:commentReference w:id="1153"/>
      </w:r>
      <w:r w:rsidRPr="00D5295B">
        <w:t>Hunting, Parkers and North Battle creeks. The</w:t>
      </w:r>
      <w:r w:rsidRPr="00D5295B">
        <w:rPr>
          <w:spacing w:val="-1"/>
        </w:rPr>
        <w:t xml:space="preserve"> </w:t>
      </w:r>
      <w:r w:rsidRPr="00D5295B">
        <w:t>three</w:t>
      </w:r>
      <w:r w:rsidRPr="00D5295B">
        <w:rPr>
          <w:spacing w:val="-3"/>
        </w:rPr>
        <w:t xml:space="preserve"> </w:t>
      </w:r>
      <w:r w:rsidRPr="00D5295B">
        <w:t>watersheds</w:t>
      </w:r>
      <w:r w:rsidRPr="00D5295B">
        <w:rPr>
          <w:spacing w:val="-2"/>
        </w:rPr>
        <w:t xml:space="preserve"> </w:t>
      </w:r>
      <w:r w:rsidRPr="00D5295B">
        <w:t>meet</w:t>
      </w:r>
      <w:r w:rsidRPr="00D5295B">
        <w:rPr>
          <w:spacing w:val="-2"/>
        </w:rPr>
        <w:t xml:space="preserve"> </w:t>
      </w:r>
      <w:r w:rsidRPr="00D5295B">
        <w:t>at a</w:t>
      </w:r>
      <w:r w:rsidRPr="00D5295B">
        <w:rPr>
          <w:spacing w:val="-1"/>
        </w:rPr>
        <w:t xml:space="preserve"> </w:t>
      </w:r>
      <w:r w:rsidRPr="00D5295B">
        <w:t>location</w:t>
      </w:r>
      <w:r w:rsidRPr="00D5295B">
        <w:rPr>
          <w:spacing w:val="-3"/>
        </w:rPr>
        <w:t xml:space="preserve"> </w:t>
      </w:r>
      <w:r w:rsidRPr="00D5295B">
        <w:t>west</w:t>
      </w:r>
      <w:r w:rsidRPr="00D5295B">
        <w:rPr>
          <w:spacing w:val="-2"/>
        </w:rPr>
        <w:t xml:space="preserve"> </w:t>
      </w:r>
      <w:r w:rsidRPr="00D5295B">
        <w:t>of</w:t>
      </w:r>
      <w:r w:rsidRPr="00D5295B">
        <w:rPr>
          <w:spacing w:val="-2"/>
        </w:rPr>
        <w:t xml:space="preserve"> </w:t>
      </w:r>
      <w:r w:rsidRPr="00D5295B">
        <w:t>MD 2/4 and</w:t>
      </w:r>
      <w:r w:rsidRPr="00D5295B">
        <w:rPr>
          <w:spacing w:val="-2"/>
        </w:rPr>
        <w:t xml:space="preserve"> </w:t>
      </w:r>
      <w:r w:rsidRPr="00D5295B">
        <w:t>south</w:t>
      </w:r>
      <w:r w:rsidRPr="00D5295B">
        <w:rPr>
          <w:spacing w:val="-2"/>
        </w:rPr>
        <w:t xml:space="preserve"> </w:t>
      </w:r>
      <w:r w:rsidRPr="00D5295B">
        <w:t>of MD 231.</w:t>
      </w:r>
      <w:r w:rsidRPr="00D5295B">
        <w:rPr>
          <w:spacing w:val="-2"/>
        </w:rPr>
        <w:t xml:space="preserve"> </w:t>
      </w:r>
      <w:r w:rsidRPr="00D5295B">
        <w:t>Such an area is</w:t>
      </w:r>
      <w:r w:rsidRPr="00D5295B">
        <w:rPr>
          <w:spacing w:val="-3"/>
        </w:rPr>
        <w:t xml:space="preserve"> </w:t>
      </w:r>
      <w:r w:rsidRPr="00D5295B">
        <w:t>known</w:t>
      </w:r>
      <w:r w:rsidRPr="00D5295B">
        <w:rPr>
          <w:spacing w:val="-2"/>
        </w:rPr>
        <w:t xml:space="preserve"> </w:t>
      </w:r>
      <w:r w:rsidRPr="00D5295B">
        <w:t>as a</w:t>
      </w:r>
      <w:r w:rsidRPr="00D5295B">
        <w:rPr>
          <w:spacing w:val="-2"/>
        </w:rPr>
        <w:t xml:space="preserve"> </w:t>
      </w:r>
      <w:r w:rsidRPr="00D5295B">
        <w:t>triple divide</w:t>
      </w:r>
      <w:r w:rsidRPr="00D5295B">
        <w:rPr>
          <w:spacing w:val="-2"/>
        </w:rPr>
        <w:t xml:space="preserve"> </w:t>
      </w:r>
      <w:r w:rsidRPr="00D5295B">
        <w:t>or triple</w:t>
      </w:r>
      <w:r w:rsidRPr="00D5295B">
        <w:rPr>
          <w:spacing w:val="-2"/>
        </w:rPr>
        <w:t xml:space="preserve"> </w:t>
      </w:r>
      <w:r w:rsidRPr="00D5295B">
        <w:t xml:space="preserve">watershed. </w:t>
      </w:r>
    </w:p>
    <w:p w:rsidRPr="00D5295B" w:rsidR="007B3227" w:rsidP="00E22092" w:rsidRDefault="007B3227" w14:paraId="4025667B" w14:textId="77777777">
      <w:pPr>
        <w:pStyle w:val="BodyText"/>
      </w:pPr>
    </w:p>
    <w:p w:rsidRPr="003C58A8" w:rsidR="007B3227" w:rsidP="00E22092" w:rsidRDefault="007B3227" w14:paraId="75D961C2" w14:textId="77777777">
      <w:pPr>
        <w:pStyle w:val="BodyText"/>
        <w:rPr>
          <w:b/>
          <w:bCs/>
          <w:color w:val="9BBB59" w:themeColor="accent3"/>
          <w:sz w:val="24"/>
          <w:szCs w:val="24"/>
        </w:rPr>
      </w:pPr>
      <w:r w:rsidRPr="003C58A8">
        <w:rPr>
          <w:b/>
          <w:bCs/>
          <w:color w:val="9BBB59" w:themeColor="accent3"/>
          <w:sz w:val="24"/>
          <w:szCs w:val="24"/>
        </w:rPr>
        <w:t>Chesapeake Bay Agreement</w:t>
      </w:r>
    </w:p>
    <w:p w:rsidRPr="00D5295B" w:rsidR="007B3227" w:rsidP="00E22092" w:rsidRDefault="007B3227" w14:paraId="2F8850F4" w14:textId="77777777">
      <w:pPr>
        <w:pStyle w:val="BodyText"/>
        <w:rPr>
          <w:b/>
          <w:bCs/>
        </w:rPr>
      </w:pPr>
      <w:r w:rsidRPr="00D5295B">
        <w:t>Under the Chesapeake Bay Agreement, the most prevalent pollutants that are monitored within Calvert County’s watershed are nitrogen, phosphorous and sediment. The county’s major point source polluters are wastewater treatment plants. Non-point source pollution originates from agricultural land, septic systems and runoff from impervious surfaces and cultivated lawns. The county implements stormwater retention measures, septic systems upgrades and wastewater treatment plant nitrogen removal enhancement upgrades to reduce pollution under these regional partnerships.</w:t>
      </w:r>
    </w:p>
    <w:p w:rsidRPr="00D5295B" w:rsidR="007B3227" w:rsidP="00E22092" w:rsidRDefault="007B3227" w14:paraId="1B9675B0" w14:textId="77777777">
      <w:pPr>
        <w:pStyle w:val="BodyText"/>
        <w:rPr>
          <w:b/>
          <w:bCs/>
          <w:color w:val="92D050"/>
        </w:rPr>
      </w:pPr>
    </w:p>
    <w:p w:rsidRPr="003C58A8" w:rsidR="007B3227" w:rsidP="00E22092" w:rsidRDefault="007B3227" w14:paraId="762D9AA1" w14:textId="77777777">
      <w:pPr>
        <w:pStyle w:val="BodyText"/>
        <w:rPr>
          <w:b/>
          <w:bCs/>
          <w:color w:val="9BBB59" w:themeColor="accent3"/>
          <w:sz w:val="24"/>
          <w:szCs w:val="24"/>
        </w:rPr>
      </w:pPr>
      <w:r w:rsidRPr="003C58A8">
        <w:rPr>
          <w:b/>
          <w:bCs/>
          <w:color w:val="9BBB59" w:themeColor="accent3"/>
          <w:sz w:val="24"/>
          <w:szCs w:val="24"/>
        </w:rPr>
        <w:t>Patuxent</w:t>
      </w:r>
      <w:r w:rsidRPr="003C58A8">
        <w:rPr>
          <w:b/>
          <w:bCs/>
          <w:color w:val="9BBB59" w:themeColor="accent3"/>
          <w:spacing w:val="-2"/>
          <w:sz w:val="24"/>
          <w:szCs w:val="24"/>
        </w:rPr>
        <w:t xml:space="preserve"> </w:t>
      </w:r>
      <w:r w:rsidRPr="003C58A8">
        <w:rPr>
          <w:b/>
          <w:bCs/>
          <w:color w:val="9BBB59" w:themeColor="accent3"/>
          <w:sz w:val="24"/>
          <w:szCs w:val="24"/>
        </w:rPr>
        <w:t>River</w:t>
      </w:r>
      <w:r w:rsidRPr="003C58A8">
        <w:rPr>
          <w:b/>
          <w:bCs/>
          <w:color w:val="9BBB59" w:themeColor="accent3"/>
          <w:spacing w:val="-1"/>
          <w:sz w:val="24"/>
          <w:szCs w:val="24"/>
        </w:rPr>
        <w:t xml:space="preserve"> </w:t>
      </w:r>
      <w:r w:rsidRPr="003C58A8">
        <w:rPr>
          <w:b/>
          <w:bCs/>
          <w:color w:val="9BBB59" w:themeColor="accent3"/>
          <w:sz w:val="24"/>
          <w:szCs w:val="24"/>
        </w:rPr>
        <w:t>Policy</w:t>
      </w:r>
      <w:r w:rsidRPr="003C58A8">
        <w:rPr>
          <w:b/>
          <w:bCs/>
          <w:color w:val="9BBB59" w:themeColor="accent3"/>
          <w:spacing w:val="-4"/>
          <w:sz w:val="24"/>
          <w:szCs w:val="24"/>
        </w:rPr>
        <w:t xml:space="preserve"> Plan</w:t>
      </w:r>
    </w:p>
    <w:p w:rsidRPr="00D5295B" w:rsidR="007B3227" w:rsidP="00E22092" w:rsidRDefault="007B3227" w14:paraId="4E920D72" w14:textId="30D6459C">
      <w:pPr>
        <w:pStyle w:val="BodyText"/>
      </w:pPr>
      <w:r w:rsidRPr="00D5295B">
        <w:t>Under the Chesapeake Bay Agreement, the most prevalent pollutants that are monitored within Calvert County’s watershed are nitrogen, phosphorous and sediment. The county’s major point source polluters are wastewater treatment plants. Non-point source pollution originates from agricultural land, septic systems and runoff from impervious surfaces and cultivated lawns. The county implements stormwater retrofits, septic systems upgrades and wastewater treatment plant nitrogen removal enhancement upgrades to reduce pollution under these regional partnerships</w:t>
      </w:r>
      <w:r w:rsidRPr="00D5295B" w:rsidR="00277142">
        <w:t>.</w:t>
      </w:r>
      <w:ins w:author="Harris, Tay E." w:date="2024-12-06T13:07:00Z" w:id="1154">
        <w:r w:rsidRPr="00D5295B" w:rsidR="00277142">
          <w:t xml:space="preserve"> </w:t>
        </w:r>
        <w:commentRangeStart w:id="1155"/>
        <w:r w:rsidRPr="00D5295B" w:rsidR="00277142">
          <w:t xml:space="preserve">While impervious surface has increased from seven percent to 14% in the Patuxent River watershed since 2014, growth in Prince Frederick has not significantly contributed to this increase. </w:t>
        </w:r>
        <w:commentRangeEnd w:id="1155"/>
        <w:r w:rsidRPr="00D5295B" w:rsidR="00277142">
          <w:rPr>
            <w:rStyle w:val="CommentReference"/>
          </w:rPr>
          <w:commentReference w:id="1155"/>
        </w:r>
      </w:ins>
    </w:p>
    <w:p w:rsidRPr="00D5295B" w:rsidR="007B3227" w:rsidP="00E22092" w:rsidRDefault="007B3227" w14:paraId="050C3494" w14:textId="77777777">
      <w:pPr>
        <w:pStyle w:val="BodyText"/>
        <w:rPr>
          <w:b/>
          <w:bCs/>
        </w:rPr>
      </w:pPr>
    </w:p>
    <w:tbl>
      <w:tblPr>
        <w:tblpPr w:leftFromText="187" w:rightFromText="187" w:topFromText="288" w:bottomFromText="288" w:vertAnchor="text" w:horzAnchor="margin" w:tblpXSpec="right" w:tblpY="2579"/>
        <w:tblW w:w="4960" w:type="dxa"/>
        <w:tblLook w:val="04A0" w:firstRow="1" w:lastRow="0" w:firstColumn="1" w:lastColumn="0" w:noHBand="0" w:noVBand="1"/>
      </w:tblPr>
      <w:tblGrid>
        <w:gridCol w:w="3420"/>
        <w:gridCol w:w="1540"/>
      </w:tblGrid>
      <w:tr w:rsidRPr="009133A8" w:rsidR="0090144F" w:rsidTr="0090144F" w14:paraId="257D70D0" w14:textId="77777777">
        <w:trPr>
          <w:trHeight w:val="300"/>
          <w:ins w:author="Harris, Tay E." w:date="2025-01-02T13:40:00Z" w:id="1156"/>
        </w:trPr>
        <w:tc>
          <w:tcPr>
            <w:tcW w:w="3420" w:type="dxa"/>
            <w:tcBorders>
              <w:top w:val="single" w:color="auto" w:sz="8" w:space="0"/>
              <w:left w:val="single" w:color="auto" w:sz="8" w:space="0"/>
              <w:bottom w:val="single" w:color="auto" w:sz="8" w:space="0"/>
              <w:right w:val="single" w:color="auto" w:sz="4" w:space="0"/>
            </w:tcBorders>
            <w:shd w:val="clear" w:color="000000" w:fill="D0CECE"/>
            <w:vAlign w:val="bottom"/>
            <w:hideMark/>
          </w:tcPr>
          <w:p w:rsidRPr="009133A8" w:rsidR="0090144F" w:rsidP="001973E0" w:rsidRDefault="0090144F" w14:paraId="597F4504" w14:textId="77777777">
            <w:pPr>
              <w:spacing w:before="0" w:line="240" w:lineRule="auto"/>
              <w:jc w:val="center"/>
              <w:rPr>
                <w:ins w:author="Harris, Tay E." w:date="2025-01-02T13:40:00Z" w:id="1157"/>
                <w:rFonts w:eastAsia="Times New Roman" w:cs="Calibri"/>
                <w:b/>
                <w:bCs/>
                <w:color w:val="000000"/>
              </w:rPr>
            </w:pPr>
            <w:ins w:author="Harris, Tay E." w:date="2025-01-02T13:40:00Z" w:id="1158">
              <w:r w:rsidRPr="009133A8">
                <w:rPr>
                  <w:rFonts w:eastAsia="Times New Roman" w:cs="Calibri"/>
                  <w:b/>
                  <w:bCs/>
                  <w:color w:val="000000"/>
                </w:rPr>
                <w:t>Hazard</w:t>
              </w:r>
            </w:ins>
          </w:p>
        </w:tc>
        <w:tc>
          <w:tcPr>
            <w:tcW w:w="1540" w:type="dxa"/>
            <w:tcBorders>
              <w:top w:val="single" w:color="auto" w:sz="8" w:space="0"/>
              <w:left w:val="nil"/>
              <w:bottom w:val="single" w:color="auto" w:sz="8" w:space="0"/>
              <w:right w:val="single" w:color="auto" w:sz="8" w:space="0"/>
            </w:tcBorders>
            <w:shd w:val="clear" w:color="000000" w:fill="D0CECE"/>
            <w:noWrap/>
            <w:vAlign w:val="bottom"/>
            <w:hideMark/>
          </w:tcPr>
          <w:p w:rsidRPr="009133A8" w:rsidR="0090144F" w:rsidP="001973E0" w:rsidRDefault="0090144F" w14:paraId="02878EC9" w14:textId="77777777">
            <w:pPr>
              <w:spacing w:before="0" w:line="240" w:lineRule="auto"/>
              <w:rPr>
                <w:ins w:author="Harris, Tay E." w:date="2025-01-02T13:40:00Z" w:id="1159"/>
                <w:rFonts w:eastAsia="Times New Roman" w:cs="Calibri"/>
                <w:b/>
                <w:bCs/>
                <w:color w:val="000000"/>
              </w:rPr>
            </w:pPr>
            <w:ins w:author="Harris, Tay E." w:date="2025-01-02T13:40:00Z" w:id="1160">
              <w:r w:rsidRPr="009133A8">
                <w:rPr>
                  <w:rFonts w:eastAsia="Times New Roman" w:cs="Calibri"/>
                  <w:b/>
                  <w:bCs/>
                  <w:color w:val="000000"/>
                </w:rPr>
                <w:t>Risk Factor</w:t>
              </w:r>
            </w:ins>
          </w:p>
        </w:tc>
      </w:tr>
      <w:tr w:rsidRPr="009133A8" w:rsidR="0090144F" w:rsidTr="0090144F" w14:paraId="1179BCE3" w14:textId="77777777">
        <w:trPr>
          <w:trHeight w:val="290"/>
          <w:ins w:author="Harris, Tay E." w:date="2025-01-02T13:40:00Z" w:id="1161"/>
        </w:trPr>
        <w:tc>
          <w:tcPr>
            <w:tcW w:w="3420" w:type="dxa"/>
            <w:tcBorders>
              <w:top w:val="single" w:color="auto" w:sz="4" w:space="0"/>
              <w:left w:val="single" w:color="auto" w:sz="4" w:space="0"/>
              <w:bottom w:val="single" w:color="auto" w:sz="4" w:space="0"/>
              <w:right w:val="single" w:color="auto" w:sz="4" w:space="0"/>
            </w:tcBorders>
            <w:shd w:val="clear" w:color="000000" w:fill="FF6565"/>
            <w:noWrap/>
            <w:vAlign w:val="bottom"/>
            <w:hideMark/>
          </w:tcPr>
          <w:p w:rsidRPr="009133A8" w:rsidR="0090144F" w:rsidP="001973E0" w:rsidRDefault="0090144F" w14:paraId="585DB374" w14:textId="77777777">
            <w:pPr>
              <w:spacing w:before="0" w:line="240" w:lineRule="auto"/>
              <w:rPr>
                <w:ins w:author="Harris, Tay E." w:date="2025-01-02T13:40:00Z" w:id="1162"/>
                <w:rFonts w:eastAsia="Times New Roman" w:cs="Calibri"/>
                <w:color w:val="000000"/>
              </w:rPr>
            </w:pPr>
            <w:ins w:author="Harris, Tay E." w:date="2025-01-02T13:40:00Z" w:id="1163">
              <w:r w:rsidRPr="009133A8">
                <w:rPr>
                  <w:rFonts w:eastAsia="Times New Roman" w:cs="Calibri"/>
                  <w:color w:val="000000"/>
                </w:rPr>
                <w:t>Motor Vehicle Crashes</w:t>
              </w:r>
            </w:ins>
          </w:p>
        </w:tc>
        <w:tc>
          <w:tcPr>
            <w:tcW w:w="1540" w:type="dxa"/>
            <w:tcBorders>
              <w:top w:val="single" w:color="auto" w:sz="4" w:space="0"/>
              <w:left w:val="nil"/>
              <w:bottom w:val="single" w:color="auto" w:sz="4" w:space="0"/>
              <w:right w:val="single" w:color="auto" w:sz="4" w:space="0"/>
            </w:tcBorders>
            <w:shd w:val="clear" w:color="000000" w:fill="FF6565"/>
            <w:noWrap/>
            <w:vAlign w:val="center"/>
            <w:hideMark/>
          </w:tcPr>
          <w:p w:rsidRPr="009133A8" w:rsidR="0090144F" w:rsidP="001973E0" w:rsidRDefault="0090144F" w14:paraId="1DBA5C75" w14:textId="77777777">
            <w:pPr>
              <w:spacing w:before="0" w:line="240" w:lineRule="auto"/>
              <w:jc w:val="center"/>
              <w:rPr>
                <w:ins w:author="Harris, Tay E." w:date="2025-01-02T13:40:00Z" w:id="1164"/>
                <w:rFonts w:eastAsia="Times New Roman" w:cs="Calibri"/>
                <w:color w:val="000000"/>
              </w:rPr>
            </w:pPr>
            <w:ins w:author="Harris, Tay E." w:date="2025-01-02T13:40:00Z" w:id="1165">
              <w:r w:rsidRPr="009133A8">
                <w:rPr>
                  <w:rFonts w:eastAsia="Times New Roman" w:cs="Calibri"/>
                  <w:color w:val="000000"/>
                </w:rPr>
                <w:t>3.4</w:t>
              </w:r>
            </w:ins>
          </w:p>
        </w:tc>
      </w:tr>
      <w:tr w:rsidRPr="009133A8" w:rsidR="0090144F" w:rsidTr="0090144F" w14:paraId="08D60414" w14:textId="77777777">
        <w:trPr>
          <w:trHeight w:val="290"/>
          <w:ins w:author="Harris, Tay E." w:date="2025-01-02T13:40:00Z" w:id="1166"/>
        </w:trPr>
        <w:tc>
          <w:tcPr>
            <w:tcW w:w="3420" w:type="dxa"/>
            <w:tcBorders>
              <w:top w:val="nil"/>
              <w:left w:val="single" w:color="auto" w:sz="4" w:space="0"/>
              <w:bottom w:val="single" w:color="auto" w:sz="4" w:space="0"/>
              <w:right w:val="single" w:color="auto" w:sz="4" w:space="0"/>
            </w:tcBorders>
            <w:shd w:val="clear" w:color="000000" w:fill="FF6565"/>
            <w:noWrap/>
            <w:vAlign w:val="bottom"/>
            <w:hideMark/>
          </w:tcPr>
          <w:p w:rsidRPr="009133A8" w:rsidR="0090144F" w:rsidP="001973E0" w:rsidRDefault="0090144F" w14:paraId="065015C7" w14:textId="77777777">
            <w:pPr>
              <w:spacing w:before="0" w:line="240" w:lineRule="auto"/>
              <w:rPr>
                <w:ins w:author="Harris, Tay E." w:date="2025-01-02T13:40:00Z" w:id="1167"/>
                <w:rFonts w:eastAsia="Times New Roman" w:cs="Calibri"/>
                <w:color w:val="000000"/>
              </w:rPr>
            </w:pPr>
            <w:ins w:author="Harris, Tay E." w:date="2025-01-02T13:40:00Z" w:id="1168">
              <w:r w:rsidRPr="009133A8">
                <w:rPr>
                  <w:rFonts w:eastAsia="Times New Roman" w:cs="Calibri"/>
                  <w:color w:val="000000"/>
                </w:rPr>
                <w:t>Extreme Temperatures</w:t>
              </w:r>
            </w:ins>
          </w:p>
        </w:tc>
        <w:tc>
          <w:tcPr>
            <w:tcW w:w="1540" w:type="dxa"/>
            <w:tcBorders>
              <w:top w:val="nil"/>
              <w:left w:val="nil"/>
              <w:bottom w:val="single" w:color="auto" w:sz="4" w:space="0"/>
              <w:right w:val="single" w:color="auto" w:sz="4" w:space="0"/>
            </w:tcBorders>
            <w:shd w:val="clear" w:color="000000" w:fill="FF6565"/>
            <w:noWrap/>
            <w:vAlign w:val="center"/>
            <w:hideMark/>
          </w:tcPr>
          <w:p w:rsidRPr="009133A8" w:rsidR="0090144F" w:rsidP="001973E0" w:rsidRDefault="0090144F" w14:paraId="49602771" w14:textId="77777777">
            <w:pPr>
              <w:spacing w:before="0" w:line="240" w:lineRule="auto"/>
              <w:jc w:val="center"/>
              <w:rPr>
                <w:ins w:author="Harris, Tay E." w:date="2025-01-02T13:40:00Z" w:id="1169"/>
                <w:rFonts w:eastAsia="Times New Roman" w:cs="Calibri"/>
                <w:color w:val="000000"/>
              </w:rPr>
            </w:pPr>
            <w:ins w:author="Harris, Tay E." w:date="2025-01-02T13:40:00Z" w:id="1170">
              <w:r w:rsidRPr="009133A8">
                <w:rPr>
                  <w:rFonts w:eastAsia="Times New Roman" w:cs="Calibri"/>
                  <w:color w:val="000000"/>
                </w:rPr>
                <w:t>3.4</w:t>
              </w:r>
            </w:ins>
          </w:p>
        </w:tc>
      </w:tr>
      <w:tr w:rsidRPr="009133A8" w:rsidR="0090144F" w:rsidTr="0090144F" w14:paraId="2634CADA" w14:textId="77777777">
        <w:trPr>
          <w:trHeight w:val="290"/>
          <w:ins w:author="Harris, Tay E." w:date="2025-01-02T13:40:00Z" w:id="1171"/>
        </w:trPr>
        <w:tc>
          <w:tcPr>
            <w:tcW w:w="3420" w:type="dxa"/>
            <w:tcBorders>
              <w:top w:val="nil"/>
              <w:left w:val="single" w:color="auto" w:sz="4" w:space="0"/>
              <w:bottom w:val="single" w:color="auto" w:sz="4" w:space="0"/>
              <w:right w:val="single" w:color="auto" w:sz="4" w:space="0"/>
            </w:tcBorders>
            <w:shd w:val="clear" w:color="000000" w:fill="FF6565"/>
            <w:noWrap/>
            <w:vAlign w:val="bottom"/>
            <w:hideMark/>
          </w:tcPr>
          <w:p w:rsidRPr="009133A8" w:rsidR="0090144F" w:rsidP="001973E0" w:rsidRDefault="0090144F" w14:paraId="15672792" w14:textId="77777777">
            <w:pPr>
              <w:spacing w:before="0" w:line="240" w:lineRule="auto"/>
              <w:rPr>
                <w:ins w:author="Harris, Tay E." w:date="2025-01-02T13:40:00Z" w:id="1172"/>
                <w:rFonts w:eastAsia="Times New Roman" w:cs="Calibri"/>
                <w:color w:val="000000"/>
              </w:rPr>
            </w:pPr>
            <w:ins w:author="Harris, Tay E." w:date="2025-01-02T13:40:00Z" w:id="1173">
              <w:r w:rsidRPr="009133A8">
                <w:rPr>
                  <w:rFonts w:eastAsia="Times New Roman" w:cs="Calibri"/>
                  <w:color w:val="000000"/>
                </w:rPr>
                <w:t>Tornado and Windstorm</w:t>
              </w:r>
            </w:ins>
          </w:p>
        </w:tc>
        <w:tc>
          <w:tcPr>
            <w:tcW w:w="1540" w:type="dxa"/>
            <w:tcBorders>
              <w:top w:val="nil"/>
              <w:left w:val="nil"/>
              <w:bottom w:val="single" w:color="auto" w:sz="4" w:space="0"/>
              <w:right w:val="single" w:color="auto" w:sz="4" w:space="0"/>
            </w:tcBorders>
            <w:shd w:val="clear" w:color="000000" w:fill="FF6565"/>
            <w:noWrap/>
            <w:vAlign w:val="center"/>
            <w:hideMark/>
          </w:tcPr>
          <w:p w:rsidRPr="009133A8" w:rsidR="0090144F" w:rsidP="001973E0" w:rsidRDefault="0090144F" w14:paraId="3165B746" w14:textId="77777777">
            <w:pPr>
              <w:spacing w:before="0" w:line="240" w:lineRule="auto"/>
              <w:jc w:val="center"/>
              <w:rPr>
                <w:ins w:author="Harris, Tay E." w:date="2025-01-02T13:40:00Z" w:id="1174"/>
                <w:rFonts w:eastAsia="Times New Roman" w:cs="Calibri"/>
                <w:color w:val="000000"/>
              </w:rPr>
            </w:pPr>
            <w:ins w:author="Harris, Tay E." w:date="2025-01-02T13:40:00Z" w:id="1175">
              <w:r w:rsidRPr="009133A8">
                <w:rPr>
                  <w:rFonts w:eastAsia="Times New Roman" w:cs="Calibri"/>
                  <w:color w:val="000000"/>
                </w:rPr>
                <w:t>3.2</w:t>
              </w:r>
            </w:ins>
          </w:p>
        </w:tc>
      </w:tr>
      <w:tr w:rsidRPr="009133A8" w:rsidR="0090144F" w:rsidTr="0090144F" w14:paraId="1DD73AE0" w14:textId="77777777">
        <w:trPr>
          <w:trHeight w:val="290"/>
          <w:ins w:author="Harris, Tay E." w:date="2025-01-02T13:40:00Z" w:id="1176"/>
        </w:trPr>
        <w:tc>
          <w:tcPr>
            <w:tcW w:w="3420" w:type="dxa"/>
            <w:tcBorders>
              <w:top w:val="nil"/>
              <w:left w:val="single" w:color="auto" w:sz="4" w:space="0"/>
              <w:bottom w:val="single" w:color="auto" w:sz="4" w:space="0"/>
              <w:right w:val="single" w:color="auto" w:sz="4" w:space="0"/>
            </w:tcBorders>
            <w:shd w:val="clear" w:color="000000" w:fill="FF6565"/>
            <w:noWrap/>
            <w:vAlign w:val="bottom"/>
            <w:hideMark/>
          </w:tcPr>
          <w:p w:rsidRPr="009133A8" w:rsidR="0090144F" w:rsidP="001973E0" w:rsidRDefault="0090144F" w14:paraId="5256DF8A" w14:textId="77777777">
            <w:pPr>
              <w:spacing w:before="0" w:line="240" w:lineRule="auto"/>
              <w:rPr>
                <w:ins w:author="Harris, Tay E." w:date="2025-01-02T13:40:00Z" w:id="1177"/>
                <w:rFonts w:eastAsia="Times New Roman" w:cs="Calibri"/>
                <w:color w:val="000000"/>
              </w:rPr>
            </w:pPr>
            <w:ins w:author="Harris, Tay E." w:date="2025-01-02T13:40:00Z" w:id="1178">
              <w:r w:rsidRPr="009133A8">
                <w:rPr>
                  <w:rFonts w:eastAsia="Times New Roman" w:cs="Calibri"/>
                  <w:color w:val="000000"/>
                </w:rPr>
                <w:t>Radon Exposure</w:t>
              </w:r>
            </w:ins>
          </w:p>
        </w:tc>
        <w:tc>
          <w:tcPr>
            <w:tcW w:w="1540" w:type="dxa"/>
            <w:tcBorders>
              <w:top w:val="nil"/>
              <w:left w:val="nil"/>
              <w:bottom w:val="single" w:color="auto" w:sz="4" w:space="0"/>
              <w:right w:val="single" w:color="auto" w:sz="4" w:space="0"/>
            </w:tcBorders>
            <w:shd w:val="clear" w:color="000000" w:fill="FF6565"/>
            <w:noWrap/>
            <w:vAlign w:val="center"/>
            <w:hideMark/>
          </w:tcPr>
          <w:p w:rsidRPr="009133A8" w:rsidR="0090144F" w:rsidP="001973E0" w:rsidRDefault="0090144F" w14:paraId="69CAA2DF" w14:textId="77777777">
            <w:pPr>
              <w:spacing w:before="0" w:line="240" w:lineRule="auto"/>
              <w:jc w:val="center"/>
              <w:rPr>
                <w:ins w:author="Harris, Tay E." w:date="2025-01-02T13:40:00Z" w:id="1179"/>
                <w:rFonts w:eastAsia="Times New Roman" w:cs="Calibri"/>
                <w:color w:val="000000"/>
              </w:rPr>
            </w:pPr>
            <w:ins w:author="Harris, Tay E." w:date="2025-01-02T13:40:00Z" w:id="1180">
              <w:r w:rsidRPr="009133A8">
                <w:rPr>
                  <w:rFonts w:eastAsia="Times New Roman" w:cs="Calibri"/>
                  <w:color w:val="000000"/>
                </w:rPr>
                <w:t>3.1</w:t>
              </w:r>
            </w:ins>
          </w:p>
        </w:tc>
      </w:tr>
      <w:tr w:rsidRPr="009133A8" w:rsidR="0090144F" w:rsidTr="0090144F" w14:paraId="72A651B1" w14:textId="77777777">
        <w:trPr>
          <w:trHeight w:val="290"/>
          <w:ins w:author="Harris, Tay E." w:date="2025-01-02T13:40:00Z" w:id="1181"/>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64FA727F" w14:textId="77777777">
            <w:pPr>
              <w:spacing w:before="0" w:line="240" w:lineRule="auto"/>
              <w:rPr>
                <w:ins w:author="Harris, Tay E." w:date="2025-01-02T13:40:00Z" w:id="1182"/>
                <w:rFonts w:eastAsia="Times New Roman" w:cs="Calibri"/>
                <w:color w:val="000000"/>
              </w:rPr>
            </w:pPr>
            <w:ins w:author="Harris, Tay E." w:date="2025-01-02T13:40:00Z" w:id="1183">
              <w:r w:rsidRPr="009133A8">
                <w:rPr>
                  <w:rFonts w:eastAsia="Times New Roman" w:cs="Calibri"/>
                  <w:color w:val="000000"/>
                </w:rPr>
                <w:t>Flooding, Flash Flooding and Nuisance Flooding</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77076B25" w14:textId="77777777">
            <w:pPr>
              <w:spacing w:before="0" w:line="240" w:lineRule="auto"/>
              <w:jc w:val="center"/>
              <w:rPr>
                <w:ins w:author="Harris, Tay E." w:date="2025-01-02T13:40:00Z" w:id="1184"/>
                <w:rFonts w:eastAsia="Times New Roman" w:cs="Calibri"/>
                <w:color w:val="000000"/>
              </w:rPr>
            </w:pPr>
            <w:ins w:author="Harris, Tay E." w:date="2025-01-02T13:40:00Z" w:id="1185">
              <w:r w:rsidRPr="009133A8">
                <w:rPr>
                  <w:rFonts w:eastAsia="Times New Roman" w:cs="Calibri"/>
                  <w:color w:val="000000"/>
                </w:rPr>
                <w:t>2.9</w:t>
              </w:r>
            </w:ins>
          </w:p>
        </w:tc>
      </w:tr>
      <w:tr w:rsidRPr="009133A8" w:rsidR="0090144F" w:rsidTr="0090144F" w14:paraId="4B089907" w14:textId="77777777">
        <w:trPr>
          <w:trHeight w:val="290"/>
          <w:ins w:author="Harris, Tay E." w:date="2025-01-02T13:40:00Z" w:id="1186"/>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7198D8D3" w14:textId="77777777">
            <w:pPr>
              <w:spacing w:before="0" w:line="240" w:lineRule="auto"/>
              <w:rPr>
                <w:ins w:author="Harris, Tay E." w:date="2025-01-02T13:40:00Z" w:id="1187"/>
                <w:rFonts w:eastAsia="Times New Roman" w:cs="Calibri"/>
                <w:color w:val="000000"/>
              </w:rPr>
            </w:pPr>
            <w:ins w:author="Harris, Tay E." w:date="2025-01-02T13:40:00Z" w:id="1188">
              <w:r w:rsidRPr="009133A8">
                <w:rPr>
                  <w:rFonts w:eastAsia="Times New Roman" w:cs="Calibri"/>
                  <w:color w:val="000000"/>
                </w:rPr>
                <w:t>Hurricane and Tropical Storm</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0FC31BA7" w14:textId="77777777">
            <w:pPr>
              <w:spacing w:before="0" w:line="240" w:lineRule="auto"/>
              <w:jc w:val="center"/>
              <w:rPr>
                <w:ins w:author="Harris, Tay E." w:date="2025-01-02T13:40:00Z" w:id="1189"/>
                <w:rFonts w:eastAsia="Times New Roman" w:cs="Calibri"/>
                <w:color w:val="000000"/>
              </w:rPr>
            </w:pPr>
            <w:ins w:author="Harris, Tay E." w:date="2025-01-02T13:40:00Z" w:id="1190">
              <w:r w:rsidRPr="009133A8">
                <w:rPr>
                  <w:rFonts w:eastAsia="Times New Roman" w:cs="Calibri"/>
                  <w:color w:val="000000"/>
                </w:rPr>
                <w:t>2.9</w:t>
              </w:r>
            </w:ins>
          </w:p>
        </w:tc>
      </w:tr>
      <w:tr w:rsidRPr="009133A8" w:rsidR="0090144F" w:rsidTr="0090144F" w14:paraId="792E3C4E" w14:textId="77777777">
        <w:trPr>
          <w:trHeight w:val="290"/>
          <w:ins w:author="Harris, Tay E." w:date="2025-01-02T13:40:00Z" w:id="1191"/>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23E386B3" w14:textId="77777777">
            <w:pPr>
              <w:spacing w:before="0" w:line="240" w:lineRule="auto"/>
              <w:rPr>
                <w:ins w:author="Harris, Tay E." w:date="2025-01-02T13:40:00Z" w:id="1192"/>
                <w:rFonts w:eastAsia="Times New Roman" w:cs="Calibri"/>
                <w:color w:val="000000"/>
              </w:rPr>
            </w:pPr>
            <w:ins w:author="Harris, Tay E." w:date="2025-01-02T13:40:00Z" w:id="1193">
              <w:r w:rsidRPr="009133A8">
                <w:rPr>
                  <w:rFonts w:eastAsia="Times New Roman" w:cs="Calibri"/>
                  <w:color w:val="000000"/>
                </w:rPr>
                <w:t>Utility Interruptions</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6AB33CBE" w14:textId="77777777">
            <w:pPr>
              <w:spacing w:before="0" w:line="240" w:lineRule="auto"/>
              <w:jc w:val="center"/>
              <w:rPr>
                <w:ins w:author="Harris, Tay E." w:date="2025-01-02T13:40:00Z" w:id="1194"/>
                <w:rFonts w:eastAsia="Times New Roman" w:cs="Calibri"/>
                <w:color w:val="000000"/>
              </w:rPr>
            </w:pPr>
            <w:ins w:author="Harris, Tay E." w:date="2025-01-02T13:40:00Z" w:id="1195">
              <w:r w:rsidRPr="009133A8">
                <w:rPr>
                  <w:rFonts w:eastAsia="Times New Roman" w:cs="Calibri"/>
                  <w:color w:val="000000"/>
                </w:rPr>
                <w:t>2.9</w:t>
              </w:r>
            </w:ins>
          </w:p>
        </w:tc>
      </w:tr>
      <w:tr w:rsidRPr="009133A8" w:rsidR="0090144F" w:rsidTr="0090144F" w14:paraId="18817D8D" w14:textId="77777777">
        <w:trPr>
          <w:trHeight w:val="290"/>
          <w:ins w:author="Harris, Tay E." w:date="2025-01-02T13:40:00Z" w:id="1196"/>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7DCC8321" w14:textId="77777777">
            <w:pPr>
              <w:spacing w:before="0" w:line="240" w:lineRule="auto"/>
              <w:rPr>
                <w:ins w:author="Harris, Tay E." w:date="2025-01-02T13:40:00Z" w:id="1197"/>
                <w:rFonts w:eastAsia="Times New Roman" w:cs="Calibri"/>
                <w:color w:val="000000"/>
              </w:rPr>
            </w:pPr>
            <w:ins w:author="Harris, Tay E." w:date="2025-01-02T13:40:00Z" w:id="1198">
              <w:r w:rsidRPr="009133A8">
                <w:rPr>
                  <w:rFonts w:eastAsia="Times New Roman" w:cs="Calibri"/>
                  <w:color w:val="000000"/>
                </w:rPr>
                <w:t>Winter Storm</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29CF8080" w14:textId="77777777">
            <w:pPr>
              <w:spacing w:before="0" w:line="240" w:lineRule="auto"/>
              <w:jc w:val="center"/>
              <w:rPr>
                <w:ins w:author="Harris, Tay E." w:date="2025-01-02T13:40:00Z" w:id="1199"/>
                <w:rFonts w:eastAsia="Times New Roman" w:cs="Calibri"/>
                <w:color w:val="000000"/>
              </w:rPr>
            </w:pPr>
            <w:ins w:author="Harris, Tay E." w:date="2025-01-02T13:40:00Z" w:id="1200">
              <w:r w:rsidRPr="009133A8">
                <w:rPr>
                  <w:rFonts w:eastAsia="Times New Roman" w:cs="Calibri"/>
                  <w:color w:val="000000"/>
                </w:rPr>
                <w:t>2.8</w:t>
              </w:r>
            </w:ins>
          </w:p>
        </w:tc>
      </w:tr>
      <w:tr w:rsidRPr="009133A8" w:rsidR="0090144F" w:rsidTr="0090144F" w14:paraId="1C00C01A" w14:textId="77777777">
        <w:trPr>
          <w:trHeight w:val="290"/>
          <w:ins w:author="Harris, Tay E." w:date="2025-01-02T13:40:00Z" w:id="1201"/>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3ABA55E7" w14:textId="77777777">
            <w:pPr>
              <w:spacing w:before="0" w:line="240" w:lineRule="auto"/>
              <w:rPr>
                <w:ins w:author="Harris, Tay E." w:date="2025-01-02T13:40:00Z" w:id="1202"/>
                <w:rFonts w:eastAsia="Times New Roman" w:cs="Calibri"/>
                <w:color w:val="000000"/>
              </w:rPr>
            </w:pPr>
            <w:ins w:author="Harris, Tay E." w:date="2025-01-02T13:40:00Z" w:id="1203">
              <w:r w:rsidRPr="009133A8">
                <w:rPr>
                  <w:rFonts w:eastAsia="Times New Roman" w:cs="Calibri"/>
                  <w:color w:val="000000"/>
                </w:rPr>
                <w:t>Terrorism and Cyberterrorism</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197E43EE" w14:textId="77777777">
            <w:pPr>
              <w:spacing w:before="0" w:line="240" w:lineRule="auto"/>
              <w:jc w:val="center"/>
              <w:rPr>
                <w:ins w:author="Harris, Tay E." w:date="2025-01-02T13:40:00Z" w:id="1204"/>
                <w:rFonts w:eastAsia="Times New Roman" w:cs="Calibri"/>
                <w:color w:val="000000"/>
              </w:rPr>
            </w:pPr>
            <w:ins w:author="Harris, Tay E." w:date="2025-01-02T13:40:00Z" w:id="1205">
              <w:r w:rsidRPr="009133A8">
                <w:rPr>
                  <w:rFonts w:eastAsia="Times New Roman" w:cs="Calibri"/>
                  <w:color w:val="000000"/>
                </w:rPr>
                <w:t>2.7</w:t>
              </w:r>
            </w:ins>
          </w:p>
        </w:tc>
      </w:tr>
      <w:tr w:rsidRPr="009133A8" w:rsidR="0090144F" w:rsidTr="0090144F" w14:paraId="3CC6F280" w14:textId="77777777">
        <w:trPr>
          <w:trHeight w:val="290"/>
          <w:ins w:author="Harris, Tay E." w:date="2025-01-02T13:40:00Z" w:id="1206"/>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63D67997" w14:textId="77777777">
            <w:pPr>
              <w:spacing w:before="0" w:line="240" w:lineRule="auto"/>
              <w:rPr>
                <w:ins w:author="Harris, Tay E." w:date="2025-01-02T13:40:00Z" w:id="1207"/>
                <w:rFonts w:eastAsia="Times New Roman" w:cs="Calibri"/>
                <w:color w:val="000000"/>
              </w:rPr>
            </w:pPr>
            <w:ins w:author="Harris, Tay E." w:date="2025-01-02T13:40:00Z" w:id="1208">
              <w:r w:rsidRPr="009133A8">
                <w:rPr>
                  <w:rFonts w:eastAsia="Times New Roman" w:cs="Calibri"/>
                  <w:color w:val="000000"/>
                </w:rPr>
                <w:t>Emergency Services Shortages</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36036F05" w14:textId="77777777">
            <w:pPr>
              <w:spacing w:before="0" w:line="240" w:lineRule="auto"/>
              <w:jc w:val="center"/>
              <w:rPr>
                <w:ins w:author="Harris, Tay E." w:date="2025-01-02T13:40:00Z" w:id="1209"/>
                <w:rFonts w:eastAsia="Times New Roman" w:cs="Calibri"/>
                <w:color w:val="000000"/>
              </w:rPr>
            </w:pPr>
            <w:ins w:author="Harris, Tay E." w:date="2025-01-02T13:40:00Z" w:id="1210">
              <w:r w:rsidRPr="009133A8">
                <w:rPr>
                  <w:rFonts w:eastAsia="Times New Roman" w:cs="Calibri"/>
                  <w:color w:val="000000"/>
                </w:rPr>
                <w:t>2.6</w:t>
              </w:r>
            </w:ins>
          </w:p>
        </w:tc>
      </w:tr>
      <w:tr w:rsidRPr="009133A8" w:rsidR="0090144F" w:rsidTr="0090144F" w14:paraId="75F4BAA2" w14:textId="77777777">
        <w:trPr>
          <w:trHeight w:val="290"/>
          <w:ins w:author="Harris, Tay E." w:date="2025-01-02T13:40:00Z" w:id="1211"/>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0090144F" w:rsidP="001973E0" w:rsidRDefault="0090144F" w14:paraId="3751F09E" w14:textId="77777777">
            <w:pPr>
              <w:spacing w:before="0" w:line="240" w:lineRule="auto"/>
              <w:rPr>
                <w:ins w:author="Harris, Tay E." w:date="2025-01-02T13:40:00Z" w:id="1212"/>
                <w:rFonts w:eastAsia="Times New Roman" w:cs="Calibri"/>
                <w:color w:val="000000"/>
              </w:rPr>
            </w:pPr>
            <w:ins w:author="Harris, Tay E." w:date="2025-01-02T13:40:00Z" w:id="1213">
              <w:r w:rsidRPr="009133A8">
                <w:rPr>
                  <w:rFonts w:eastAsia="Times New Roman" w:cs="Calibri"/>
                  <w:color w:val="000000"/>
                </w:rPr>
                <w:t xml:space="preserve">Pandemic, Epidemic, Endemic </w:t>
              </w:r>
            </w:ins>
          </w:p>
          <w:p w:rsidRPr="009133A8" w:rsidR="0090144F" w:rsidP="001973E0" w:rsidRDefault="0090144F" w14:paraId="5D88A840" w14:textId="77777777">
            <w:pPr>
              <w:spacing w:before="0" w:line="240" w:lineRule="auto"/>
              <w:rPr>
                <w:ins w:author="Harris, Tay E." w:date="2025-01-02T13:40:00Z" w:id="1214"/>
                <w:rFonts w:eastAsia="Times New Roman" w:cs="Calibri"/>
                <w:color w:val="000000"/>
              </w:rPr>
            </w:pPr>
            <w:ins w:author="Harris, Tay E." w:date="2025-01-02T13:40:00Z" w:id="1215">
              <w:r w:rsidRPr="009133A8">
                <w:rPr>
                  <w:rFonts w:eastAsia="Times New Roman" w:cs="Calibri"/>
                  <w:color w:val="000000"/>
                </w:rPr>
                <w:t>and Infectious Disease</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5EAB8AB2" w14:textId="77777777">
            <w:pPr>
              <w:spacing w:before="0" w:line="240" w:lineRule="auto"/>
              <w:jc w:val="center"/>
              <w:rPr>
                <w:ins w:author="Harris, Tay E." w:date="2025-01-02T13:40:00Z" w:id="1216"/>
                <w:rFonts w:eastAsia="Times New Roman" w:cs="Calibri"/>
                <w:color w:val="000000"/>
              </w:rPr>
            </w:pPr>
            <w:ins w:author="Harris, Tay E." w:date="2025-01-02T13:40:00Z" w:id="1217">
              <w:r w:rsidRPr="009133A8">
                <w:rPr>
                  <w:rFonts w:eastAsia="Times New Roman" w:cs="Calibri"/>
                  <w:color w:val="000000"/>
                </w:rPr>
                <w:t>2.5</w:t>
              </w:r>
            </w:ins>
          </w:p>
        </w:tc>
      </w:tr>
      <w:tr w:rsidRPr="009133A8" w:rsidR="0090144F" w:rsidTr="0090144F" w14:paraId="54101F30" w14:textId="77777777">
        <w:trPr>
          <w:trHeight w:val="290"/>
          <w:ins w:author="Harris, Tay E." w:date="2025-01-02T13:40:00Z" w:id="1218"/>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48A8CF3D" w14:textId="77777777">
            <w:pPr>
              <w:spacing w:before="0" w:line="240" w:lineRule="auto"/>
              <w:rPr>
                <w:ins w:author="Harris, Tay E." w:date="2025-01-02T13:40:00Z" w:id="1219"/>
                <w:rFonts w:eastAsia="Times New Roman" w:cs="Calibri"/>
                <w:color w:val="000000"/>
              </w:rPr>
            </w:pPr>
            <w:ins w:author="Harris, Tay E." w:date="2025-01-02T13:40:00Z" w:id="1220">
              <w:r w:rsidRPr="009133A8">
                <w:rPr>
                  <w:rFonts w:eastAsia="Times New Roman" w:cs="Calibri"/>
                  <w:color w:val="000000"/>
                </w:rPr>
                <w:t>Opioid Epidemic</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0F2330B4" w14:textId="77777777">
            <w:pPr>
              <w:spacing w:before="0" w:line="240" w:lineRule="auto"/>
              <w:jc w:val="center"/>
              <w:rPr>
                <w:ins w:author="Harris, Tay E." w:date="2025-01-02T13:40:00Z" w:id="1221"/>
                <w:rFonts w:eastAsia="Times New Roman" w:cs="Calibri"/>
                <w:color w:val="000000"/>
              </w:rPr>
            </w:pPr>
            <w:ins w:author="Harris, Tay E." w:date="2025-01-02T13:40:00Z" w:id="1222">
              <w:r w:rsidRPr="009133A8">
                <w:rPr>
                  <w:rFonts w:eastAsia="Times New Roman" w:cs="Calibri"/>
                  <w:color w:val="000000"/>
                </w:rPr>
                <w:t>2.5</w:t>
              </w:r>
            </w:ins>
          </w:p>
        </w:tc>
      </w:tr>
      <w:tr w:rsidRPr="009133A8" w:rsidR="0090144F" w:rsidTr="0090144F" w14:paraId="2A42F239" w14:textId="77777777">
        <w:trPr>
          <w:trHeight w:val="290"/>
          <w:ins w:author="Harris, Tay E." w:date="2025-01-02T13:40:00Z" w:id="1223"/>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09895E51" w14:textId="77777777">
            <w:pPr>
              <w:spacing w:before="0" w:line="240" w:lineRule="auto"/>
              <w:rPr>
                <w:ins w:author="Harris, Tay E." w:date="2025-01-02T13:40:00Z" w:id="1224"/>
                <w:rFonts w:eastAsia="Times New Roman" w:cs="Calibri"/>
                <w:color w:val="000000"/>
              </w:rPr>
            </w:pPr>
            <w:ins w:author="Harris, Tay E." w:date="2025-01-02T13:40:00Z" w:id="1225">
              <w:r w:rsidRPr="009133A8">
                <w:rPr>
                  <w:rFonts w:eastAsia="Times New Roman" w:cs="Calibri"/>
                  <w:color w:val="000000"/>
                </w:rPr>
                <w:t>Civil Disturbance</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75F3EFC9" w14:textId="77777777">
            <w:pPr>
              <w:spacing w:before="0" w:line="240" w:lineRule="auto"/>
              <w:jc w:val="center"/>
              <w:rPr>
                <w:ins w:author="Harris, Tay E." w:date="2025-01-02T13:40:00Z" w:id="1226"/>
                <w:rFonts w:eastAsia="Times New Roman" w:cs="Calibri"/>
                <w:color w:val="000000"/>
              </w:rPr>
            </w:pPr>
            <w:ins w:author="Harris, Tay E." w:date="2025-01-02T13:40:00Z" w:id="1227">
              <w:r w:rsidRPr="009133A8">
                <w:rPr>
                  <w:rFonts w:eastAsia="Times New Roman" w:cs="Calibri"/>
                  <w:color w:val="000000"/>
                </w:rPr>
                <w:t>2.4</w:t>
              </w:r>
            </w:ins>
          </w:p>
        </w:tc>
      </w:tr>
      <w:tr w:rsidRPr="009133A8" w:rsidR="0090144F" w:rsidTr="0090144F" w14:paraId="35F9E89B" w14:textId="77777777">
        <w:trPr>
          <w:trHeight w:val="290"/>
          <w:ins w:author="Harris, Tay E." w:date="2025-01-02T13:40:00Z" w:id="1228"/>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65534674" w14:textId="77777777">
            <w:pPr>
              <w:spacing w:before="0" w:line="240" w:lineRule="auto"/>
              <w:rPr>
                <w:ins w:author="Harris, Tay E." w:date="2025-01-02T13:40:00Z" w:id="1229"/>
                <w:rFonts w:eastAsia="Times New Roman" w:cs="Calibri"/>
                <w:color w:val="000000"/>
              </w:rPr>
            </w:pPr>
            <w:ins w:author="Harris, Tay E." w:date="2025-01-02T13:40:00Z" w:id="1230">
              <w:r w:rsidRPr="009133A8">
                <w:rPr>
                  <w:rFonts w:eastAsia="Times New Roman" w:cs="Calibri"/>
                  <w:color w:val="000000"/>
                </w:rPr>
                <w:t>Hail</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46C2B080" w14:textId="77777777">
            <w:pPr>
              <w:spacing w:before="0" w:line="240" w:lineRule="auto"/>
              <w:jc w:val="center"/>
              <w:rPr>
                <w:ins w:author="Harris, Tay E." w:date="2025-01-02T13:40:00Z" w:id="1231"/>
                <w:rFonts w:eastAsia="Times New Roman" w:cs="Calibri"/>
                <w:color w:val="000000"/>
              </w:rPr>
            </w:pPr>
            <w:ins w:author="Harris, Tay E." w:date="2025-01-02T13:40:00Z" w:id="1232">
              <w:r w:rsidRPr="009133A8">
                <w:rPr>
                  <w:rFonts w:eastAsia="Times New Roman" w:cs="Calibri"/>
                  <w:color w:val="000000"/>
                </w:rPr>
                <w:t>2.4</w:t>
              </w:r>
            </w:ins>
          </w:p>
        </w:tc>
      </w:tr>
      <w:tr w:rsidRPr="009133A8" w:rsidR="0090144F" w:rsidTr="0090144F" w14:paraId="3D2E42B8" w14:textId="77777777">
        <w:trPr>
          <w:trHeight w:val="290"/>
          <w:ins w:author="Harris, Tay E." w:date="2025-01-02T13:40:00Z" w:id="1233"/>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4F5D4E6F" w14:textId="77777777">
            <w:pPr>
              <w:spacing w:before="0" w:line="240" w:lineRule="auto"/>
              <w:rPr>
                <w:ins w:author="Harris, Tay E." w:date="2025-01-02T13:40:00Z" w:id="1234"/>
                <w:rFonts w:eastAsia="Times New Roman" w:cs="Calibri"/>
                <w:color w:val="000000"/>
              </w:rPr>
            </w:pPr>
            <w:ins w:author="Harris, Tay E." w:date="2025-01-02T13:40:00Z" w:id="1235">
              <w:r w:rsidRPr="009133A8">
                <w:rPr>
                  <w:rFonts w:eastAsia="Times New Roman" w:cs="Calibri"/>
                  <w:color w:val="000000"/>
                </w:rPr>
                <w:t>Invasive Species</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4996E725" w14:textId="77777777">
            <w:pPr>
              <w:spacing w:before="0" w:line="240" w:lineRule="auto"/>
              <w:jc w:val="center"/>
              <w:rPr>
                <w:ins w:author="Harris, Tay E." w:date="2025-01-02T13:40:00Z" w:id="1236"/>
                <w:rFonts w:eastAsia="Times New Roman" w:cs="Calibri"/>
                <w:color w:val="000000"/>
              </w:rPr>
            </w:pPr>
            <w:ins w:author="Harris, Tay E." w:date="2025-01-02T13:40:00Z" w:id="1237">
              <w:r w:rsidRPr="009133A8">
                <w:rPr>
                  <w:rFonts w:eastAsia="Times New Roman" w:cs="Calibri"/>
                  <w:color w:val="000000"/>
                </w:rPr>
                <w:t>2.4</w:t>
              </w:r>
            </w:ins>
          </w:p>
        </w:tc>
      </w:tr>
      <w:tr w:rsidRPr="009133A8" w:rsidR="0090144F" w:rsidTr="0090144F" w14:paraId="6D30584E" w14:textId="77777777">
        <w:trPr>
          <w:trHeight w:val="290"/>
          <w:ins w:author="Harris, Tay E." w:date="2025-01-02T13:40:00Z" w:id="1238"/>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32C2633D" w14:textId="77777777">
            <w:pPr>
              <w:spacing w:before="0" w:line="240" w:lineRule="auto"/>
              <w:rPr>
                <w:ins w:author="Harris, Tay E." w:date="2025-01-02T13:40:00Z" w:id="1239"/>
                <w:rFonts w:eastAsia="Times New Roman" w:cs="Calibri"/>
                <w:color w:val="000000"/>
              </w:rPr>
            </w:pPr>
            <w:ins w:author="Harris, Tay E." w:date="2025-01-02T13:40:00Z" w:id="1240">
              <w:r w:rsidRPr="009133A8">
                <w:rPr>
                  <w:rFonts w:eastAsia="Times New Roman" w:cs="Calibri"/>
                  <w:color w:val="000000"/>
                </w:rPr>
                <w:t>Landslide</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6665DF31" w14:textId="77777777">
            <w:pPr>
              <w:spacing w:before="0" w:line="240" w:lineRule="auto"/>
              <w:jc w:val="center"/>
              <w:rPr>
                <w:ins w:author="Harris, Tay E." w:date="2025-01-02T13:40:00Z" w:id="1241"/>
                <w:rFonts w:eastAsia="Times New Roman" w:cs="Calibri"/>
                <w:color w:val="000000"/>
              </w:rPr>
            </w:pPr>
            <w:ins w:author="Harris, Tay E." w:date="2025-01-02T13:40:00Z" w:id="1242">
              <w:r w:rsidRPr="009133A8">
                <w:rPr>
                  <w:rFonts w:eastAsia="Times New Roman" w:cs="Calibri"/>
                  <w:color w:val="000000"/>
                </w:rPr>
                <w:t>2.3</w:t>
              </w:r>
            </w:ins>
          </w:p>
        </w:tc>
      </w:tr>
      <w:tr w:rsidRPr="009133A8" w:rsidR="0090144F" w:rsidTr="0090144F" w14:paraId="56554323" w14:textId="77777777">
        <w:trPr>
          <w:trHeight w:val="290"/>
          <w:ins w:author="Harris, Tay E." w:date="2025-01-02T13:40:00Z" w:id="1243"/>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72B88BB0" w14:textId="77777777">
            <w:pPr>
              <w:spacing w:before="0" w:line="240" w:lineRule="auto"/>
              <w:rPr>
                <w:ins w:author="Harris, Tay E." w:date="2025-01-02T13:40:00Z" w:id="1244"/>
                <w:rFonts w:eastAsia="Times New Roman" w:cs="Calibri"/>
                <w:color w:val="000000"/>
              </w:rPr>
            </w:pPr>
            <w:ins w:author="Harris, Tay E." w:date="2025-01-02T13:40:00Z" w:id="1245">
              <w:r w:rsidRPr="009133A8">
                <w:rPr>
                  <w:rFonts w:eastAsia="Times New Roman" w:cs="Calibri"/>
                  <w:color w:val="000000"/>
                </w:rPr>
                <w:t>Environmental Hazards (Fixed Facility and Transportation)</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2CD3D9BF" w14:textId="77777777">
            <w:pPr>
              <w:spacing w:before="0" w:line="240" w:lineRule="auto"/>
              <w:jc w:val="center"/>
              <w:rPr>
                <w:ins w:author="Harris, Tay E." w:date="2025-01-02T13:40:00Z" w:id="1246"/>
                <w:rFonts w:eastAsia="Times New Roman" w:cs="Calibri"/>
                <w:color w:val="000000"/>
              </w:rPr>
            </w:pPr>
            <w:ins w:author="Harris, Tay E." w:date="2025-01-02T13:40:00Z" w:id="1247">
              <w:r w:rsidRPr="009133A8">
                <w:rPr>
                  <w:rFonts w:eastAsia="Times New Roman" w:cs="Calibri"/>
                  <w:color w:val="000000"/>
                </w:rPr>
                <w:t>2.3</w:t>
              </w:r>
            </w:ins>
          </w:p>
        </w:tc>
      </w:tr>
      <w:tr w:rsidRPr="009133A8" w:rsidR="0090144F" w:rsidTr="0090144F" w14:paraId="74A4B4B8" w14:textId="77777777">
        <w:trPr>
          <w:trHeight w:val="290"/>
          <w:ins w:author="Harris, Tay E." w:date="2025-01-02T13:40:00Z" w:id="1248"/>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1FFD6BE2" w14:textId="77777777">
            <w:pPr>
              <w:spacing w:before="0" w:line="240" w:lineRule="auto"/>
              <w:rPr>
                <w:ins w:author="Harris, Tay E." w:date="2025-01-02T13:40:00Z" w:id="1249"/>
                <w:rFonts w:eastAsia="Times New Roman" w:cs="Calibri"/>
                <w:color w:val="000000"/>
              </w:rPr>
            </w:pPr>
            <w:ins w:author="Harris, Tay E." w:date="2025-01-02T13:40:00Z" w:id="1250">
              <w:r w:rsidRPr="009133A8">
                <w:rPr>
                  <w:rFonts w:eastAsia="Times New Roman" w:cs="Calibri"/>
                  <w:color w:val="000000"/>
                </w:rPr>
                <w:t>Drought</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58209298" w14:textId="77777777">
            <w:pPr>
              <w:spacing w:before="0" w:line="240" w:lineRule="auto"/>
              <w:jc w:val="center"/>
              <w:rPr>
                <w:ins w:author="Harris, Tay E." w:date="2025-01-02T13:40:00Z" w:id="1251"/>
                <w:rFonts w:eastAsia="Times New Roman" w:cs="Calibri"/>
                <w:color w:val="000000"/>
              </w:rPr>
            </w:pPr>
            <w:ins w:author="Harris, Tay E." w:date="2025-01-02T13:40:00Z" w:id="1252">
              <w:r w:rsidRPr="009133A8">
                <w:rPr>
                  <w:rFonts w:eastAsia="Times New Roman" w:cs="Calibri"/>
                  <w:color w:val="000000"/>
                </w:rPr>
                <w:t>2.2</w:t>
              </w:r>
            </w:ins>
          </w:p>
        </w:tc>
      </w:tr>
      <w:tr w:rsidRPr="009133A8" w:rsidR="0090144F" w:rsidTr="0090144F" w14:paraId="1DDC94FF" w14:textId="77777777">
        <w:trPr>
          <w:trHeight w:val="290"/>
          <w:ins w:author="Harris, Tay E." w:date="2025-01-02T13:40:00Z" w:id="1253"/>
        </w:trPr>
        <w:tc>
          <w:tcPr>
            <w:tcW w:w="3420" w:type="dxa"/>
            <w:tcBorders>
              <w:top w:val="nil"/>
              <w:left w:val="single" w:color="auto" w:sz="4" w:space="0"/>
              <w:bottom w:val="single" w:color="auto" w:sz="4" w:space="0"/>
              <w:right w:val="single" w:color="auto" w:sz="4" w:space="0"/>
            </w:tcBorders>
            <w:shd w:val="clear" w:color="000000" w:fill="FFFF75"/>
            <w:noWrap/>
            <w:vAlign w:val="bottom"/>
            <w:hideMark/>
          </w:tcPr>
          <w:p w:rsidRPr="009133A8" w:rsidR="0090144F" w:rsidP="001973E0" w:rsidRDefault="0090144F" w14:paraId="6DB5FF70" w14:textId="77777777">
            <w:pPr>
              <w:spacing w:before="0" w:line="240" w:lineRule="auto"/>
              <w:rPr>
                <w:ins w:author="Harris, Tay E." w:date="2025-01-02T13:40:00Z" w:id="1254"/>
                <w:rFonts w:eastAsia="Times New Roman" w:cs="Calibri"/>
                <w:color w:val="000000"/>
              </w:rPr>
            </w:pPr>
            <w:ins w:author="Harris, Tay E." w:date="2025-01-02T13:40:00Z" w:id="1255">
              <w:r w:rsidRPr="009133A8">
                <w:rPr>
                  <w:rFonts w:eastAsia="Times New Roman" w:cs="Calibri"/>
                  <w:color w:val="000000"/>
                </w:rPr>
                <w:t>Nuclear Incidents</w:t>
              </w:r>
            </w:ins>
          </w:p>
        </w:tc>
        <w:tc>
          <w:tcPr>
            <w:tcW w:w="1540" w:type="dxa"/>
            <w:tcBorders>
              <w:top w:val="nil"/>
              <w:left w:val="nil"/>
              <w:bottom w:val="single" w:color="auto" w:sz="4" w:space="0"/>
              <w:right w:val="single" w:color="auto" w:sz="4" w:space="0"/>
            </w:tcBorders>
            <w:shd w:val="clear" w:color="000000" w:fill="FFFF75"/>
            <w:noWrap/>
            <w:vAlign w:val="center"/>
            <w:hideMark/>
          </w:tcPr>
          <w:p w:rsidRPr="009133A8" w:rsidR="0090144F" w:rsidP="001973E0" w:rsidRDefault="0090144F" w14:paraId="7A154A9E" w14:textId="77777777">
            <w:pPr>
              <w:spacing w:before="0" w:line="240" w:lineRule="auto"/>
              <w:jc w:val="center"/>
              <w:rPr>
                <w:ins w:author="Harris, Tay E." w:date="2025-01-02T13:40:00Z" w:id="1256"/>
                <w:rFonts w:eastAsia="Times New Roman" w:cs="Calibri"/>
                <w:color w:val="000000"/>
              </w:rPr>
            </w:pPr>
            <w:ins w:author="Harris, Tay E." w:date="2025-01-02T13:40:00Z" w:id="1257">
              <w:r w:rsidRPr="009133A8">
                <w:rPr>
                  <w:rFonts w:eastAsia="Times New Roman" w:cs="Calibri"/>
                  <w:color w:val="000000"/>
                </w:rPr>
                <w:t>2.2</w:t>
              </w:r>
            </w:ins>
          </w:p>
        </w:tc>
      </w:tr>
      <w:tr w:rsidRPr="009133A8" w:rsidR="0090144F" w:rsidTr="0090144F" w14:paraId="2B575219" w14:textId="77777777">
        <w:trPr>
          <w:trHeight w:val="290"/>
          <w:ins w:author="Harris, Tay E." w:date="2025-01-02T13:40:00Z" w:id="1258"/>
        </w:trPr>
        <w:tc>
          <w:tcPr>
            <w:tcW w:w="3420" w:type="dxa"/>
            <w:tcBorders>
              <w:top w:val="nil"/>
              <w:left w:val="single" w:color="auto" w:sz="4" w:space="0"/>
              <w:bottom w:val="single" w:color="auto" w:sz="4" w:space="0"/>
              <w:right w:val="single" w:color="auto" w:sz="4" w:space="0"/>
            </w:tcBorders>
            <w:shd w:val="clear" w:color="000000" w:fill="BCE193"/>
            <w:noWrap/>
            <w:vAlign w:val="bottom"/>
            <w:hideMark/>
          </w:tcPr>
          <w:p w:rsidRPr="009133A8" w:rsidR="0090144F" w:rsidP="001973E0" w:rsidRDefault="0090144F" w14:paraId="324CCF62" w14:textId="77777777">
            <w:pPr>
              <w:spacing w:before="0" w:line="240" w:lineRule="auto"/>
              <w:rPr>
                <w:ins w:author="Harris, Tay E." w:date="2025-01-02T13:40:00Z" w:id="1259"/>
                <w:rFonts w:eastAsia="Times New Roman" w:cs="Calibri"/>
                <w:color w:val="000000"/>
              </w:rPr>
            </w:pPr>
            <w:ins w:author="Harris, Tay E." w:date="2025-01-02T13:40:00Z" w:id="1260">
              <w:r w:rsidRPr="009133A8">
                <w:rPr>
                  <w:rFonts w:eastAsia="Times New Roman" w:cs="Calibri"/>
                  <w:color w:val="000000"/>
                </w:rPr>
                <w:t>Earthquake</w:t>
              </w:r>
            </w:ins>
          </w:p>
        </w:tc>
        <w:tc>
          <w:tcPr>
            <w:tcW w:w="1540" w:type="dxa"/>
            <w:tcBorders>
              <w:top w:val="nil"/>
              <w:left w:val="nil"/>
              <w:bottom w:val="single" w:color="auto" w:sz="4" w:space="0"/>
              <w:right w:val="single" w:color="auto" w:sz="4" w:space="0"/>
            </w:tcBorders>
            <w:shd w:val="clear" w:color="000000" w:fill="BCE193"/>
            <w:noWrap/>
            <w:vAlign w:val="center"/>
            <w:hideMark/>
          </w:tcPr>
          <w:p w:rsidRPr="009133A8" w:rsidR="0090144F" w:rsidP="001973E0" w:rsidRDefault="0090144F" w14:paraId="47BCA6C9" w14:textId="77777777">
            <w:pPr>
              <w:spacing w:before="0" w:line="240" w:lineRule="auto"/>
              <w:jc w:val="center"/>
              <w:rPr>
                <w:ins w:author="Harris, Tay E." w:date="2025-01-02T13:40:00Z" w:id="1261"/>
                <w:rFonts w:eastAsia="Times New Roman" w:cs="Calibri"/>
                <w:color w:val="000000"/>
              </w:rPr>
            </w:pPr>
            <w:ins w:author="Harris, Tay E." w:date="2025-01-02T13:40:00Z" w:id="1262">
              <w:r w:rsidRPr="009133A8">
                <w:rPr>
                  <w:rFonts w:eastAsia="Times New Roman" w:cs="Calibri"/>
                  <w:color w:val="000000"/>
                </w:rPr>
                <w:t>1.9</w:t>
              </w:r>
            </w:ins>
          </w:p>
        </w:tc>
      </w:tr>
      <w:tr w:rsidRPr="009133A8" w:rsidR="0090144F" w:rsidTr="0090144F" w14:paraId="04487C51" w14:textId="77777777">
        <w:trPr>
          <w:trHeight w:val="290"/>
          <w:ins w:author="Harris, Tay E." w:date="2025-01-02T13:40:00Z" w:id="1263"/>
        </w:trPr>
        <w:tc>
          <w:tcPr>
            <w:tcW w:w="3420" w:type="dxa"/>
            <w:tcBorders>
              <w:top w:val="nil"/>
              <w:left w:val="single" w:color="auto" w:sz="4" w:space="0"/>
              <w:bottom w:val="single" w:color="auto" w:sz="4" w:space="0"/>
              <w:right w:val="single" w:color="auto" w:sz="4" w:space="0"/>
            </w:tcBorders>
            <w:shd w:val="clear" w:color="000000" w:fill="BCE193"/>
            <w:noWrap/>
            <w:vAlign w:val="bottom"/>
            <w:hideMark/>
          </w:tcPr>
          <w:p w:rsidRPr="009133A8" w:rsidR="0090144F" w:rsidP="001973E0" w:rsidRDefault="0090144F" w14:paraId="4FF56432" w14:textId="77777777">
            <w:pPr>
              <w:spacing w:before="0" w:line="240" w:lineRule="auto"/>
              <w:rPr>
                <w:ins w:author="Harris, Tay E." w:date="2025-01-02T13:40:00Z" w:id="1264"/>
                <w:rFonts w:eastAsia="Times New Roman" w:cs="Calibri"/>
                <w:color w:val="000000"/>
              </w:rPr>
            </w:pPr>
            <w:ins w:author="Harris, Tay E." w:date="2025-01-02T13:40:00Z" w:id="1265">
              <w:r w:rsidRPr="009133A8">
                <w:rPr>
                  <w:rFonts w:eastAsia="Times New Roman" w:cs="Calibri"/>
                  <w:color w:val="000000"/>
                </w:rPr>
                <w:t>Coastal Erosion</w:t>
              </w:r>
            </w:ins>
          </w:p>
        </w:tc>
        <w:tc>
          <w:tcPr>
            <w:tcW w:w="1540" w:type="dxa"/>
            <w:tcBorders>
              <w:top w:val="nil"/>
              <w:left w:val="nil"/>
              <w:bottom w:val="single" w:color="auto" w:sz="4" w:space="0"/>
              <w:right w:val="single" w:color="auto" w:sz="4" w:space="0"/>
            </w:tcBorders>
            <w:shd w:val="clear" w:color="000000" w:fill="BCE193"/>
            <w:noWrap/>
            <w:vAlign w:val="center"/>
            <w:hideMark/>
          </w:tcPr>
          <w:p w:rsidRPr="009133A8" w:rsidR="0090144F" w:rsidP="001973E0" w:rsidRDefault="0090144F" w14:paraId="1411A736" w14:textId="77777777">
            <w:pPr>
              <w:spacing w:before="0" w:line="240" w:lineRule="auto"/>
              <w:jc w:val="center"/>
              <w:rPr>
                <w:ins w:author="Harris, Tay E." w:date="2025-01-02T13:40:00Z" w:id="1266"/>
                <w:rFonts w:eastAsia="Times New Roman" w:cs="Calibri"/>
                <w:color w:val="000000"/>
              </w:rPr>
            </w:pPr>
            <w:ins w:author="Harris, Tay E." w:date="2025-01-02T13:40:00Z" w:id="1267">
              <w:r w:rsidRPr="009133A8">
                <w:rPr>
                  <w:rFonts w:eastAsia="Times New Roman" w:cs="Calibri"/>
                  <w:color w:val="000000"/>
                </w:rPr>
                <w:t>1</w:t>
              </w:r>
            </w:ins>
          </w:p>
        </w:tc>
      </w:tr>
      <w:tr w:rsidRPr="009133A8" w:rsidR="0090144F" w:rsidTr="0090144F" w14:paraId="0F604AE7" w14:textId="77777777">
        <w:trPr>
          <w:trHeight w:val="290"/>
          <w:ins w:author="Harris, Tay E." w:date="2025-01-02T13:40:00Z" w:id="1268"/>
        </w:trPr>
        <w:tc>
          <w:tcPr>
            <w:tcW w:w="3420" w:type="dxa"/>
            <w:tcBorders>
              <w:top w:val="nil"/>
              <w:left w:val="single" w:color="auto" w:sz="4" w:space="0"/>
              <w:bottom w:val="single" w:color="auto" w:sz="4" w:space="0"/>
              <w:right w:val="single" w:color="auto" w:sz="4" w:space="0"/>
            </w:tcBorders>
            <w:shd w:val="clear" w:color="000000" w:fill="BCE193"/>
            <w:noWrap/>
            <w:vAlign w:val="bottom"/>
            <w:hideMark/>
          </w:tcPr>
          <w:p w:rsidRPr="009133A8" w:rsidR="0090144F" w:rsidP="001973E0" w:rsidRDefault="0090144F" w14:paraId="6BD5DDA7" w14:textId="77777777">
            <w:pPr>
              <w:spacing w:before="0" w:line="240" w:lineRule="auto"/>
              <w:rPr>
                <w:ins w:author="Harris, Tay E." w:date="2025-01-02T13:40:00Z" w:id="1269"/>
                <w:rFonts w:eastAsia="Times New Roman" w:cs="Calibri"/>
                <w:color w:val="000000"/>
              </w:rPr>
            </w:pPr>
            <w:ins w:author="Harris, Tay E." w:date="2025-01-02T13:40:00Z" w:id="1270">
              <w:r w:rsidRPr="009133A8">
                <w:rPr>
                  <w:rFonts w:eastAsia="Times New Roman" w:cs="Calibri"/>
                  <w:color w:val="000000"/>
                </w:rPr>
                <w:t>Wildfire</w:t>
              </w:r>
            </w:ins>
          </w:p>
        </w:tc>
        <w:tc>
          <w:tcPr>
            <w:tcW w:w="1540" w:type="dxa"/>
            <w:tcBorders>
              <w:top w:val="nil"/>
              <w:left w:val="nil"/>
              <w:bottom w:val="single" w:color="auto" w:sz="4" w:space="0"/>
              <w:right w:val="single" w:color="auto" w:sz="4" w:space="0"/>
            </w:tcBorders>
            <w:shd w:val="clear" w:color="000000" w:fill="BCE193"/>
            <w:noWrap/>
            <w:vAlign w:val="center"/>
            <w:hideMark/>
          </w:tcPr>
          <w:p w:rsidRPr="009133A8" w:rsidR="0090144F" w:rsidP="001973E0" w:rsidRDefault="0090144F" w14:paraId="06A552A5" w14:textId="77777777">
            <w:pPr>
              <w:spacing w:before="0" w:line="240" w:lineRule="auto"/>
              <w:jc w:val="center"/>
              <w:rPr>
                <w:ins w:author="Harris, Tay E." w:date="2025-01-02T13:40:00Z" w:id="1271"/>
                <w:rFonts w:eastAsia="Times New Roman" w:cs="Calibri"/>
                <w:color w:val="000000"/>
              </w:rPr>
            </w:pPr>
            <w:ins w:author="Harris, Tay E." w:date="2025-01-02T13:40:00Z" w:id="1272">
              <w:r w:rsidRPr="009133A8">
                <w:rPr>
                  <w:rFonts w:eastAsia="Times New Roman" w:cs="Calibri"/>
                  <w:color w:val="000000"/>
                </w:rPr>
                <w:t>1</w:t>
              </w:r>
            </w:ins>
          </w:p>
        </w:tc>
      </w:tr>
      <w:tr w:rsidRPr="009133A8" w:rsidR="0090144F" w:rsidTr="0090144F" w14:paraId="590C5D7C" w14:textId="77777777">
        <w:trPr>
          <w:trHeight w:val="290"/>
          <w:ins w:author="Harris, Tay E." w:date="2025-01-02T13:40:00Z" w:id="1273"/>
        </w:trPr>
        <w:tc>
          <w:tcPr>
            <w:tcW w:w="3420" w:type="dxa"/>
            <w:tcBorders>
              <w:top w:val="nil"/>
              <w:left w:val="single" w:color="auto" w:sz="4" w:space="0"/>
              <w:bottom w:val="single" w:color="auto" w:sz="4" w:space="0"/>
              <w:right w:val="single" w:color="auto" w:sz="4" w:space="0"/>
            </w:tcBorders>
            <w:shd w:val="clear" w:color="000000" w:fill="BCE193"/>
            <w:noWrap/>
            <w:vAlign w:val="bottom"/>
            <w:hideMark/>
          </w:tcPr>
          <w:p w:rsidRPr="009133A8" w:rsidR="0090144F" w:rsidP="001973E0" w:rsidRDefault="0090144F" w14:paraId="7C2633EA" w14:textId="77777777">
            <w:pPr>
              <w:spacing w:before="0" w:line="240" w:lineRule="auto"/>
              <w:rPr>
                <w:ins w:author="Harris, Tay E." w:date="2025-01-02T13:40:00Z" w:id="1274"/>
                <w:rFonts w:eastAsia="Times New Roman" w:cs="Calibri"/>
                <w:color w:val="000000"/>
              </w:rPr>
            </w:pPr>
            <w:ins w:author="Harris, Tay E." w:date="2025-01-02T13:40:00Z" w:id="1275">
              <w:r w:rsidRPr="009133A8">
                <w:rPr>
                  <w:rFonts w:eastAsia="Times New Roman" w:cs="Calibri"/>
                  <w:color w:val="000000"/>
                </w:rPr>
                <w:t>Subsidence and Sinkhole</w:t>
              </w:r>
            </w:ins>
          </w:p>
        </w:tc>
        <w:tc>
          <w:tcPr>
            <w:tcW w:w="1540" w:type="dxa"/>
            <w:tcBorders>
              <w:top w:val="nil"/>
              <w:left w:val="nil"/>
              <w:bottom w:val="single" w:color="auto" w:sz="4" w:space="0"/>
              <w:right w:val="single" w:color="auto" w:sz="4" w:space="0"/>
            </w:tcBorders>
            <w:shd w:val="clear" w:color="000000" w:fill="BCE193"/>
            <w:noWrap/>
            <w:vAlign w:val="center"/>
            <w:hideMark/>
          </w:tcPr>
          <w:p w:rsidRPr="009133A8" w:rsidR="0090144F" w:rsidP="001973E0" w:rsidRDefault="0090144F" w14:paraId="60A29A75" w14:textId="77777777">
            <w:pPr>
              <w:spacing w:before="0" w:line="240" w:lineRule="auto"/>
              <w:jc w:val="center"/>
              <w:rPr>
                <w:ins w:author="Harris, Tay E." w:date="2025-01-02T13:40:00Z" w:id="1276"/>
                <w:rFonts w:eastAsia="Times New Roman" w:cs="Calibri"/>
                <w:color w:val="000000"/>
              </w:rPr>
            </w:pPr>
            <w:ins w:author="Harris, Tay E." w:date="2025-01-02T13:40:00Z" w:id="1277">
              <w:r w:rsidRPr="009133A8">
                <w:rPr>
                  <w:rFonts w:eastAsia="Times New Roman" w:cs="Calibri"/>
                  <w:color w:val="000000"/>
                </w:rPr>
                <w:t>1</w:t>
              </w:r>
            </w:ins>
          </w:p>
        </w:tc>
      </w:tr>
      <w:tr w:rsidRPr="009133A8" w:rsidR="0090144F" w:rsidTr="0090144F" w14:paraId="6C35DA0E" w14:textId="77777777">
        <w:trPr>
          <w:trHeight w:val="290"/>
          <w:ins w:author="Harris, Tay E." w:date="2025-01-02T13:40:00Z" w:id="1278"/>
        </w:trPr>
        <w:tc>
          <w:tcPr>
            <w:tcW w:w="3420" w:type="dxa"/>
            <w:tcBorders>
              <w:top w:val="nil"/>
              <w:left w:val="single" w:color="auto" w:sz="4" w:space="0"/>
              <w:bottom w:val="single" w:color="auto" w:sz="4" w:space="0"/>
              <w:right w:val="single" w:color="auto" w:sz="4" w:space="0"/>
            </w:tcBorders>
            <w:shd w:val="clear" w:color="000000" w:fill="BCE193"/>
            <w:noWrap/>
            <w:vAlign w:val="bottom"/>
            <w:hideMark/>
          </w:tcPr>
          <w:p w:rsidRPr="009133A8" w:rsidR="0090144F" w:rsidP="001973E0" w:rsidRDefault="0090144F" w14:paraId="4A6B35DD" w14:textId="77777777">
            <w:pPr>
              <w:spacing w:before="0" w:line="240" w:lineRule="auto"/>
              <w:rPr>
                <w:ins w:author="Harris, Tay E." w:date="2025-01-02T13:40:00Z" w:id="1279"/>
                <w:rFonts w:eastAsia="Times New Roman" w:cs="Calibri"/>
                <w:color w:val="000000"/>
              </w:rPr>
            </w:pPr>
            <w:ins w:author="Harris, Tay E." w:date="2025-01-02T13:40:00Z" w:id="1280">
              <w:r w:rsidRPr="009133A8">
                <w:rPr>
                  <w:rFonts w:eastAsia="Times New Roman" w:cs="Calibri"/>
                  <w:color w:val="000000"/>
                </w:rPr>
                <w:t>Dam Failure</w:t>
              </w:r>
            </w:ins>
          </w:p>
        </w:tc>
        <w:tc>
          <w:tcPr>
            <w:tcW w:w="1540" w:type="dxa"/>
            <w:tcBorders>
              <w:top w:val="nil"/>
              <w:left w:val="nil"/>
              <w:bottom w:val="single" w:color="auto" w:sz="4" w:space="0"/>
              <w:right w:val="single" w:color="auto" w:sz="4" w:space="0"/>
            </w:tcBorders>
            <w:shd w:val="clear" w:color="000000" w:fill="BCE193"/>
            <w:noWrap/>
            <w:vAlign w:val="center"/>
            <w:hideMark/>
          </w:tcPr>
          <w:p w:rsidRPr="009133A8" w:rsidR="0090144F" w:rsidP="001973E0" w:rsidRDefault="0090144F" w14:paraId="0DFE34A2" w14:textId="77777777">
            <w:pPr>
              <w:spacing w:before="0" w:line="240" w:lineRule="auto"/>
              <w:jc w:val="center"/>
              <w:rPr>
                <w:ins w:author="Harris, Tay E." w:date="2025-01-02T13:40:00Z" w:id="1281"/>
                <w:rFonts w:eastAsia="Times New Roman" w:cs="Calibri"/>
                <w:color w:val="000000"/>
              </w:rPr>
            </w:pPr>
            <w:ins w:author="Harris, Tay E." w:date="2025-01-02T13:40:00Z" w:id="1282">
              <w:r w:rsidRPr="009133A8">
                <w:rPr>
                  <w:rFonts w:eastAsia="Times New Roman" w:cs="Calibri"/>
                  <w:color w:val="000000"/>
                </w:rPr>
                <w:t>1</w:t>
              </w:r>
            </w:ins>
          </w:p>
        </w:tc>
      </w:tr>
    </w:tbl>
    <w:p w:rsidRPr="00D5295B" w:rsidR="007B3227" w:rsidP="00E22092" w:rsidRDefault="007B3227" w14:paraId="4049CAC9" w14:textId="77777777">
      <w:pPr>
        <w:pStyle w:val="BodyText"/>
        <w:rPr>
          <w:b/>
          <w:bCs/>
        </w:rPr>
      </w:pPr>
      <w:r w:rsidRPr="00D5295B">
        <w:t>From 1989 to 2021, former Sen. Bernie Fowler led the Patuxent River wade-in (commonly referred to as the Bernie Fowler Sneaker Index) in Broomes Island. The wade-in engaged people in learning about water clarity, an indicator of water quality, by determining the # of inches someone could see their sneakers once they wade into the Patuxent River. Former Sen. Bernie Fowler passed away in 2022, leaving the legacy for residents to carry forward in honor of this gentleman who loved and valued the Patuxent River and its resources.</w:t>
      </w:r>
    </w:p>
    <w:p w:rsidRPr="00D5295B" w:rsidR="00277142" w:rsidP="00E22092" w:rsidRDefault="00277142" w14:paraId="0257D172" w14:textId="77777777">
      <w:pPr>
        <w:pStyle w:val="BodyText"/>
        <w:rPr>
          <w:b/>
          <w:bCs/>
        </w:rPr>
      </w:pPr>
    </w:p>
    <w:p w:rsidRPr="00E22092" w:rsidR="007B3227" w:rsidP="00E22092" w:rsidRDefault="007B3227" w14:paraId="359BC1AA" w14:textId="77777777">
      <w:pPr>
        <w:pStyle w:val="Heading3"/>
        <w:ind w:left="0"/>
        <w:rPr>
          <w:color w:val="1F497D" w:themeColor="text2"/>
        </w:rPr>
      </w:pPr>
      <w:r w:rsidRPr="00E22092">
        <w:rPr>
          <w:color w:val="1F497D" w:themeColor="text2"/>
        </w:rPr>
        <w:t>Hazard</w:t>
      </w:r>
      <w:r w:rsidRPr="00E22092">
        <w:rPr>
          <w:color w:val="1F497D" w:themeColor="text2"/>
          <w:spacing w:val="-4"/>
        </w:rPr>
        <w:t xml:space="preserve"> </w:t>
      </w:r>
      <w:r w:rsidRPr="00E22092">
        <w:rPr>
          <w:color w:val="1F497D" w:themeColor="text2"/>
        </w:rPr>
        <w:t>Mitigation</w:t>
      </w:r>
    </w:p>
    <w:p w:rsidR="0090144F" w:rsidP="00E22092" w:rsidRDefault="00277142" w14:paraId="77B6CA29" w14:textId="77777777">
      <w:commentRangeStart w:id="1283"/>
      <w:commentRangeEnd w:id="1283"/>
      <w:r w:rsidRPr="00D5295B">
        <w:rPr>
          <w:rStyle w:val="CommentReference"/>
        </w:rPr>
        <w:commentReference w:id="1283"/>
      </w:r>
    </w:p>
    <w:p w:rsidR="00E22092" w:rsidP="00E22092" w:rsidRDefault="00E22092" w14:paraId="6200CBB6" w14:textId="1D30E465">
      <w:pPr>
        <w:rPr>
          <w:ins w:author="Harris, Tay E." w:date="2024-12-30T18:21:00Z" w:id="1284"/>
        </w:rPr>
      </w:pPr>
      <w:ins w:author="Harris, Tay E." w:date="2024-12-30T18:21:00Z" w:id="1285">
        <w:r>
          <w:t xml:space="preserve">A comprehensive risk assessment was conducted for Prince Frederick Town Center based on the threats and hazards identified in the </w:t>
        </w:r>
        <w:r>
          <w:fldChar w:fldCharType="begin"/>
        </w:r>
        <w:r>
          <w:instrText>HYPERLINK "https://www.calvertcountymd.gov/DocumentCenter/View/47296/Calvert-County-2023-HMP-FINAL-APA-Amended?bidId="</w:instrText>
        </w:r>
        <w:r>
          <w:fldChar w:fldCharType="separate"/>
        </w:r>
        <w:r w:rsidRPr="003D494A">
          <w:rPr>
            <w:rStyle w:val="Hyperlink"/>
            <w:color w:val="1F497D" w:themeColor="text2"/>
          </w:rPr>
          <w:t>Calvert County 2023 Hazard Mitigation Plan</w:t>
        </w:r>
        <w:r>
          <w:rPr>
            <w:rStyle w:val="Hyperlink"/>
            <w:color w:val="1F497D" w:themeColor="text2"/>
          </w:rPr>
          <w:fldChar w:fldCharType="end"/>
        </w:r>
        <w:r>
          <w:t xml:space="preserve">. The risk assessment evaluated 24 natural and human-caused threats and hazards for the Town Center and was a collaborative effort that included representatives from the Departments of Public Safety, P&amp;Z, Public Works and CMR, as well as Calvert Soil Conservation. </w:t>
        </w:r>
      </w:ins>
    </w:p>
    <w:p w:rsidR="00E22092" w:rsidP="00E22092" w:rsidRDefault="00E22092" w14:paraId="5393DE95" w14:textId="77777777">
      <w:pPr>
        <w:rPr>
          <w:ins w:author="Harris, Tay E." w:date="2024-12-30T18:21:00Z" w:id="1286"/>
        </w:rPr>
      </w:pPr>
    </w:p>
    <w:p w:rsidR="00E22092" w:rsidP="00E22092" w:rsidRDefault="00E22092" w14:paraId="6ACECF52" w14:textId="77777777">
      <w:pPr>
        <w:rPr>
          <w:ins w:author="Harris, Tay E." w:date="2024-12-30T18:21:00Z" w:id="1287"/>
        </w:rPr>
      </w:pPr>
      <w:ins w:author="Harris, Tay E." w:date="2024-12-30T18:21:00Z" w:id="1288">
        <w:r>
          <w:t xml:space="preserve">Based upon the assessment, there are four high-risk hazards in Prince Frederick: motor vehicle crashes, extreme temperatures, tornadoes and windstorms and radon exposure. The highest-ranking hazard in Prince Frederick is currently motor vehicle crashes, which includes crashes involving bicycles and pedestrians. According to data from the Maryland State Police, there have been 1,695 motor vehicle crashes in Calvert County for the years 2016–2024. Of these, 77 crashes have resulted in fatalities. Approximately 11 of these crashes occurred within the Prince Frederick Town Center, primarily along Route 2/4 and Route 231. Additional concerns related to motor vehicle crashes and overall transportation safety in the Town Center include access to bike lanes, sidewalks, and marked crosswalks on both state and local roads. As the Town Center continues to develop and motor vehicle, bicycle, and pedestrian traffic increases, transportation safety will remain a top priority. </w:t>
        </w:r>
      </w:ins>
    </w:p>
    <w:p w:rsidR="00E22092" w:rsidP="00E22092" w:rsidRDefault="00E22092" w14:paraId="1AF46AC9" w14:textId="77777777">
      <w:pPr>
        <w:rPr>
          <w:ins w:author="Harris, Tay E." w:date="2024-12-30T18:21:00Z" w:id="1289"/>
        </w:rPr>
      </w:pPr>
    </w:p>
    <w:p w:rsidR="00E22092" w:rsidP="00E22092" w:rsidRDefault="00E22092" w14:paraId="2DB16D5F" w14:textId="77777777">
      <w:pPr>
        <w:rPr>
          <w:ins w:author="Harris, Tay E." w:date="2024-12-30T18:21:00Z" w:id="1290"/>
        </w:rPr>
      </w:pPr>
      <w:ins w:author="Harris, Tay E." w:date="2024-12-30T18:21:00Z" w:id="1291">
        <w:r>
          <w:t>The second highest hazard for Prince Frederick Town Center is extreme temperatures, which includes both excessive heat events and extreme cold. Calvert County is subject to periods of extreme cold in the winter and excessive heat in the summer. These weather extremes are particularly dangerous to vulnerable populations present in Prince Frederick, including homeless/houseless individuals, children, and the elderly. The Department of Public Safety coordinates efforts with the Department of Community Resources, CMR, Calvert County Sheriff’s Office and Maryland State Police to reduce the impact of these events on residents; however, Town Centers are more vulnerable due to concentrated populations and the potential for heat islands to form during excessive heat events.</w:t>
        </w:r>
      </w:ins>
    </w:p>
    <w:p w:rsidR="00E22092" w:rsidP="00E22092" w:rsidRDefault="00E22092" w14:paraId="0ABDB2E0" w14:textId="77777777">
      <w:pPr>
        <w:rPr>
          <w:ins w:author="Harris, Tay E." w:date="2024-12-30T18:21:00Z" w:id="1292"/>
        </w:rPr>
      </w:pPr>
    </w:p>
    <w:p w:rsidR="00E22092" w:rsidP="00E22092" w:rsidRDefault="00E22092" w14:paraId="2A83FB4A" w14:textId="77777777">
      <w:pPr>
        <w:rPr>
          <w:ins w:author="Harris, Tay E." w:date="2024-12-30T18:21:00Z" w:id="1293"/>
        </w:rPr>
      </w:pPr>
      <w:ins w:author="Harris, Tay E." w:date="2024-12-30T18:21:00Z" w:id="1294">
        <w:r>
          <w:t xml:space="preserve">Two additional hazards were identified as high-risk for Prince Frederick: tornado and windstorm and radon exposure. Although tornadoes are relatively infrequent, windstorms are a common occurrence during summer thunderstorms; both bring damaging winds that threaten community lifelines such as shelter, transportation and utilities. In contrast, radon exposure is a slow-onset hazard but is widespread and is a significant environmental cause of lung cancer. According to the Maryland Department of Health, Environment Health Bureau, the average observed radon levels in Prince Frederick range from 2.1–4.0 </w:t>
        </w:r>
        <w:r w:rsidRPr="00C45F97">
          <w:t>picocuries per liter (</w:t>
        </w:r>
        <w:proofErr w:type="spellStart"/>
        <w:r w:rsidRPr="00C45F97">
          <w:t>pCi</w:t>
        </w:r>
        <w:proofErr w:type="spellEnd"/>
        <w:r w:rsidRPr="00C45F97">
          <w:t>/L)</w:t>
        </w:r>
        <w:r>
          <w:t xml:space="preserve"> and the lung cancer risk due to radon exposure for Prince Frederick is 1.2–2.3%. Children receive higher estimated radiation doses from radon compared to adults due to differences in lung shape and size as well as respiration rates. </w:t>
        </w:r>
      </w:ins>
    </w:p>
    <w:p w:rsidR="00E22092" w:rsidP="00E22092" w:rsidRDefault="00E22092" w14:paraId="244C1D67" w14:textId="77777777">
      <w:pPr>
        <w:rPr>
          <w:ins w:author="Harris, Tay E." w:date="2024-12-30T18:21:00Z" w:id="1295"/>
        </w:rPr>
      </w:pPr>
    </w:p>
    <w:p w:rsidR="00E22092" w:rsidP="00E22092" w:rsidRDefault="00E22092" w14:paraId="1710B1E4" w14:textId="77777777">
      <w:pPr>
        <w:rPr>
          <w:ins w:author="Harris, Tay E." w:date="2024-12-30T18:21:00Z" w:id="1296"/>
        </w:rPr>
      </w:pPr>
      <w:ins w:author="Harris, Tay E." w:date="2024-12-30T18:21:00Z" w:id="1297">
        <w:r>
          <w:t xml:space="preserve">Other hazards of concern that were not classified as high risk include flooding, flash flooding and nuisance flooding; hurricanes and tropical storms; and utility interruptions. Discussions regarding these hazards included the need for improved stormwater management within the Town Center to handle increases in precipitation and the potential for power and water outages due to utility infrastructure failures. </w:t>
        </w:r>
      </w:ins>
    </w:p>
    <w:p w:rsidR="00C97BA8" w:rsidDel="00E22092" w:rsidP="00633758" w:rsidRDefault="00C97BA8" w14:paraId="54E855D2" w14:textId="7FDCAC59">
      <w:pPr>
        <w:pStyle w:val="BodyText"/>
        <w:rPr>
          <w:del w:author="Harris, Tay E." w:date="2024-12-30T18:22:00Z" w:id="1298"/>
        </w:rPr>
      </w:pPr>
    </w:p>
    <w:p w:rsidRPr="00D5295B" w:rsidR="007B3227" w:rsidDel="00277142" w:rsidP="00633758" w:rsidRDefault="007B3227" w14:paraId="33615E2A" w14:textId="198D1842">
      <w:pPr>
        <w:pStyle w:val="BodyText"/>
        <w:rPr>
          <w:del w:author="Harris, Tay E." w:date="2024-12-06T13:09:00Z" w:id="1299"/>
        </w:rPr>
      </w:pPr>
      <w:commentRangeStart w:id="1300"/>
      <w:del w:author="Harris, Tay E." w:date="2024-12-06T13:09:00Z" w:id="1301">
        <w:r w:rsidRPr="00D5295B" w:rsidDel="00277142">
          <w:delText xml:space="preserve">The Calvert County Department of Emergency Management completed a risk assessment for the Prince Frederick Town Center in September 2024 that was based on the threats and hazards identified in the </w:delText>
        </w:r>
        <w:r w:rsidRPr="00D5295B" w:rsidDel="00277142">
          <w:fldChar w:fldCharType="begin"/>
        </w:r>
        <w:r w:rsidRPr="00D5295B" w:rsidDel="00277142">
          <w:delInstrText>HYPERLINK "https://www.calvertcountymd.gov/DocumentCenter/View/47296/Calvert-County-2023-HMP-FINAL-APA-Amended?bidId="</w:delInstrText>
        </w:r>
        <w:r w:rsidRPr="00D5295B" w:rsidDel="00277142">
          <w:fldChar w:fldCharType="separate"/>
        </w:r>
        <w:r w:rsidRPr="00D5295B" w:rsidDel="00277142">
          <w:rPr>
            <w:rStyle w:val="Hyperlink"/>
          </w:rPr>
          <w:delText>Calvert County 2023 Hazard Mitigation Plan</w:delText>
        </w:r>
        <w:r w:rsidRPr="00D5295B" w:rsidDel="00277142">
          <w:fldChar w:fldCharType="end"/>
        </w:r>
        <w:r w:rsidRPr="00D5295B" w:rsidDel="00277142">
          <w:delText xml:space="preserve">. There are four high-risk hazards in Prince Frederick: motor vehicle crashes, extreme temperatures, tornadoes and windstorms and radon exposure. Motor vehicle crashes rank as the highest threat and include crashes involving bicycles and pedestrians. There is particular concern for safety along MD 2/4 and MD 231, as well as access to bike lanes, sidewalks and marked crosswalks on both state and local roads. Extreme temperatures rank the second highest threat. Prince Frederick can experience both extreme hot and cold weather, which are dangerous for the elderly, children and the homeless. Tornados and windstorms are the third ranking threat for the area. While tornados are infrequent, windstorms are more common. Both can bring damaging winds that threaten community lifelines such as shelter, transportation and utilities. The other risk factor, radon, is a significant cause for lung cancer. Prince Frederick is also vulnerable to flooding, flash flooding, and nuisance flooding; hurricanes and tropical storms; and utility interruptions.    </w:delText>
        </w:r>
      </w:del>
    </w:p>
    <w:p w:rsidRPr="00D5295B" w:rsidR="00277142" w:rsidP="00277142" w:rsidRDefault="00277142" w14:paraId="33053815" w14:textId="09AC7584">
      <w:pPr>
        <w:pStyle w:val="BodyText"/>
      </w:pPr>
    </w:p>
    <w:p w:rsidRPr="00D5295B" w:rsidR="00277142" w:rsidDel="00277142" w:rsidP="00277142" w:rsidRDefault="00277142" w14:paraId="4B64C879" w14:textId="000775AB">
      <w:pPr>
        <w:pStyle w:val="BodyText"/>
        <w:rPr>
          <w:del w:author="Harris, Tay E." w:date="2024-12-06T13:08:00Z" w:id="1302"/>
        </w:rPr>
      </w:pPr>
      <w:del w:author="Harris, Tay E." w:date="2024-12-06T13:08:00Z" w:id="1303">
        <w:r w:rsidRPr="00D5295B" w:rsidDel="00277142">
          <w:delText>Hazard mitigation involves reducing the risks of natural hazards and their associated damage to people and property. Calvert County developed a detailed Hazard Mitigation Plan in 2023 that addresses the natural hazards that are most likely to affect the county. The Hazard Mitigation Plan contains an assessment of Calvert County’s vulnerability to each of the identified hazards and the potential losses associated with a hazard incident. Hazards identified as high risk have risk factors greater than 2.5. Risk factors ranging from 2.0 to 2.4 are deemed moderate risk hazards. Hazards with risk factors 1.9 and less are considered low risk.1 According to the Hazard Mitigation Plan, the highest risks in Calvert County are the weather-related events preventing emergency services, pandemic, epidemic, and infectious disease events and the opioid epidemic.</w:delText>
        </w:r>
      </w:del>
      <w:commentRangeEnd w:id="1300"/>
      <w:r w:rsidR="00E22092">
        <w:rPr>
          <w:rStyle w:val="CommentReference"/>
        </w:rPr>
        <w:commentReference w:id="1300"/>
      </w:r>
      <w:del w:author="Harris, Tay E." w:date="2024-12-06T13:08:00Z" w:id="1304">
        <w:r w:rsidRPr="00D5295B" w:rsidDel="00277142">
          <w:delText xml:space="preserve"> </w:delText>
        </w:r>
      </w:del>
    </w:p>
    <w:p w:rsidR="007B3227" w:rsidP="00633758" w:rsidRDefault="007B3227" w14:paraId="39664F12" w14:textId="746BA8AA">
      <w:pPr>
        <w:pStyle w:val="BodyText"/>
        <w:rPr>
          <w:ins w:author="Harris, Tay E." w:date="2025-01-02T13:41:00Z" w:id="1305"/>
          <w:b/>
          <w:bCs/>
          <w:color w:val="1F497D" w:themeColor="text2"/>
          <w:sz w:val="28"/>
          <w:szCs w:val="28"/>
        </w:rPr>
      </w:pPr>
    </w:p>
    <w:p w:rsidR="0090144F" w:rsidP="00633758" w:rsidRDefault="0090144F" w14:paraId="0D3EE16F" w14:textId="77777777">
      <w:pPr>
        <w:pStyle w:val="BodyText"/>
        <w:rPr>
          <w:ins w:author="Harris, Tay E." w:date="2025-01-02T13:41:00Z" w:id="1306"/>
          <w:b/>
          <w:bCs/>
          <w:color w:val="1F497D" w:themeColor="text2"/>
          <w:sz w:val="28"/>
          <w:szCs w:val="28"/>
        </w:rPr>
      </w:pPr>
    </w:p>
    <w:p w:rsidRPr="00D5295B" w:rsidR="0090144F" w:rsidP="00633758" w:rsidRDefault="0090144F" w14:paraId="24B1851D" w14:textId="77777777">
      <w:pPr>
        <w:pStyle w:val="BodyText"/>
        <w:rPr>
          <w:b/>
          <w:bCs/>
          <w:color w:val="1F497D" w:themeColor="text2"/>
          <w:sz w:val="28"/>
          <w:szCs w:val="28"/>
        </w:rPr>
      </w:pPr>
    </w:p>
    <w:p w:rsidRPr="00D5295B" w:rsidR="007B3227" w:rsidP="00E22092" w:rsidRDefault="007B3227" w14:paraId="24F428E7" w14:textId="77777777">
      <w:pPr>
        <w:pStyle w:val="Heading3"/>
        <w:ind w:left="0"/>
      </w:pPr>
      <w:r w:rsidRPr="00E22092">
        <w:rPr>
          <w:color w:val="1F497D" w:themeColor="text2"/>
        </w:rPr>
        <w:t>Floodplain Management</w:t>
      </w:r>
    </w:p>
    <w:p w:rsidRPr="00D5295B" w:rsidR="007B3227" w:rsidP="00633758" w:rsidRDefault="007B3227" w14:paraId="45D1E4B5" w14:textId="77777777">
      <w:pPr>
        <w:pStyle w:val="BodyText"/>
      </w:pPr>
      <w:r w:rsidRPr="00D5295B">
        <w:t xml:space="preserve">The Federal Emergency Management Agency has identified Special Flood Hazard Areas within the boundaries of Calvert County. Special Flood Hazard Areas are subject to periodic inundation which may result in loss of life and property, health and safety hazards, disruption of commerce and governmental services, extraordinary public expenditures for flood protection and relief and impairment of the tax base, which adversely affect the public health, safety and general welfare. </w:t>
      </w:r>
    </w:p>
    <w:p w:rsidRPr="00D5295B" w:rsidR="007B3227" w:rsidP="00633758" w:rsidRDefault="007B3227" w14:paraId="203FD5D6" w14:textId="77777777">
      <w:pPr>
        <w:pStyle w:val="BodyText"/>
      </w:pPr>
    </w:p>
    <w:p w:rsidRPr="00D5295B" w:rsidR="007B3227" w:rsidP="00633758" w:rsidRDefault="007B3227" w14:paraId="4BFB43AA" w14:textId="77777777">
      <w:pPr>
        <w:pStyle w:val="BodyText"/>
      </w:pPr>
      <w:r w:rsidRPr="00D5295B">
        <w:t>Floodplains are defined by the Federal Flood Insurance Rate Maps. Where Federal Flood Insurance Map boundaries and elevations disagree, elevations prevail. Federal Flood Insurance maps are available from P&amp;Z. While there are no Federal Emergency Management Agency Flood Hazard Zones located in the Prince Frederick Town Center, there are hazard zones located in Hunting Creek, Parkers Creek and Battle Creek. An interactive Flood Hazard Map is available on the county website.</w:t>
      </w:r>
    </w:p>
    <w:p w:rsidRPr="00D5295B" w:rsidR="00277142" w:rsidP="00A4222F" w:rsidRDefault="00277142" w14:paraId="4BC28A29" w14:textId="77777777">
      <w:pPr>
        <w:pStyle w:val="Heading3"/>
      </w:pPr>
    </w:p>
    <w:p w:rsidRPr="00D5295B" w:rsidR="007B3227" w:rsidP="00E22092" w:rsidRDefault="007B3227" w14:paraId="7DB3F94A" w14:textId="0BF18686">
      <w:pPr>
        <w:pStyle w:val="Heading3"/>
        <w:ind w:left="0"/>
      </w:pPr>
      <w:r w:rsidRPr="00E22092">
        <w:rPr>
          <w:color w:val="1F497D" w:themeColor="text2"/>
        </w:rPr>
        <w:t>Goals</w:t>
      </w:r>
      <w:r w:rsidRPr="00E22092">
        <w:rPr>
          <w:color w:val="1F497D" w:themeColor="text2"/>
          <w:spacing w:val="-1"/>
        </w:rPr>
        <w:t xml:space="preserve"> </w:t>
      </w:r>
      <w:r w:rsidRPr="00E22092">
        <w:rPr>
          <w:color w:val="1F497D" w:themeColor="text2"/>
        </w:rPr>
        <w:t>and</w:t>
      </w:r>
      <w:r w:rsidRPr="00E22092">
        <w:rPr>
          <w:color w:val="1F497D" w:themeColor="text2"/>
          <w:spacing w:val="-3"/>
        </w:rPr>
        <w:t xml:space="preserve"> </w:t>
      </w:r>
      <w:r w:rsidRPr="00E22092">
        <w:rPr>
          <w:color w:val="1F497D" w:themeColor="text2"/>
        </w:rPr>
        <w:t>Objectives</w:t>
      </w:r>
    </w:p>
    <w:p w:rsidRPr="00D5295B" w:rsidR="007B3227" w:rsidP="00744E26" w:rsidRDefault="007B3227" w14:paraId="7C6F89AF" w14:textId="77777777">
      <w:pPr>
        <w:pStyle w:val="Heading5"/>
        <w:ind w:left="0"/>
        <w:rPr>
          <w:color w:val="92D050"/>
          <w:u w:val="none"/>
        </w:rPr>
      </w:pPr>
    </w:p>
    <w:p w:rsidRPr="00D5295B" w:rsidR="007B3227" w:rsidP="00744E26" w:rsidRDefault="007B3227" w14:paraId="5E01FDE0" w14:textId="77777777">
      <w:pPr>
        <w:pStyle w:val="Heading5"/>
        <w:ind w:left="0"/>
        <w:rPr>
          <w:color w:val="9BBB59" w:themeColor="accent3"/>
          <w:u w:val="none"/>
        </w:rPr>
      </w:pPr>
      <w:r w:rsidRPr="00D5295B">
        <w:rPr>
          <w:color w:val="9BBB59" w:themeColor="accent3"/>
          <w:u w:val="none"/>
        </w:rPr>
        <w:t>Goal</w:t>
      </w:r>
      <w:r w:rsidRPr="00D5295B">
        <w:rPr>
          <w:color w:val="9BBB59" w:themeColor="accent3"/>
          <w:spacing w:val="-6"/>
          <w:u w:val="none"/>
        </w:rPr>
        <w:t xml:space="preserve"> </w:t>
      </w:r>
      <w:r w:rsidRPr="00D5295B">
        <w:rPr>
          <w:color w:val="9BBB59" w:themeColor="accent3"/>
          <w:u w:val="none"/>
        </w:rPr>
        <w:t>1:</w:t>
      </w:r>
      <w:r w:rsidRPr="00D5295B">
        <w:rPr>
          <w:color w:val="9BBB59" w:themeColor="accent3"/>
          <w:spacing w:val="-5"/>
          <w:u w:val="none"/>
        </w:rPr>
        <w:t xml:space="preserve"> </w:t>
      </w:r>
      <w:r w:rsidRPr="00D5295B">
        <w:rPr>
          <w:color w:val="9BBB59" w:themeColor="accent3"/>
          <w:u w:val="none"/>
        </w:rPr>
        <w:t>Preserve,</w:t>
      </w:r>
      <w:r w:rsidRPr="00D5295B">
        <w:rPr>
          <w:color w:val="9BBB59" w:themeColor="accent3"/>
          <w:spacing w:val="-6"/>
          <w:u w:val="none"/>
        </w:rPr>
        <w:t xml:space="preserve"> </w:t>
      </w:r>
      <w:r w:rsidRPr="00D5295B">
        <w:rPr>
          <w:color w:val="9BBB59" w:themeColor="accent3"/>
          <w:u w:val="none"/>
        </w:rPr>
        <w:t>protect,</w:t>
      </w:r>
      <w:r w:rsidRPr="00D5295B">
        <w:rPr>
          <w:color w:val="9BBB59" w:themeColor="accent3"/>
          <w:spacing w:val="-5"/>
          <w:u w:val="none"/>
        </w:rPr>
        <w:t xml:space="preserve"> </w:t>
      </w:r>
      <w:r w:rsidRPr="00D5295B">
        <w:rPr>
          <w:color w:val="9BBB59" w:themeColor="accent3"/>
          <w:u w:val="none"/>
        </w:rPr>
        <w:t>and</w:t>
      </w:r>
      <w:r w:rsidRPr="00D5295B">
        <w:rPr>
          <w:color w:val="9BBB59" w:themeColor="accent3"/>
          <w:spacing w:val="-6"/>
          <w:u w:val="none"/>
        </w:rPr>
        <w:t xml:space="preserve"> </w:t>
      </w:r>
      <w:r w:rsidRPr="00D5295B">
        <w:rPr>
          <w:color w:val="9BBB59" w:themeColor="accent3"/>
          <w:u w:val="none"/>
        </w:rPr>
        <w:t>conserve</w:t>
      </w:r>
      <w:r w:rsidRPr="00D5295B">
        <w:rPr>
          <w:color w:val="9BBB59" w:themeColor="accent3"/>
          <w:spacing w:val="-5"/>
          <w:u w:val="none"/>
        </w:rPr>
        <w:t xml:space="preserve"> </w:t>
      </w:r>
      <w:r w:rsidRPr="00D5295B">
        <w:rPr>
          <w:color w:val="9BBB59" w:themeColor="accent3"/>
          <w:u w:val="none"/>
        </w:rPr>
        <w:t>natural</w:t>
      </w:r>
      <w:r w:rsidRPr="00D5295B">
        <w:rPr>
          <w:color w:val="9BBB59" w:themeColor="accent3"/>
          <w:spacing w:val="-5"/>
          <w:u w:val="none"/>
        </w:rPr>
        <w:t xml:space="preserve"> </w:t>
      </w:r>
      <w:r w:rsidRPr="00D5295B">
        <w:rPr>
          <w:color w:val="9BBB59" w:themeColor="accent3"/>
          <w:u w:val="none"/>
        </w:rPr>
        <w:t>resources</w:t>
      </w:r>
      <w:r w:rsidRPr="00D5295B">
        <w:rPr>
          <w:color w:val="9BBB59" w:themeColor="accent3"/>
          <w:spacing w:val="-5"/>
          <w:u w:val="none"/>
        </w:rPr>
        <w:t xml:space="preserve"> </w:t>
      </w:r>
      <w:r w:rsidRPr="00D5295B">
        <w:rPr>
          <w:color w:val="9BBB59" w:themeColor="accent3"/>
          <w:u w:val="none"/>
        </w:rPr>
        <w:t>and</w:t>
      </w:r>
      <w:r w:rsidRPr="00D5295B">
        <w:rPr>
          <w:color w:val="9BBB59" w:themeColor="accent3"/>
          <w:spacing w:val="-4"/>
          <w:u w:val="none"/>
        </w:rPr>
        <w:t xml:space="preserve"> </w:t>
      </w:r>
      <w:r w:rsidRPr="00D5295B">
        <w:rPr>
          <w:color w:val="9BBB59" w:themeColor="accent3"/>
          <w:u w:val="none"/>
        </w:rPr>
        <w:t>environmentally sensitive areas in the Prince Frederick Town Center.</w:t>
      </w:r>
    </w:p>
    <w:p w:rsidRPr="00D5295B" w:rsidR="007B3227" w:rsidP="00744E26" w:rsidRDefault="007B3227" w14:paraId="0D756B98" w14:textId="77777777">
      <w:pPr>
        <w:pStyle w:val="Heading7"/>
        <w:ind w:left="0"/>
        <w:rPr>
          <w:color w:val="F79646" w:themeColor="accent6"/>
        </w:rPr>
      </w:pPr>
    </w:p>
    <w:p w:rsidRPr="00D5295B" w:rsidR="007B3227" w:rsidP="00744E26" w:rsidRDefault="007B3227" w14:paraId="6CAD6B4D" w14:textId="77777777">
      <w:pPr>
        <w:pStyle w:val="Heading7"/>
        <w:ind w:left="0"/>
        <w:rPr>
          <w:color w:val="F79646" w:themeColor="accent6"/>
        </w:rPr>
      </w:pPr>
      <w:r w:rsidRPr="00D5295B">
        <w:rPr>
          <w:color w:val="F79646" w:themeColor="accent6"/>
        </w:rPr>
        <w:t>Objective</w:t>
      </w:r>
      <w:r w:rsidRPr="00D5295B">
        <w:rPr>
          <w:color w:val="F79646" w:themeColor="accent6"/>
          <w:spacing w:val="-7"/>
        </w:rPr>
        <w:t xml:space="preserve"> </w:t>
      </w:r>
      <w:r w:rsidRPr="00D5295B">
        <w:rPr>
          <w:color w:val="F79646" w:themeColor="accent6"/>
        </w:rPr>
        <w:t>1:</w:t>
      </w:r>
      <w:r w:rsidRPr="00D5295B">
        <w:rPr>
          <w:color w:val="F79646" w:themeColor="accent6"/>
          <w:spacing w:val="-3"/>
        </w:rPr>
        <w:t xml:space="preserve"> </w:t>
      </w:r>
      <w:r w:rsidRPr="00D5295B">
        <w:rPr>
          <w:color w:val="F79646" w:themeColor="accent6"/>
        </w:rPr>
        <w:t>Preserve</w:t>
      </w:r>
      <w:r w:rsidRPr="00D5295B">
        <w:rPr>
          <w:color w:val="F79646" w:themeColor="accent6"/>
          <w:spacing w:val="-5"/>
        </w:rPr>
        <w:t xml:space="preserve"> </w:t>
      </w:r>
      <w:r w:rsidRPr="00D5295B">
        <w:rPr>
          <w:color w:val="F79646" w:themeColor="accent6"/>
        </w:rPr>
        <w:t>and</w:t>
      </w:r>
      <w:r w:rsidRPr="00D5295B">
        <w:rPr>
          <w:color w:val="F79646" w:themeColor="accent6"/>
          <w:spacing w:val="-5"/>
        </w:rPr>
        <w:t xml:space="preserve"> </w:t>
      </w:r>
      <w:r w:rsidRPr="00D5295B">
        <w:rPr>
          <w:color w:val="F79646" w:themeColor="accent6"/>
        </w:rPr>
        <w:t>restore</w:t>
      </w:r>
      <w:r w:rsidRPr="00D5295B">
        <w:rPr>
          <w:color w:val="F79646" w:themeColor="accent6"/>
          <w:spacing w:val="-6"/>
        </w:rPr>
        <w:t xml:space="preserve"> </w:t>
      </w:r>
      <w:r w:rsidRPr="00D5295B">
        <w:rPr>
          <w:color w:val="F79646" w:themeColor="accent6"/>
        </w:rPr>
        <w:t>streams</w:t>
      </w:r>
      <w:r w:rsidRPr="00D5295B">
        <w:rPr>
          <w:color w:val="F79646" w:themeColor="accent6"/>
          <w:spacing w:val="-4"/>
        </w:rPr>
        <w:t xml:space="preserve"> </w:t>
      </w:r>
      <w:r w:rsidRPr="00D5295B">
        <w:rPr>
          <w:color w:val="F79646" w:themeColor="accent6"/>
        </w:rPr>
        <w:t>and</w:t>
      </w:r>
      <w:r w:rsidRPr="00D5295B">
        <w:rPr>
          <w:color w:val="F79646" w:themeColor="accent6"/>
          <w:spacing w:val="-5"/>
        </w:rPr>
        <w:t xml:space="preserve"> </w:t>
      </w:r>
      <w:r w:rsidRPr="00D5295B">
        <w:rPr>
          <w:color w:val="F79646" w:themeColor="accent6"/>
        </w:rPr>
        <w:t>stream</w:t>
      </w:r>
      <w:r w:rsidRPr="00D5295B">
        <w:rPr>
          <w:color w:val="F79646" w:themeColor="accent6"/>
          <w:spacing w:val="-5"/>
        </w:rPr>
        <w:t xml:space="preserve"> </w:t>
      </w:r>
      <w:r w:rsidRPr="00D5295B">
        <w:rPr>
          <w:color w:val="F79646" w:themeColor="accent6"/>
          <w:spacing w:val="-2"/>
        </w:rPr>
        <w:t>buffers.</w:t>
      </w:r>
    </w:p>
    <w:p w:rsidRPr="00D5295B" w:rsidR="00744E26" w:rsidP="007D605C" w:rsidRDefault="007B3227" w14:paraId="1706D142" w14:textId="77777777">
      <w:pPr>
        <w:pStyle w:val="ListParagraph"/>
        <w:numPr>
          <w:ilvl w:val="3"/>
          <w:numId w:val="22"/>
        </w:numPr>
        <w:tabs>
          <w:tab w:val="left" w:pos="1301"/>
        </w:tabs>
        <w:ind w:left="720"/>
      </w:pPr>
      <w:r w:rsidRPr="00D5295B">
        <w:t>Continue</w:t>
      </w:r>
      <w:r w:rsidRPr="00D5295B">
        <w:rPr>
          <w:spacing w:val="-6"/>
        </w:rPr>
        <w:t xml:space="preserve"> </w:t>
      </w:r>
      <w:r w:rsidRPr="00D5295B">
        <w:t>protection</w:t>
      </w:r>
      <w:r w:rsidRPr="00D5295B">
        <w:rPr>
          <w:spacing w:val="-6"/>
        </w:rPr>
        <w:t xml:space="preserve"> </w:t>
      </w:r>
      <w:r w:rsidRPr="00D5295B">
        <w:t>of</w:t>
      </w:r>
      <w:r w:rsidRPr="00D5295B">
        <w:rPr>
          <w:spacing w:val="-2"/>
        </w:rPr>
        <w:t xml:space="preserve"> </w:t>
      </w:r>
      <w:r w:rsidRPr="00D5295B">
        <w:t>perennial</w:t>
      </w:r>
      <w:r w:rsidRPr="00D5295B">
        <w:rPr>
          <w:spacing w:val="-4"/>
        </w:rPr>
        <w:t xml:space="preserve"> </w:t>
      </w:r>
      <w:r w:rsidRPr="00D5295B">
        <w:t>streams</w:t>
      </w:r>
      <w:r w:rsidRPr="00D5295B">
        <w:rPr>
          <w:spacing w:val="-4"/>
        </w:rPr>
        <w:t xml:space="preserve"> </w:t>
      </w:r>
      <w:r w:rsidRPr="00D5295B">
        <w:t>and</w:t>
      </w:r>
      <w:r w:rsidRPr="00D5295B">
        <w:rPr>
          <w:spacing w:val="-6"/>
        </w:rPr>
        <w:t xml:space="preserve"> </w:t>
      </w:r>
      <w:r w:rsidRPr="00D5295B">
        <w:t>their</w:t>
      </w:r>
      <w:r w:rsidRPr="00D5295B">
        <w:rPr>
          <w:spacing w:val="-5"/>
        </w:rPr>
        <w:t xml:space="preserve"> </w:t>
      </w:r>
      <w:r w:rsidRPr="00D5295B">
        <w:t>buffers.</w:t>
      </w:r>
      <w:r w:rsidRPr="00D5295B">
        <w:rPr>
          <w:spacing w:val="-4"/>
        </w:rPr>
        <w:t xml:space="preserve"> </w:t>
      </w:r>
      <w:r w:rsidRPr="00D5295B">
        <w:t>[P&amp;Z,</w:t>
      </w:r>
      <w:r w:rsidRPr="00D5295B">
        <w:rPr>
          <w:spacing w:val="-3"/>
        </w:rPr>
        <w:t xml:space="preserve"> </w:t>
      </w:r>
      <w:r w:rsidRPr="00D5295B">
        <w:rPr>
          <w:spacing w:val="-4"/>
        </w:rPr>
        <w:t>DNR]</w:t>
      </w:r>
    </w:p>
    <w:p w:rsidRPr="00D5295B" w:rsidR="00744E26" w:rsidP="007D605C" w:rsidRDefault="007B3227" w14:paraId="64A23D08" w14:textId="77777777">
      <w:pPr>
        <w:pStyle w:val="ListParagraph"/>
        <w:numPr>
          <w:ilvl w:val="3"/>
          <w:numId w:val="22"/>
        </w:numPr>
        <w:tabs>
          <w:tab w:val="left" w:pos="1301"/>
        </w:tabs>
        <w:ind w:left="720"/>
      </w:pPr>
      <w:r w:rsidRPr="00D5295B">
        <w:t>Preserve</w:t>
      </w:r>
      <w:r w:rsidRPr="00D5295B">
        <w:rPr>
          <w:spacing w:val="-5"/>
        </w:rPr>
        <w:t xml:space="preserve"> </w:t>
      </w:r>
      <w:r w:rsidRPr="00D5295B">
        <w:t>and</w:t>
      </w:r>
      <w:r w:rsidRPr="00D5295B">
        <w:rPr>
          <w:spacing w:val="-3"/>
        </w:rPr>
        <w:t xml:space="preserve"> </w:t>
      </w:r>
      <w:r w:rsidRPr="00D5295B">
        <w:t>restore</w:t>
      </w:r>
      <w:r w:rsidRPr="00D5295B">
        <w:rPr>
          <w:spacing w:val="-6"/>
        </w:rPr>
        <w:t xml:space="preserve"> </w:t>
      </w:r>
      <w:r w:rsidRPr="00D5295B">
        <w:t>riparian</w:t>
      </w:r>
      <w:r w:rsidRPr="00D5295B">
        <w:rPr>
          <w:spacing w:val="-3"/>
        </w:rPr>
        <w:t xml:space="preserve"> </w:t>
      </w:r>
      <w:r w:rsidRPr="00D5295B">
        <w:t>forests. [P&amp;Z,</w:t>
      </w:r>
      <w:r w:rsidRPr="00D5295B">
        <w:rPr>
          <w:spacing w:val="-5"/>
        </w:rPr>
        <w:t xml:space="preserve"> </w:t>
      </w:r>
      <w:r w:rsidRPr="00D5295B">
        <w:rPr>
          <w:spacing w:val="-4"/>
        </w:rPr>
        <w:t>DNR]</w:t>
      </w:r>
    </w:p>
    <w:p w:rsidRPr="00D5295B" w:rsidR="007B3227" w:rsidP="007D605C" w:rsidRDefault="007B3227" w14:paraId="30698B99" w14:textId="36A4A031">
      <w:pPr>
        <w:pStyle w:val="ListParagraph"/>
        <w:numPr>
          <w:ilvl w:val="3"/>
          <w:numId w:val="22"/>
        </w:numPr>
        <w:tabs>
          <w:tab w:val="left" w:pos="1301"/>
        </w:tabs>
        <w:ind w:left="720"/>
      </w:pPr>
      <w:r w:rsidRPr="00D5295B">
        <w:t>Establish</w:t>
      </w:r>
      <w:r w:rsidRPr="00D5295B">
        <w:rPr>
          <w:spacing w:val="-5"/>
        </w:rPr>
        <w:t xml:space="preserve"> </w:t>
      </w:r>
      <w:r w:rsidRPr="00D5295B">
        <w:t>a</w:t>
      </w:r>
      <w:r w:rsidRPr="00D5295B">
        <w:rPr>
          <w:spacing w:val="-5"/>
        </w:rPr>
        <w:t xml:space="preserve"> </w:t>
      </w:r>
      <w:r w:rsidRPr="00D5295B">
        <w:t>tree</w:t>
      </w:r>
      <w:r w:rsidRPr="00D5295B">
        <w:rPr>
          <w:spacing w:val="-3"/>
        </w:rPr>
        <w:t xml:space="preserve"> </w:t>
      </w:r>
      <w:r w:rsidRPr="00D5295B">
        <w:t>canopy</w:t>
      </w:r>
      <w:r w:rsidRPr="00D5295B">
        <w:rPr>
          <w:spacing w:val="-5"/>
        </w:rPr>
        <w:t xml:space="preserve"> </w:t>
      </w:r>
      <w:r w:rsidRPr="00D5295B">
        <w:t>goal</w:t>
      </w:r>
      <w:r w:rsidRPr="00D5295B">
        <w:rPr>
          <w:spacing w:val="-3"/>
        </w:rPr>
        <w:t xml:space="preserve"> </w:t>
      </w:r>
      <w:r w:rsidRPr="00D5295B">
        <w:t>for</w:t>
      </w:r>
      <w:r w:rsidRPr="00D5295B">
        <w:rPr>
          <w:spacing w:val="-5"/>
        </w:rPr>
        <w:t xml:space="preserve"> </w:t>
      </w:r>
      <w:r w:rsidRPr="00D5295B">
        <w:t>the</w:t>
      </w:r>
      <w:r w:rsidRPr="00D5295B">
        <w:rPr>
          <w:spacing w:val="-4"/>
        </w:rPr>
        <w:t xml:space="preserve"> </w:t>
      </w:r>
      <w:r w:rsidRPr="00D5295B">
        <w:t>Prince</w:t>
      </w:r>
      <w:r w:rsidRPr="00D5295B">
        <w:rPr>
          <w:spacing w:val="-4"/>
        </w:rPr>
        <w:t xml:space="preserve"> </w:t>
      </w:r>
      <w:r w:rsidRPr="00D5295B">
        <w:t>Frederick</w:t>
      </w:r>
      <w:r w:rsidRPr="00D5295B">
        <w:rPr>
          <w:spacing w:val="-4"/>
        </w:rPr>
        <w:t xml:space="preserve"> </w:t>
      </w:r>
      <w:r w:rsidRPr="00D5295B">
        <w:t>Town</w:t>
      </w:r>
      <w:r w:rsidRPr="00D5295B">
        <w:rPr>
          <w:spacing w:val="-3"/>
        </w:rPr>
        <w:t xml:space="preserve"> </w:t>
      </w:r>
      <w:r w:rsidRPr="00D5295B">
        <w:t>Center.</w:t>
      </w:r>
      <w:r w:rsidRPr="00D5295B">
        <w:rPr>
          <w:spacing w:val="-4"/>
        </w:rPr>
        <w:t xml:space="preserve"> </w:t>
      </w:r>
      <w:r w:rsidRPr="00D5295B">
        <w:t>[P&amp;Z,</w:t>
      </w:r>
      <w:r w:rsidRPr="00D5295B">
        <w:rPr>
          <w:spacing w:val="-4"/>
        </w:rPr>
        <w:t xml:space="preserve"> </w:t>
      </w:r>
      <w:r w:rsidRPr="00D5295B">
        <w:t>PC,</w:t>
      </w:r>
      <w:r w:rsidRPr="00D5295B">
        <w:rPr>
          <w:spacing w:val="-4"/>
        </w:rPr>
        <w:t xml:space="preserve"> </w:t>
      </w:r>
      <w:r w:rsidRPr="00D5295B">
        <w:rPr>
          <w:spacing w:val="-2"/>
        </w:rPr>
        <w:t>BOCC]</w:t>
      </w:r>
    </w:p>
    <w:p w:rsidRPr="00D5295B" w:rsidR="007B3227" w:rsidP="00744E26" w:rsidRDefault="007B3227" w14:paraId="5C1D449F" w14:textId="77777777">
      <w:pPr>
        <w:pStyle w:val="ListParagraph"/>
        <w:tabs>
          <w:tab w:val="left" w:pos="1301"/>
        </w:tabs>
        <w:ind w:left="0" w:firstLine="0"/>
      </w:pPr>
    </w:p>
    <w:p w:rsidRPr="00D5295B" w:rsidR="007B3227" w:rsidP="00744E26" w:rsidRDefault="007B3227" w14:paraId="69DE7202" w14:textId="77777777">
      <w:pPr>
        <w:pStyle w:val="Heading7"/>
        <w:ind w:left="0"/>
        <w:rPr>
          <w:color w:val="F79646" w:themeColor="accent6"/>
        </w:rPr>
      </w:pPr>
      <w:r w:rsidRPr="00D5295B">
        <w:rPr>
          <w:color w:val="F79646" w:themeColor="accent6"/>
        </w:rPr>
        <w:t>Objective</w:t>
      </w:r>
      <w:r w:rsidRPr="00D5295B">
        <w:rPr>
          <w:color w:val="F79646" w:themeColor="accent6"/>
          <w:spacing w:val="-4"/>
        </w:rPr>
        <w:t xml:space="preserve"> </w:t>
      </w:r>
      <w:r w:rsidRPr="00D5295B">
        <w:rPr>
          <w:color w:val="F79646" w:themeColor="accent6"/>
        </w:rPr>
        <w:t>2:</w:t>
      </w:r>
      <w:r w:rsidRPr="00D5295B">
        <w:rPr>
          <w:color w:val="F79646" w:themeColor="accent6"/>
          <w:spacing w:val="-5"/>
        </w:rPr>
        <w:t xml:space="preserve"> </w:t>
      </w:r>
      <w:r w:rsidRPr="00D5295B">
        <w:rPr>
          <w:color w:val="F79646" w:themeColor="accent6"/>
        </w:rPr>
        <w:t>Create</w:t>
      </w:r>
      <w:r w:rsidRPr="00D5295B">
        <w:rPr>
          <w:color w:val="F79646" w:themeColor="accent6"/>
          <w:spacing w:val="-2"/>
        </w:rPr>
        <w:t xml:space="preserve"> </w:t>
      </w:r>
      <w:r w:rsidRPr="00D5295B">
        <w:rPr>
          <w:color w:val="F79646" w:themeColor="accent6"/>
        </w:rPr>
        <w:t>greenways</w:t>
      </w:r>
      <w:r w:rsidRPr="00D5295B">
        <w:rPr>
          <w:color w:val="F79646" w:themeColor="accent6"/>
          <w:spacing w:val="-2"/>
        </w:rPr>
        <w:t xml:space="preserve"> </w:t>
      </w:r>
      <w:r w:rsidRPr="00D5295B">
        <w:rPr>
          <w:color w:val="F79646" w:themeColor="accent6"/>
        </w:rPr>
        <w:t>to</w:t>
      </w:r>
      <w:r w:rsidRPr="00D5295B">
        <w:rPr>
          <w:color w:val="F79646" w:themeColor="accent6"/>
          <w:spacing w:val="-2"/>
        </w:rPr>
        <w:t xml:space="preserve"> </w:t>
      </w:r>
      <w:r w:rsidRPr="00D5295B">
        <w:rPr>
          <w:color w:val="F79646" w:themeColor="accent6"/>
        </w:rPr>
        <w:t>connect</w:t>
      </w:r>
      <w:r w:rsidRPr="00D5295B">
        <w:rPr>
          <w:color w:val="F79646" w:themeColor="accent6"/>
          <w:spacing w:val="-3"/>
        </w:rPr>
        <w:t xml:space="preserve"> </w:t>
      </w:r>
      <w:r w:rsidRPr="00D5295B">
        <w:rPr>
          <w:color w:val="F79646" w:themeColor="accent6"/>
        </w:rPr>
        <w:t>the</w:t>
      </w:r>
      <w:r w:rsidRPr="00D5295B">
        <w:rPr>
          <w:color w:val="F79646" w:themeColor="accent6"/>
          <w:spacing w:val="-4"/>
        </w:rPr>
        <w:t xml:space="preserve"> </w:t>
      </w:r>
      <w:r w:rsidRPr="00D5295B">
        <w:rPr>
          <w:color w:val="F79646" w:themeColor="accent6"/>
        </w:rPr>
        <w:t>Prince</w:t>
      </w:r>
      <w:r w:rsidRPr="00D5295B">
        <w:rPr>
          <w:color w:val="F79646" w:themeColor="accent6"/>
          <w:spacing w:val="-4"/>
        </w:rPr>
        <w:t xml:space="preserve"> </w:t>
      </w:r>
      <w:r w:rsidRPr="00D5295B">
        <w:rPr>
          <w:color w:val="F79646" w:themeColor="accent6"/>
        </w:rPr>
        <w:t>Frederick</w:t>
      </w:r>
      <w:r w:rsidRPr="00D5295B">
        <w:rPr>
          <w:color w:val="F79646" w:themeColor="accent6"/>
          <w:spacing w:val="-4"/>
        </w:rPr>
        <w:t xml:space="preserve"> </w:t>
      </w:r>
      <w:r w:rsidRPr="00D5295B">
        <w:rPr>
          <w:color w:val="F79646" w:themeColor="accent6"/>
        </w:rPr>
        <w:t>Town</w:t>
      </w:r>
      <w:r w:rsidRPr="00D5295B">
        <w:rPr>
          <w:color w:val="F79646" w:themeColor="accent6"/>
          <w:spacing w:val="-6"/>
        </w:rPr>
        <w:t xml:space="preserve"> </w:t>
      </w:r>
      <w:r w:rsidRPr="00D5295B">
        <w:rPr>
          <w:color w:val="F79646" w:themeColor="accent6"/>
        </w:rPr>
        <w:t>Center</w:t>
      </w:r>
      <w:r w:rsidRPr="00D5295B">
        <w:rPr>
          <w:color w:val="F79646" w:themeColor="accent6"/>
          <w:spacing w:val="-2"/>
        </w:rPr>
        <w:t xml:space="preserve"> </w:t>
      </w:r>
      <w:r w:rsidRPr="00D5295B">
        <w:rPr>
          <w:color w:val="F79646" w:themeColor="accent6"/>
        </w:rPr>
        <w:t>to</w:t>
      </w:r>
      <w:r w:rsidRPr="00D5295B">
        <w:rPr>
          <w:color w:val="F79646" w:themeColor="accent6"/>
          <w:spacing w:val="-4"/>
        </w:rPr>
        <w:t xml:space="preserve"> </w:t>
      </w:r>
      <w:r w:rsidRPr="00D5295B">
        <w:rPr>
          <w:color w:val="F79646" w:themeColor="accent6"/>
        </w:rPr>
        <w:t>the Chesapeake Bay, Patuxent River and their tributaries.</w:t>
      </w:r>
    </w:p>
    <w:p w:rsidRPr="00D5295B" w:rsidR="00744E26" w:rsidP="007D605C" w:rsidRDefault="007B3227" w14:paraId="3E54B0B4" w14:textId="77777777">
      <w:pPr>
        <w:pStyle w:val="ListParagraph"/>
        <w:numPr>
          <w:ilvl w:val="3"/>
          <w:numId w:val="23"/>
        </w:numPr>
        <w:tabs>
          <w:tab w:val="left" w:pos="1301"/>
        </w:tabs>
        <w:ind w:left="720"/>
      </w:pPr>
      <w:r w:rsidRPr="00D5295B">
        <w:t>Develop</w:t>
      </w:r>
      <w:r w:rsidRPr="00D5295B">
        <w:rPr>
          <w:spacing w:val="-4"/>
        </w:rPr>
        <w:t xml:space="preserve"> </w:t>
      </w:r>
      <w:r w:rsidRPr="00D5295B">
        <w:t>a</w:t>
      </w:r>
      <w:r w:rsidRPr="00D5295B">
        <w:rPr>
          <w:spacing w:val="-5"/>
        </w:rPr>
        <w:t xml:space="preserve"> </w:t>
      </w:r>
      <w:r w:rsidRPr="00D5295B">
        <w:t>greenway</w:t>
      </w:r>
      <w:r w:rsidRPr="00D5295B">
        <w:rPr>
          <w:spacing w:val="-3"/>
        </w:rPr>
        <w:t xml:space="preserve"> </w:t>
      </w:r>
      <w:r w:rsidRPr="00D5295B">
        <w:t>map</w:t>
      </w:r>
      <w:r w:rsidRPr="00D5295B">
        <w:rPr>
          <w:spacing w:val="-5"/>
        </w:rPr>
        <w:t xml:space="preserve"> </w:t>
      </w:r>
      <w:r w:rsidRPr="00D5295B">
        <w:t>for</w:t>
      </w:r>
      <w:r w:rsidRPr="00D5295B">
        <w:rPr>
          <w:spacing w:val="-3"/>
        </w:rPr>
        <w:t xml:space="preserve"> </w:t>
      </w:r>
      <w:r w:rsidRPr="00D5295B">
        <w:t>the</w:t>
      </w:r>
      <w:r w:rsidRPr="00D5295B">
        <w:rPr>
          <w:spacing w:val="-5"/>
        </w:rPr>
        <w:t xml:space="preserve"> </w:t>
      </w:r>
      <w:r w:rsidRPr="00D5295B">
        <w:t>Prince</w:t>
      </w:r>
      <w:r w:rsidRPr="00D5295B">
        <w:rPr>
          <w:spacing w:val="-3"/>
        </w:rPr>
        <w:t xml:space="preserve"> </w:t>
      </w:r>
      <w:r w:rsidRPr="00D5295B">
        <w:t>Frederick</w:t>
      </w:r>
      <w:r w:rsidRPr="00D5295B">
        <w:rPr>
          <w:spacing w:val="-3"/>
        </w:rPr>
        <w:t xml:space="preserve"> </w:t>
      </w:r>
      <w:r w:rsidRPr="00D5295B">
        <w:t>area.</w:t>
      </w:r>
      <w:r w:rsidRPr="00D5295B">
        <w:rPr>
          <w:spacing w:val="-2"/>
        </w:rPr>
        <w:t xml:space="preserve"> [P&amp;Z]</w:t>
      </w:r>
    </w:p>
    <w:p w:rsidRPr="00D5295B" w:rsidR="007B3227" w:rsidP="007D605C" w:rsidRDefault="007B3227" w14:paraId="4DA076D8" w14:textId="42F4A46D">
      <w:pPr>
        <w:pStyle w:val="ListParagraph"/>
        <w:numPr>
          <w:ilvl w:val="3"/>
          <w:numId w:val="23"/>
        </w:numPr>
        <w:tabs>
          <w:tab w:val="left" w:pos="1301"/>
        </w:tabs>
        <w:ind w:left="720"/>
      </w:pPr>
      <w:r w:rsidRPr="00D5295B">
        <w:t>Work</w:t>
      </w:r>
      <w:r w:rsidRPr="00D5295B">
        <w:rPr>
          <w:spacing w:val="-2"/>
        </w:rPr>
        <w:t xml:space="preserve"> </w:t>
      </w:r>
      <w:r w:rsidRPr="00D5295B">
        <w:t>with</w:t>
      </w:r>
      <w:r w:rsidRPr="00D5295B">
        <w:rPr>
          <w:spacing w:val="-4"/>
        </w:rPr>
        <w:t xml:space="preserve"> </w:t>
      </w:r>
      <w:r w:rsidRPr="00D5295B">
        <w:t>private</w:t>
      </w:r>
      <w:r w:rsidRPr="00D5295B">
        <w:rPr>
          <w:spacing w:val="-2"/>
        </w:rPr>
        <w:t xml:space="preserve"> </w:t>
      </w:r>
      <w:r w:rsidRPr="00D5295B">
        <w:t>owners,</w:t>
      </w:r>
      <w:r w:rsidRPr="00D5295B">
        <w:rPr>
          <w:spacing w:val="-2"/>
        </w:rPr>
        <w:t xml:space="preserve"> </w:t>
      </w:r>
      <w:r w:rsidRPr="00D5295B">
        <w:t>land</w:t>
      </w:r>
      <w:r w:rsidRPr="00D5295B">
        <w:rPr>
          <w:spacing w:val="-3"/>
        </w:rPr>
        <w:t xml:space="preserve"> </w:t>
      </w:r>
      <w:r w:rsidRPr="00D5295B">
        <w:t>trusts,</w:t>
      </w:r>
      <w:r w:rsidRPr="00D5295B">
        <w:rPr>
          <w:spacing w:val="-2"/>
        </w:rPr>
        <w:t xml:space="preserve"> </w:t>
      </w:r>
      <w:r w:rsidRPr="00D5295B">
        <w:t>and</w:t>
      </w:r>
      <w:r w:rsidRPr="00D5295B">
        <w:rPr>
          <w:spacing w:val="-4"/>
        </w:rPr>
        <w:t xml:space="preserve"> </w:t>
      </w:r>
      <w:r w:rsidRPr="00D5295B">
        <w:t>state</w:t>
      </w:r>
      <w:r w:rsidRPr="00D5295B">
        <w:rPr>
          <w:spacing w:val="-4"/>
        </w:rPr>
        <w:t xml:space="preserve"> </w:t>
      </w:r>
      <w:r w:rsidRPr="00D5295B">
        <w:t>agencies</w:t>
      </w:r>
      <w:r w:rsidRPr="00D5295B">
        <w:rPr>
          <w:spacing w:val="-1"/>
        </w:rPr>
        <w:t xml:space="preserve"> </w:t>
      </w:r>
      <w:r w:rsidRPr="00D5295B">
        <w:t>to</w:t>
      </w:r>
      <w:r w:rsidRPr="00D5295B">
        <w:rPr>
          <w:spacing w:val="-3"/>
        </w:rPr>
        <w:t xml:space="preserve"> </w:t>
      </w:r>
      <w:r w:rsidRPr="00D5295B">
        <w:t>preserve</w:t>
      </w:r>
      <w:r w:rsidRPr="00D5295B">
        <w:rPr>
          <w:spacing w:val="-2"/>
        </w:rPr>
        <w:t xml:space="preserve"> </w:t>
      </w:r>
      <w:r w:rsidRPr="00D5295B">
        <w:t>land</w:t>
      </w:r>
      <w:r w:rsidRPr="00D5295B">
        <w:rPr>
          <w:spacing w:val="-1"/>
        </w:rPr>
        <w:t xml:space="preserve"> </w:t>
      </w:r>
      <w:r w:rsidRPr="00D5295B">
        <w:t>in</w:t>
      </w:r>
      <w:r w:rsidRPr="00D5295B">
        <w:rPr>
          <w:spacing w:val="-4"/>
        </w:rPr>
        <w:t xml:space="preserve"> </w:t>
      </w:r>
      <w:r w:rsidRPr="00D5295B">
        <w:t>the</w:t>
      </w:r>
      <w:r w:rsidRPr="00D5295B">
        <w:rPr>
          <w:spacing w:val="-4"/>
        </w:rPr>
        <w:t xml:space="preserve"> </w:t>
      </w:r>
      <w:r w:rsidRPr="00D5295B">
        <w:t>identified greenway areas through easements or acquisition. [P&amp;R, P&amp;Z]</w:t>
      </w:r>
    </w:p>
    <w:p w:rsidRPr="00D5295B" w:rsidR="007B3227" w:rsidP="00744E26" w:rsidRDefault="007B3227" w14:paraId="1FFC1004" w14:textId="77777777">
      <w:pPr>
        <w:pStyle w:val="Heading5"/>
        <w:ind w:left="0"/>
        <w:rPr>
          <w:color w:val="9BBB59" w:themeColor="accent3"/>
          <w:sz w:val="22"/>
          <w:szCs w:val="22"/>
        </w:rPr>
      </w:pPr>
    </w:p>
    <w:p w:rsidRPr="00D5295B" w:rsidR="007B3227" w:rsidP="00744E26" w:rsidRDefault="007B3227" w14:paraId="23FF313D" w14:textId="77777777">
      <w:pPr>
        <w:pStyle w:val="Heading5"/>
        <w:ind w:left="0"/>
        <w:rPr>
          <w:color w:val="9BBB59" w:themeColor="accent3"/>
          <w:u w:val="none"/>
        </w:rPr>
      </w:pPr>
      <w:r w:rsidRPr="00D5295B">
        <w:rPr>
          <w:color w:val="9BBB59" w:themeColor="accent3"/>
          <w:u w:val="none"/>
        </w:rPr>
        <w:t>Goal</w:t>
      </w:r>
      <w:r w:rsidRPr="00D5295B">
        <w:rPr>
          <w:color w:val="9BBB59" w:themeColor="accent3"/>
          <w:spacing w:val="-5"/>
          <w:u w:val="none"/>
        </w:rPr>
        <w:t xml:space="preserve"> </w:t>
      </w:r>
      <w:r w:rsidRPr="00D5295B">
        <w:rPr>
          <w:color w:val="9BBB59" w:themeColor="accent3"/>
          <w:u w:val="none"/>
        </w:rPr>
        <w:t>2:</w:t>
      </w:r>
      <w:r w:rsidRPr="00D5295B">
        <w:rPr>
          <w:color w:val="9BBB59" w:themeColor="accent3"/>
          <w:spacing w:val="-5"/>
          <w:u w:val="none"/>
        </w:rPr>
        <w:t xml:space="preserve"> </w:t>
      </w:r>
      <w:r w:rsidRPr="00D5295B">
        <w:rPr>
          <w:color w:val="9BBB59" w:themeColor="accent3"/>
          <w:u w:val="none"/>
        </w:rPr>
        <w:t>Continue</w:t>
      </w:r>
      <w:r w:rsidRPr="00D5295B">
        <w:rPr>
          <w:color w:val="9BBB59" w:themeColor="accent3"/>
          <w:spacing w:val="-5"/>
          <w:u w:val="none"/>
        </w:rPr>
        <w:t xml:space="preserve"> </w:t>
      </w:r>
      <w:r w:rsidRPr="00D5295B">
        <w:rPr>
          <w:color w:val="9BBB59" w:themeColor="accent3"/>
          <w:u w:val="none"/>
        </w:rPr>
        <w:t>a</w:t>
      </w:r>
      <w:r w:rsidRPr="00D5295B">
        <w:rPr>
          <w:color w:val="9BBB59" w:themeColor="accent3"/>
          <w:spacing w:val="-5"/>
          <w:u w:val="none"/>
        </w:rPr>
        <w:t xml:space="preserve"> </w:t>
      </w:r>
      <w:r w:rsidRPr="00D5295B">
        <w:rPr>
          <w:color w:val="9BBB59" w:themeColor="accent3"/>
          <w:u w:val="none"/>
        </w:rPr>
        <w:t>comprehensive</w:t>
      </w:r>
      <w:r w:rsidRPr="00D5295B">
        <w:rPr>
          <w:color w:val="9BBB59" w:themeColor="accent3"/>
          <w:spacing w:val="-5"/>
          <w:u w:val="none"/>
        </w:rPr>
        <w:t xml:space="preserve"> </w:t>
      </w:r>
      <w:r w:rsidRPr="00D5295B">
        <w:rPr>
          <w:color w:val="9BBB59" w:themeColor="accent3"/>
          <w:u w:val="none"/>
        </w:rPr>
        <w:t>approach</w:t>
      </w:r>
      <w:r w:rsidRPr="00D5295B">
        <w:rPr>
          <w:color w:val="9BBB59" w:themeColor="accent3"/>
          <w:spacing w:val="-5"/>
          <w:u w:val="none"/>
        </w:rPr>
        <w:t xml:space="preserve"> </w:t>
      </w:r>
      <w:r w:rsidRPr="00D5295B">
        <w:rPr>
          <w:color w:val="9BBB59" w:themeColor="accent3"/>
          <w:u w:val="none"/>
        </w:rPr>
        <w:t>to</w:t>
      </w:r>
      <w:r w:rsidRPr="00D5295B">
        <w:rPr>
          <w:color w:val="9BBB59" w:themeColor="accent3"/>
          <w:spacing w:val="-5"/>
          <w:u w:val="none"/>
        </w:rPr>
        <w:t xml:space="preserve"> </w:t>
      </w:r>
      <w:r w:rsidRPr="00D5295B">
        <w:rPr>
          <w:color w:val="9BBB59" w:themeColor="accent3"/>
          <w:u w:val="none"/>
        </w:rPr>
        <w:t>environmental</w:t>
      </w:r>
      <w:r w:rsidRPr="00D5295B">
        <w:rPr>
          <w:color w:val="9BBB59" w:themeColor="accent3"/>
          <w:spacing w:val="-5"/>
          <w:u w:val="none"/>
        </w:rPr>
        <w:t xml:space="preserve"> </w:t>
      </w:r>
      <w:r w:rsidRPr="00D5295B">
        <w:rPr>
          <w:color w:val="9BBB59" w:themeColor="accent3"/>
          <w:u w:val="none"/>
        </w:rPr>
        <w:t>planning</w:t>
      </w:r>
      <w:r w:rsidRPr="00D5295B">
        <w:rPr>
          <w:color w:val="9BBB59" w:themeColor="accent3"/>
          <w:spacing w:val="-5"/>
          <w:u w:val="none"/>
        </w:rPr>
        <w:t xml:space="preserve"> </w:t>
      </w:r>
      <w:r w:rsidRPr="00D5295B">
        <w:rPr>
          <w:color w:val="9BBB59" w:themeColor="accent3"/>
          <w:u w:val="none"/>
        </w:rPr>
        <w:t>with special emphasis on watershed planning.</w:t>
      </w:r>
    </w:p>
    <w:p w:rsidRPr="00D5295B" w:rsidR="007B3227" w:rsidP="00744E26" w:rsidRDefault="007B3227" w14:paraId="1010A517" w14:textId="77777777">
      <w:pPr>
        <w:pStyle w:val="Heading7"/>
        <w:ind w:left="0"/>
        <w:rPr>
          <w:color w:val="F79646" w:themeColor="accent6"/>
        </w:rPr>
      </w:pPr>
    </w:p>
    <w:p w:rsidRPr="00D5295B" w:rsidR="007B3227" w:rsidP="00744E26" w:rsidRDefault="007B3227" w14:paraId="699A121C" w14:textId="77777777">
      <w:pPr>
        <w:pStyle w:val="Heading7"/>
        <w:ind w:left="0"/>
        <w:rPr>
          <w:color w:val="F79646" w:themeColor="accent6"/>
        </w:rPr>
      </w:pPr>
      <w:r w:rsidRPr="00D5295B">
        <w:rPr>
          <w:color w:val="F79646" w:themeColor="accent6"/>
        </w:rPr>
        <w:t>Objective</w:t>
      </w:r>
      <w:r w:rsidRPr="00D5295B">
        <w:rPr>
          <w:color w:val="F79646" w:themeColor="accent6"/>
          <w:spacing w:val="-5"/>
        </w:rPr>
        <w:t xml:space="preserve"> </w:t>
      </w:r>
      <w:r w:rsidRPr="00D5295B">
        <w:rPr>
          <w:color w:val="F79646" w:themeColor="accent6"/>
        </w:rPr>
        <w:t>1:</w:t>
      </w:r>
      <w:r w:rsidRPr="00D5295B">
        <w:rPr>
          <w:color w:val="F79646" w:themeColor="accent6"/>
          <w:spacing w:val="-3"/>
        </w:rPr>
        <w:t xml:space="preserve"> </w:t>
      </w:r>
      <w:r w:rsidRPr="00D5295B">
        <w:rPr>
          <w:color w:val="F79646" w:themeColor="accent6"/>
        </w:rPr>
        <w:t>Preserve</w:t>
      </w:r>
      <w:r w:rsidRPr="00D5295B">
        <w:rPr>
          <w:color w:val="F79646" w:themeColor="accent6"/>
          <w:spacing w:val="-5"/>
        </w:rPr>
        <w:t xml:space="preserve"> </w:t>
      </w:r>
      <w:r w:rsidRPr="00D5295B">
        <w:rPr>
          <w:color w:val="F79646" w:themeColor="accent6"/>
        </w:rPr>
        <w:t>forestland</w:t>
      </w:r>
      <w:r w:rsidRPr="00D5295B">
        <w:rPr>
          <w:color w:val="F79646" w:themeColor="accent6"/>
          <w:spacing w:val="-3"/>
        </w:rPr>
        <w:t xml:space="preserve"> </w:t>
      </w:r>
      <w:r w:rsidRPr="00D5295B">
        <w:rPr>
          <w:color w:val="F79646" w:themeColor="accent6"/>
        </w:rPr>
        <w:t>and</w:t>
      </w:r>
      <w:r w:rsidRPr="00D5295B">
        <w:rPr>
          <w:color w:val="F79646" w:themeColor="accent6"/>
          <w:spacing w:val="-5"/>
        </w:rPr>
        <w:t xml:space="preserve"> </w:t>
      </w:r>
      <w:r w:rsidRPr="00D5295B">
        <w:rPr>
          <w:color w:val="F79646" w:themeColor="accent6"/>
        </w:rPr>
        <w:t>tree</w:t>
      </w:r>
      <w:r w:rsidRPr="00D5295B">
        <w:rPr>
          <w:color w:val="F79646" w:themeColor="accent6"/>
          <w:spacing w:val="-4"/>
        </w:rPr>
        <w:t xml:space="preserve"> </w:t>
      </w:r>
      <w:r w:rsidRPr="00D5295B">
        <w:rPr>
          <w:color w:val="F79646" w:themeColor="accent6"/>
          <w:spacing w:val="-2"/>
        </w:rPr>
        <w:t>canopy.</w:t>
      </w:r>
    </w:p>
    <w:p w:rsidRPr="00D5295B" w:rsidR="00744E26" w:rsidP="007D605C" w:rsidRDefault="00277142" w14:paraId="491D4F4D" w14:textId="0D647574">
      <w:pPr>
        <w:pStyle w:val="ListParagraph"/>
        <w:numPr>
          <w:ilvl w:val="3"/>
          <w:numId w:val="24"/>
        </w:numPr>
        <w:tabs>
          <w:tab w:val="left" w:pos="1301"/>
        </w:tabs>
        <w:ind w:left="720"/>
      </w:pPr>
      <w:del w:author="Harris, Tay E." w:date="2024-12-06T13:11:00Z" w:id="1307">
        <w:r w:rsidRPr="00D5295B" w:rsidDel="00277142">
          <w:delText>Establish zoning regulations to p</w:delText>
        </w:r>
      </w:del>
      <w:commentRangeStart w:id="1308"/>
      <w:r w:rsidRPr="00D5295B" w:rsidR="007B3227">
        <w:t xml:space="preserve">Protect the Forest District, </w:t>
      </w:r>
      <w:del w:author="Harris, Tay E." w:date="2024-12-06T13:12:00Z" w:id="1309">
        <w:r w:rsidRPr="00D5295B" w:rsidDel="00277142">
          <w:delText>Environmental Conservation Area</w:delText>
        </w:r>
      </w:del>
      <w:r w:rsidRPr="00D5295B" w:rsidR="007B3227">
        <w:t>located in the southern area of the Prince Frederick Town Center, utilizing the county’s Natural Resource Protection Area found in Article 21 of the county’s zoning ordinance. [P&amp;Z]</w:t>
      </w:r>
      <w:commentRangeEnd w:id="1308"/>
      <w:r w:rsidRPr="00D5295B" w:rsidR="007B3227">
        <w:rPr>
          <w:rStyle w:val="CommentReference"/>
        </w:rPr>
        <w:commentReference w:id="1308"/>
      </w:r>
    </w:p>
    <w:p w:rsidRPr="00D5295B" w:rsidR="00744E26" w:rsidP="007D605C" w:rsidRDefault="007B3227" w14:paraId="128B3F8D" w14:textId="77777777">
      <w:pPr>
        <w:pStyle w:val="ListParagraph"/>
        <w:numPr>
          <w:ilvl w:val="3"/>
          <w:numId w:val="24"/>
        </w:numPr>
        <w:tabs>
          <w:tab w:val="left" w:pos="1301"/>
        </w:tabs>
        <w:ind w:left="720"/>
      </w:pPr>
      <w:r w:rsidRPr="00D5295B">
        <w:t>Conduct</w:t>
      </w:r>
      <w:r w:rsidRPr="00D5295B">
        <w:rPr>
          <w:spacing w:val="-3"/>
        </w:rPr>
        <w:t xml:space="preserve"> </w:t>
      </w:r>
      <w:r w:rsidRPr="00D5295B">
        <w:t>an</w:t>
      </w:r>
      <w:r w:rsidRPr="00D5295B">
        <w:rPr>
          <w:spacing w:val="-4"/>
        </w:rPr>
        <w:t xml:space="preserve"> </w:t>
      </w:r>
      <w:r w:rsidRPr="00D5295B">
        <w:t>assessment</w:t>
      </w:r>
      <w:r w:rsidRPr="00D5295B">
        <w:rPr>
          <w:spacing w:val="-1"/>
        </w:rPr>
        <w:t xml:space="preserve"> </w:t>
      </w:r>
      <w:r w:rsidRPr="00D5295B">
        <w:t>of</w:t>
      </w:r>
      <w:r w:rsidRPr="00D5295B">
        <w:rPr>
          <w:spacing w:val="-5"/>
        </w:rPr>
        <w:t xml:space="preserve"> </w:t>
      </w:r>
      <w:r w:rsidRPr="00D5295B">
        <w:t>the</w:t>
      </w:r>
      <w:r w:rsidRPr="00D5295B">
        <w:rPr>
          <w:spacing w:val="-2"/>
        </w:rPr>
        <w:t xml:space="preserve"> </w:t>
      </w:r>
      <w:r w:rsidRPr="00D5295B">
        <w:t>current</w:t>
      </w:r>
      <w:r w:rsidRPr="00D5295B">
        <w:rPr>
          <w:spacing w:val="-3"/>
        </w:rPr>
        <w:t xml:space="preserve"> </w:t>
      </w:r>
      <w:r w:rsidRPr="00D5295B">
        <w:t>natural assets</w:t>
      </w:r>
      <w:r w:rsidRPr="00D5295B">
        <w:rPr>
          <w:spacing w:val="-2"/>
        </w:rPr>
        <w:t xml:space="preserve"> </w:t>
      </w:r>
      <w:r w:rsidRPr="00D5295B">
        <w:t>in</w:t>
      </w:r>
      <w:r w:rsidRPr="00D5295B">
        <w:rPr>
          <w:spacing w:val="-1"/>
        </w:rPr>
        <w:t xml:space="preserve"> </w:t>
      </w:r>
      <w:r w:rsidRPr="00D5295B">
        <w:t>the</w:t>
      </w:r>
      <w:r w:rsidRPr="00D5295B">
        <w:rPr>
          <w:spacing w:val="-6"/>
        </w:rPr>
        <w:t xml:space="preserve"> </w:t>
      </w:r>
      <w:r w:rsidRPr="00D5295B">
        <w:t>Town</w:t>
      </w:r>
      <w:r w:rsidRPr="00D5295B">
        <w:rPr>
          <w:spacing w:val="-4"/>
        </w:rPr>
        <w:t xml:space="preserve"> </w:t>
      </w:r>
      <w:r w:rsidRPr="00D5295B">
        <w:t>Center.</w:t>
      </w:r>
      <w:r w:rsidRPr="00D5295B">
        <w:rPr>
          <w:spacing w:val="-1"/>
        </w:rPr>
        <w:t xml:space="preserve"> </w:t>
      </w:r>
      <w:r w:rsidRPr="00D5295B">
        <w:t>Include</w:t>
      </w:r>
      <w:r w:rsidRPr="00D5295B">
        <w:rPr>
          <w:spacing w:val="-2"/>
        </w:rPr>
        <w:t xml:space="preserve"> </w:t>
      </w:r>
      <w:r w:rsidRPr="00D5295B">
        <w:t>in</w:t>
      </w:r>
      <w:r w:rsidRPr="00D5295B">
        <w:rPr>
          <w:spacing w:val="-4"/>
        </w:rPr>
        <w:t xml:space="preserve"> </w:t>
      </w:r>
      <w:r w:rsidRPr="00D5295B">
        <w:t>the assessment open spaces like King Memorial Park. [P&amp;Z, EC]</w:t>
      </w:r>
    </w:p>
    <w:p w:rsidRPr="00D5295B" w:rsidR="00744E26" w:rsidP="007D605C" w:rsidRDefault="007B3227" w14:paraId="13B58F4C" w14:textId="77777777">
      <w:pPr>
        <w:pStyle w:val="ListParagraph"/>
        <w:numPr>
          <w:ilvl w:val="3"/>
          <w:numId w:val="24"/>
        </w:numPr>
        <w:tabs>
          <w:tab w:val="left" w:pos="1301"/>
        </w:tabs>
        <w:ind w:left="720"/>
      </w:pPr>
      <w:r w:rsidRPr="00D5295B">
        <w:t>Conduct</w:t>
      </w:r>
      <w:r w:rsidRPr="00D5295B">
        <w:rPr>
          <w:spacing w:val="-3"/>
        </w:rPr>
        <w:t xml:space="preserve"> </w:t>
      </w:r>
      <w:r w:rsidRPr="00D5295B">
        <w:t>an</w:t>
      </w:r>
      <w:r w:rsidRPr="00D5295B">
        <w:rPr>
          <w:spacing w:val="-4"/>
        </w:rPr>
        <w:t xml:space="preserve"> </w:t>
      </w:r>
      <w:r w:rsidRPr="00D5295B">
        <w:t>assessment</w:t>
      </w:r>
      <w:r w:rsidRPr="00D5295B">
        <w:rPr>
          <w:spacing w:val="-1"/>
        </w:rPr>
        <w:t xml:space="preserve"> </w:t>
      </w:r>
      <w:r w:rsidRPr="00D5295B">
        <w:t>on</w:t>
      </w:r>
      <w:r w:rsidRPr="00D5295B">
        <w:rPr>
          <w:spacing w:val="-4"/>
        </w:rPr>
        <w:t xml:space="preserve"> </w:t>
      </w:r>
      <w:r w:rsidRPr="00D5295B">
        <w:t>how</w:t>
      </w:r>
      <w:r w:rsidRPr="00D5295B">
        <w:rPr>
          <w:spacing w:val="-4"/>
        </w:rPr>
        <w:t xml:space="preserve"> </w:t>
      </w:r>
      <w:r w:rsidRPr="00D5295B">
        <w:t>to</w:t>
      </w:r>
      <w:r w:rsidRPr="00D5295B">
        <w:rPr>
          <w:spacing w:val="-3"/>
        </w:rPr>
        <w:t xml:space="preserve"> </w:t>
      </w:r>
      <w:r w:rsidRPr="00D5295B">
        <w:t>use</w:t>
      </w:r>
      <w:r w:rsidRPr="00D5295B">
        <w:rPr>
          <w:spacing w:val="-2"/>
        </w:rPr>
        <w:t xml:space="preserve"> </w:t>
      </w:r>
      <w:r w:rsidRPr="00D5295B">
        <w:t>and</w:t>
      </w:r>
      <w:r w:rsidRPr="00D5295B">
        <w:rPr>
          <w:spacing w:val="-4"/>
        </w:rPr>
        <w:t xml:space="preserve"> </w:t>
      </w:r>
      <w:r w:rsidRPr="00D5295B">
        <w:t>enhance</w:t>
      </w:r>
      <w:r w:rsidRPr="00D5295B">
        <w:rPr>
          <w:spacing w:val="-4"/>
        </w:rPr>
        <w:t xml:space="preserve"> </w:t>
      </w:r>
      <w:r w:rsidRPr="00D5295B">
        <w:t>natural</w:t>
      </w:r>
      <w:r w:rsidRPr="00D5295B">
        <w:rPr>
          <w:spacing w:val="-2"/>
        </w:rPr>
        <w:t xml:space="preserve"> </w:t>
      </w:r>
      <w:r w:rsidRPr="00D5295B">
        <w:t>solutions</w:t>
      </w:r>
      <w:r w:rsidRPr="00D5295B">
        <w:rPr>
          <w:spacing w:val="-2"/>
        </w:rPr>
        <w:t xml:space="preserve"> </w:t>
      </w:r>
      <w:r w:rsidRPr="00D5295B">
        <w:t>in</w:t>
      </w:r>
      <w:r w:rsidRPr="00D5295B">
        <w:rPr>
          <w:spacing w:val="-4"/>
        </w:rPr>
        <w:t xml:space="preserve"> </w:t>
      </w:r>
      <w:r w:rsidRPr="00D5295B">
        <w:t>the</w:t>
      </w:r>
      <w:r w:rsidRPr="00D5295B">
        <w:rPr>
          <w:spacing w:val="-4"/>
        </w:rPr>
        <w:t xml:space="preserve"> </w:t>
      </w:r>
      <w:r w:rsidRPr="00D5295B">
        <w:t>built environment to improve community outcomes. [P&amp;Z, EC]</w:t>
      </w:r>
    </w:p>
    <w:p w:rsidRPr="00D5295B" w:rsidR="00744E26" w:rsidP="007D605C" w:rsidRDefault="007B3227" w14:paraId="4917AF41" w14:textId="77777777">
      <w:pPr>
        <w:pStyle w:val="ListParagraph"/>
        <w:numPr>
          <w:ilvl w:val="3"/>
          <w:numId w:val="24"/>
        </w:numPr>
        <w:tabs>
          <w:tab w:val="left" w:pos="1301"/>
        </w:tabs>
        <w:ind w:left="720"/>
      </w:pPr>
      <w:r w:rsidRPr="00D5295B">
        <w:t>Analyze</w:t>
      </w:r>
      <w:r w:rsidRPr="00D5295B">
        <w:rPr>
          <w:spacing w:val="-3"/>
        </w:rPr>
        <w:t xml:space="preserve"> </w:t>
      </w:r>
      <w:r w:rsidRPr="00D5295B">
        <w:t>the</w:t>
      </w:r>
      <w:r w:rsidRPr="00D5295B">
        <w:rPr>
          <w:spacing w:val="-4"/>
        </w:rPr>
        <w:t xml:space="preserve"> </w:t>
      </w:r>
      <w:r w:rsidRPr="00D5295B">
        <w:t>current</w:t>
      </w:r>
      <w:r w:rsidRPr="00D5295B">
        <w:rPr>
          <w:spacing w:val="-5"/>
        </w:rPr>
        <w:t xml:space="preserve"> </w:t>
      </w:r>
      <w:r w:rsidRPr="00D5295B">
        <w:t>tensions</w:t>
      </w:r>
      <w:r w:rsidRPr="00D5295B">
        <w:rPr>
          <w:spacing w:val="-4"/>
        </w:rPr>
        <w:t xml:space="preserve"> </w:t>
      </w:r>
      <w:r w:rsidRPr="00D5295B">
        <w:t>and</w:t>
      </w:r>
      <w:r w:rsidRPr="00D5295B">
        <w:rPr>
          <w:spacing w:val="-3"/>
        </w:rPr>
        <w:t xml:space="preserve"> </w:t>
      </w:r>
      <w:r w:rsidRPr="00D5295B">
        <w:t>possible</w:t>
      </w:r>
      <w:r w:rsidRPr="00D5295B">
        <w:rPr>
          <w:spacing w:val="-4"/>
        </w:rPr>
        <w:t xml:space="preserve"> </w:t>
      </w:r>
      <w:r w:rsidRPr="00D5295B">
        <w:t>solutions</w:t>
      </w:r>
      <w:r w:rsidRPr="00D5295B">
        <w:rPr>
          <w:spacing w:val="-1"/>
        </w:rPr>
        <w:t xml:space="preserve"> </w:t>
      </w:r>
      <w:r w:rsidRPr="00D5295B">
        <w:t>between</w:t>
      </w:r>
      <w:r w:rsidRPr="00D5295B">
        <w:rPr>
          <w:spacing w:val="-6"/>
        </w:rPr>
        <w:t xml:space="preserve"> </w:t>
      </w:r>
      <w:r w:rsidRPr="00D5295B">
        <w:t>the</w:t>
      </w:r>
      <w:r w:rsidRPr="00D5295B">
        <w:rPr>
          <w:spacing w:val="-6"/>
        </w:rPr>
        <w:t xml:space="preserve"> </w:t>
      </w:r>
      <w:r w:rsidRPr="00D5295B">
        <w:t>changing</w:t>
      </w:r>
      <w:r w:rsidRPr="00D5295B">
        <w:rPr>
          <w:spacing w:val="-5"/>
        </w:rPr>
        <w:t xml:space="preserve"> </w:t>
      </w:r>
      <w:r w:rsidRPr="00D5295B">
        <w:t>environmental systems and our current infrastructure. Include in the analysis green infrastructure and natural solutions for stormwater management. [P&amp;Z, EC]</w:t>
      </w:r>
    </w:p>
    <w:p w:rsidRPr="00D5295B" w:rsidR="007B3227" w:rsidP="007D605C" w:rsidRDefault="007B3227" w14:paraId="12630D18" w14:textId="4459EE4C">
      <w:pPr>
        <w:pStyle w:val="ListParagraph"/>
        <w:numPr>
          <w:ilvl w:val="3"/>
          <w:numId w:val="24"/>
        </w:numPr>
        <w:tabs>
          <w:tab w:val="left" w:pos="1301"/>
        </w:tabs>
        <w:ind w:left="720"/>
      </w:pPr>
      <w:r w:rsidRPr="00D5295B">
        <w:t>Educate</w:t>
      </w:r>
      <w:r w:rsidRPr="00D5295B">
        <w:rPr>
          <w:spacing w:val="-4"/>
        </w:rPr>
        <w:t xml:space="preserve"> </w:t>
      </w:r>
      <w:r w:rsidRPr="00D5295B">
        <w:t>property</w:t>
      </w:r>
      <w:r w:rsidRPr="00D5295B">
        <w:rPr>
          <w:spacing w:val="-4"/>
        </w:rPr>
        <w:t xml:space="preserve"> </w:t>
      </w:r>
      <w:r w:rsidRPr="00D5295B">
        <w:t>owners</w:t>
      </w:r>
      <w:r w:rsidRPr="00D5295B">
        <w:rPr>
          <w:spacing w:val="-2"/>
        </w:rPr>
        <w:t xml:space="preserve"> </w:t>
      </w:r>
      <w:r w:rsidRPr="00D5295B">
        <w:t>regarding</w:t>
      </w:r>
      <w:r w:rsidRPr="00D5295B">
        <w:rPr>
          <w:spacing w:val="-2"/>
        </w:rPr>
        <w:t xml:space="preserve"> </w:t>
      </w:r>
      <w:r w:rsidRPr="00D5295B">
        <w:t>the</w:t>
      </w:r>
      <w:r w:rsidRPr="00D5295B">
        <w:rPr>
          <w:spacing w:val="-4"/>
        </w:rPr>
        <w:t xml:space="preserve"> </w:t>
      </w:r>
      <w:r w:rsidRPr="00D5295B">
        <w:t>benefits</w:t>
      </w:r>
      <w:r w:rsidRPr="00D5295B">
        <w:rPr>
          <w:spacing w:val="-5"/>
        </w:rPr>
        <w:t xml:space="preserve"> </w:t>
      </w:r>
      <w:r w:rsidRPr="00D5295B">
        <w:t>of</w:t>
      </w:r>
      <w:r w:rsidRPr="00D5295B">
        <w:rPr>
          <w:spacing w:val="-1"/>
        </w:rPr>
        <w:t xml:space="preserve"> </w:t>
      </w:r>
      <w:r w:rsidRPr="00D5295B">
        <w:t>tree</w:t>
      </w:r>
      <w:r w:rsidRPr="00D5295B">
        <w:rPr>
          <w:spacing w:val="-2"/>
        </w:rPr>
        <w:t xml:space="preserve"> </w:t>
      </w:r>
      <w:r w:rsidRPr="00D5295B">
        <w:t>planting</w:t>
      </w:r>
      <w:r w:rsidRPr="00D5295B">
        <w:rPr>
          <w:spacing w:val="-5"/>
        </w:rPr>
        <w:t xml:space="preserve"> </w:t>
      </w:r>
      <w:r w:rsidRPr="00D5295B">
        <w:t>around</w:t>
      </w:r>
      <w:r w:rsidRPr="00D5295B">
        <w:rPr>
          <w:spacing w:val="-3"/>
        </w:rPr>
        <w:t xml:space="preserve"> </w:t>
      </w:r>
      <w:r w:rsidRPr="00D5295B">
        <w:t>homes</w:t>
      </w:r>
      <w:r w:rsidRPr="00D5295B">
        <w:rPr>
          <w:spacing w:val="-5"/>
        </w:rPr>
        <w:t xml:space="preserve"> </w:t>
      </w:r>
      <w:r w:rsidRPr="00D5295B">
        <w:t>to</w:t>
      </w:r>
      <w:r w:rsidRPr="00D5295B">
        <w:rPr>
          <w:spacing w:val="-1"/>
        </w:rPr>
        <w:t xml:space="preserve"> </w:t>
      </w:r>
      <w:r w:rsidRPr="00D5295B">
        <w:t>reduce heating and cooling costs and other environmental benefits. [P&amp;Z, EC]</w:t>
      </w:r>
    </w:p>
    <w:p w:rsidRPr="00D5295B" w:rsidR="007B3227" w:rsidP="00744E26" w:rsidRDefault="007B3227" w14:paraId="641BD799" w14:textId="10C02C1F">
      <w:r w:rsidRPr="00D5295B">
        <w:br w:type="page"/>
      </w:r>
    </w:p>
    <w:p w:rsidRPr="00A316A5" w:rsidR="00A93B1A" w:rsidP="00A316A5" w:rsidRDefault="00A93B1A" w14:paraId="65FDB5C5" w14:textId="506779AE">
      <w:pPr>
        <w:pStyle w:val="Heading2"/>
        <w:spacing w:before="40"/>
        <w:ind w:left="0"/>
        <w:rPr>
          <w:color w:val="1F497D" w:themeColor="text2"/>
        </w:rPr>
      </w:pPr>
      <w:r w:rsidRPr="00A316A5">
        <w:rPr>
          <w:color w:val="1F497D" w:themeColor="text2"/>
        </w:rPr>
        <w:t>CHAPTER 6. HERITAGE</w:t>
      </w:r>
    </w:p>
    <w:p w:rsidRPr="00A316A5" w:rsidR="00A93B1A" w:rsidP="00A316A5" w:rsidRDefault="00A93B1A" w14:paraId="51332B0B" w14:textId="77777777">
      <w:pPr>
        <w:pStyle w:val="BodyText"/>
      </w:pPr>
    </w:p>
    <w:p w:rsidRPr="00D5295B" w:rsidR="00A93B1A" w:rsidP="00A316A5" w:rsidRDefault="00A93B1A" w14:paraId="33073517" w14:textId="77777777">
      <w:pPr>
        <w:pStyle w:val="Heading3"/>
        <w:ind w:left="0"/>
      </w:pPr>
      <w:r w:rsidRPr="00A316A5">
        <w:rPr>
          <w:color w:val="1F497D" w:themeColor="text2"/>
        </w:rPr>
        <w:t>Visions</w:t>
      </w:r>
    </w:p>
    <w:p w:rsidRPr="00D5295B" w:rsidR="00A93B1A" w:rsidP="00357091" w:rsidRDefault="00A93B1A" w14:paraId="368C8301" w14:textId="77777777">
      <w:pPr>
        <w:pStyle w:val="BodyText"/>
      </w:pPr>
      <w:r w:rsidRPr="00D5295B">
        <w:t>We are stewards of our cultural heritage.</w:t>
      </w:r>
    </w:p>
    <w:p w:rsidRPr="00D5295B" w:rsidR="00A93B1A" w:rsidP="00357091" w:rsidRDefault="00A93B1A" w14:paraId="478A9A6D" w14:textId="77777777">
      <w:pPr>
        <w:pStyle w:val="BodyText"/>
      </w:pPr>
      <w:r w:rsidRPr="00D5295B">
        <w:t>We are building a strong local economy based on renewable resources, agriculture, seafood, high technology, retirement, recreation and tourism.</w:t>
      </w:r>
    </w:p>
    <w:p w:rsidRPr="00D5295B" w:rsidR="00A93B1A" w:rsidP="00357091" w:rsidRDefault="00A93B1A" w14:paraId="2B531201" w14:textId="77777777">
      <w:pPr>
        <w:pStyle w:val="BodyText"/>
        <w:rPr>
          <w:b/>
        </w:rPr>
      </w:pPr>
    </w:p>
    <w:p w:rsidRPr="00D5295B" w:rsidR="00A93B1A" w:rsidP="00A316A5" w:rsidRDefault="00A93B1A" w14:paraId="2CE67201" w14:textId="77777777">
      <w:pPr>
        <w:pStyle w:val="Heading2"/>
        <w:ind w:left="0"/>
      </w:pPr>
      <w:r w:rsidRPr="00A316A5">
        <w:rPr>
          <w:color w:val="1F497D" w:themeColor="text2"/>
        </w:rPr>
        <w:t>Goals</w:t>
      </w:r>
    </w:p>
    <w:p w:rsidRPr="00D5295B" w:rsidR="00A93B1A" w:rsidP="00A316A5" w:rsidRDefault="00A93B1A" w14:paraId="1FB04856" w14:textId="77777777">
      <w:pPr>
        <w:pStyle w:val="BodyText"/>
        <w:ind w:left="720" w:hanging="720"/>
      </w:pPr>
      <w:r w:rsidRPr="00D5295B">
        <w:rPr>
          <w:b/>
        </w:rPr>
        <w:t xml:space="preserve">Goal 1: </w:t>
      </w:r>
      <w:r w:rsidRPr="00D5295B">
        <w:t>Enhance, while preserving, a walkable and vibrant business district, government center and center of community life.</w:t>
      </w:r>
    </w:p>
    <w:p w:rsidRPr="00D5295B" w:rsidR="00A93B1A" w:rsidP="00A316A5" w:rsidRDefault="00A93B1A" w14:paraId="48D3D904" w14:textId="77777777">
      <w:pPr>
        <w:pStyle w:val="BodyText"/>
        <w:ind w:left="720" w:hanging="720"/>
      </w:pPr>
      <w:r w:rsidRPr="00D5295B">
        <w:rPr>
          <w:b/>
        </w:rPr>
        <w:t xml:space="preserve">Goal 2: </w:t>
      </w:r>
      <w:r w:rsidRPr="00D5295B">
        <w:t>Preserve existing access to open space while developing walkable areas and other open space resources.</w:t>
      </w:r>
    </w:p>
    <w:p w:rsidRPr="00D5295B" w:rsidR="00A93B1A" w:rsidP="00A316A5" w:rsidRDefault="00A93B1A" w14:paraId="02395D20" w14:textId="77777777">
      <w:pPr>
        <w:pStyle w:val="BodyText"/>
        <w:ind w:left="720" w:hanging="720"/>
      </w:pPr>
      <w:r w:rsidRPr="00D5295B">
        <w:rPr>
          <w:b/>
        </w:rPr>
        <w:t xml:space="preserve">Goal 3: </w:t>
      </w:r>
      <w:r w:rsidRPr="00D5295B">
        <w:t>Preserve and enhance historic structures and architecture that uniquely characterize Prince Frederick.</w:t>
      </w:r>
    </w:p>
    <w:p w:rsidRPr="00D5295B" w:rsidR="00A93B1A" w:rsidP="00A316A5" w:rsidRDefault="00A93B1A" w14:paraId="6DB652F6" w14:textId="77777777">
      <w:pPr>
        <w:pStyle w:val="BodyText"/>
        <w:ind w:left="720" w:hanging="720"/>
      </w:pPr>
      <w:r w:rsidRPr="00D5295B">
        <w:rPr>
          <w:b/>
        </w:rPr>
        <w:t xml:space="preserve">Goal 4: </w:t>
      </w:r>
      <w:r w:rsidRPr="00D5295B">
        <w:t>Develop heritage resources that preserve and tell the story of Prince Frederick and its people.</w:t>
      </w:r>
    </w:p>
    <w:p w:rsidRPr="00D5295B" w:rsidR="00A93B1A" w:rsidP="00A93B1A" w:rsidRDefault="00A93B1A" w14:paraId="0699AC5F" w14:textId="77777777">
      <w:pPr>
        <w:pStyle w:val="BodyText"/>
        <w:ind w:left="216" w:right="101"/>
        <w:rPr>
          <w:b/>
          <w:bCs/>
        </w:rPr>
      </w:pPr>
    </w:p>
    <w:p w:rsidRPr="00D5295B" w:rsidR="00A93B1A" w:rsidP="00357091" w:rsidRDefault="00A93B1A" w14:paraId="7C75C091" w14:textId="77777777">
      <w:pPr>
        <w:pStyle w:val="BodyText"/>
        <w:rPr>
          <w:b/>
          <w:bCs/>
          <w:color w:val="1F497D" w:themeColor="text2"/>
          <w:sz w:val="28"/>
          <w:szCs w:val="28"/>
        </w:rPr>
      </w:pPr>
      <w:r w:rsidRPr="00D5295B">
        <w:rPr>
          <w:b/>
          <w:bCs/>
          <w:color w:val="1F497D" w:themeColor="text2"/>
          <w:sz w:val="28"/>
          <w:szCs w:val="28"/>
        </w:rPr>
        <w:t>Background</w:t>
      </w:r>
    </w:p>
    <w:p w:rsidRPr="00A316A5" w:rsidR="00A93B1A" w:rsidP="00A316A5" w:rsidRDefault="00A93B1A" w14:paraId="4C696380" w14:textId="77777777">
      <w:pPr>
        <w:pStyle w:val="BodyText"/>
      </w:pPr>
      <w:r w:rsidRPr="00A316A5">
        <w:t>People have lived in Calvert County for thousands of years. All the activities that people have pursued to make a life here—hunting in the woods, trapping in the marshes, cultivating the land, fishing the waters—have left an imprint on the environment. These ways of life were shaped by the setting. The heritage of Calvert County is completely bound to its land and water. Farms and communities developed in coherent relationship to the local resources on which they depended.</w:t>
      </w:r>
    </w:p>
    <w:p w:rsidRPr="00A316A5" w:rsidR="00A93B1A" w:rsidP="00A316A5" w:rsidRDefault="00A93B1A" w14:paraId="021B03D7" w14:textId="77777777">
      <w:pPr>
        <w:pStyle w:val="BodyText"/>
      </w:pPr>
    </w:p>
    <w:p w:rsidRPr="00A316A5" w:rsidR="00A93B1A" w:rsidP="00A316A5" w:rsidRDefault="00A93B1A" w14:paraId="616EF684" w14:textId="77777777">
      <w:pPr>
        <w:pStyle w:val="BodyText"/>
      </w:pPr>
      <w:r w:rsidRPr="00A316A5">
        <w:t>Archaeological remains tell of the earliest inhabitants, Native Americans, who trapped and fished, hunted and harvested here for more than 10,000 years before people from other continents settled in Southern Maryland. Calvert County was established in 1654, twenty years after the Maryland colony was founded.</w:t>
      </w:r>
    </w:p>
    <w:p w:rsidRPr="00A316A5" w:rsidR="00A93B1A" w:rsidP="00A316A5" w:rsidRDefault="00A93B1A" w14:paraId="78F4149F" w14:textId="77777777">
      <w:pPr>
        <w:pStyle w:val="BodyText"/>
      </w:pPr>
    </w:p>
    <w:p w:rsidRPr="00A316A5" w:rsidR="00A93B1A" w:rsidP="00A316A5" w:rsidRDefault="00A93B1A" w14:paraId="46C81378" w14:textId="77777777">
      <w:pPr>
        <w:pStyle w:val="BodyText"/>
      </w:pPr>
      <w:r w:rsidRPr="00A316A5">
        <w:t>Heritage cannot be abstracted from its physical setting. The long presence of people in Calvert County has shaped the land to be the way it looks. This is no less true in Prince Frederick than it is in the rest of the county.</w:t>
      </w:r>
    </w:p>
    <w:p w:rsidRPr="00A316A5" w:rsidR="00A93B1A" w:rsidP="00A316A5" w:rsidRDefault="00A93B1A" w14:paraId="049FB83E" w14:textId="77777777">
      <w:pPr>
        <w:pStyle w:val="BodyText"/>
      </w:pPr>
    </w:p>
    <w:p w:rsidRPr="00A316A5" w:rsidR="00A93B1A" w:rsidP="00A316A5" w:rsidRDefault="00A93B1A" w14:paraId="7E6BC73C" w14:textId="77777777">
      <w:pPr>
        <w:pStyle w:val="BodyText"/>
      </w:pPr>
      <w:r w:rsidRPr="00A316A5">
        <w:t>Identification of resources that communities value is the starting point of any preservation plan. Providing protection for them, incentives for preservation and funding for mitigation requires a thoughtful collaboration of citizens and government agencies. This chapter discusses some of the preservation challenges the county faces in Prince Frederick and suggests strategies to address them.</w:t>
      </w:r>
    </w:p>
    <w:p w:rsidRPr="00A316A5" w:rsidR="00A93B1A" w:rsidP="00A316A5" w:rsidRDefault="00A93B1A" w14:paraId="07C74927" w14:textId="77777777">
      <w:pPr>
        <w:pStyle w:val="BodyText"/>
      </w:pPr>
    </w:p>
    <w:p w:rsidRPr="00A316A5" w:rsidR="00A93B1A" w:rsidP="00A316A5" w:rsidRDefault="00A93B1A" w14:paraId="034E167E" w14:textId="77777777">
      <w:pPr>
        <w:pStyle w:val="BodyText"/>
      </w:pPr>
      <w:r w:rsidRPr="00A316A5">
        <w:t>As detailed below, this plan supports achievement of these goals by identifying heritage resources and advancing strategies for protecting them while encouraging their use as appropriate. Consistent with other sections of this plan, the zoning ordinance and capital improvements are the primary tools for achieving this plan. This section concludes with identifying processes and stakeholders who have an interest in the heritage chapter of this plan.</w:t>
      </w:r>
    </w:p>
    <w:p w:rsidRPr="00A316A5" w:rsidR="00A93B1A" w:rsidP="00A316A5" w:rsidRDefault="00A93B1A" w14:paraId="78E13180" w14:textId="77777777">
      <w:pPr>
        <w:pStyle w:val="BodyText"/>
      </w:pPr>
    </w:p>
    <w:p w:rsidRPr="00D5295B" w:rsidR="00A93B1A" w:rsidP="00A316A5" w:rsidRDefault="00A93B1A" w14:paraId="2F3B4851" w14:textId="149D06C0">
      <w:pPr>
        <w:pStyle w:val="Heading3"/>
        <w:ind w:left="0"/>
      </w:pPr>
      <w:r w:rsidRPr="00A316A5">
        <w:rPr>
          <w:color w:val="1F497D" w:themeColor="text2"/>
        </w:rPr>
        <w:t>Existing Policies</w:t>
      </w:r>
    </w:p>
    <w:p w:rsidRPr="00D5295B" w:rsidR="00A93B1A" w:rsidP="00357091" w:rsidRDefault="00A93B1A" w14:paraId="10520DBE" w14:textId="77777777">
      <w:pPr>
        <w:pStyle w:val="BodyText"/>
        <w:rPr>
          <w:b/>
          <w:bCs/>
          <w:color w:val="9BBB59" w:themeColor="accent3"/>
          <w:sz w:val="24"/>
          <w:szCs w:val="24"/>
        </w:rPr>
      </w:pPr>
      <w:r w:rsidRPr="00D5295B">
        <w:rPr>
          <w:b/>
          <w:bCs/>
          <w:color w:val="9BBB59" w:themeColor="accent3"/>
          <w:sz w:val="24"/>
          <w:szCs w:val="24"/>
        </w:rPr>
        <w:t>Identification of Cultural Resources</w:t>
      </w:r>
    </w:p>
    <w:p w:rsidRPr="00D5295B" w:rsidR="00A93B1A" w:rsidP="00357091" w:rsidRDefault="00357091" w14:paraId="36E5DBFC" w14:textId="4F83E9A9">
      <w:pPr>
        <w:pStyle w:val="BodyText"/>
      </w:pPr>
      <w:r w:rsidRPr="00D5295B">
        <w:t>As of September 25, 2024</w:t>
      </w:r>
      <w:commentRangeStart w:id="1310"/>
      <w:del w:author="Harris, Tay E." w:date="2024-12-06T11:19:00Z" w:id="1311">
        <w:r w:rsidRPr="00D5295B" w:rsidDel="00357091">
          <w:delText>0</w:delText>
        </w:r>
      </w:del>
      <w:ins w:author="Harris, Tay E." w:date="2024-12-06T11:08:00Z" w:id="1312">
        <w:r w:rsidRPr="00D5295B" w:rsidR="00A93B1A">
          <w:t xml:space="preserve">, </w:t>
        </w:r>
      </w:ins>
      <w:del w:author="Harris, Tay E." w:date="2024-12-06T11:20:00Z" w:id="1313">
        <w:r w:rsidRPr="00D5295B" w:rsidDel="00357091">
          <w:delText>113</w:delText>
        </w:r>
      </w:del>
      <w:ins w:author="Harris, Tay E." w:date="2024-12-06T11:08:00Z" w:id="1314">
        <w:r w:rsidRPr="00D5295B" w:rsidR="00A93B1A">
          <w:t xml:space="preserve">93 </w:t>
        </w:r>
      </w:ins>
      <w:r w:rsidRPr="00D5295B" w:rsidR="00A93B1A">
        <w:t xml:space="preserve">archeological and historic sites and structures and </w:t>
      </w:r>
      <w:ins w:author="Harris, Tay E." w:date="2024-12-06T11:08:00Z" w:id="1315">
        <w:r w:rsidRPr="00D5295B" w:rsidR="00A93B1A">
          <w:t xml:space="preserve">13 archaeological sites in </w:t>
        </w:r>
      </w:ins>
      <w:r w:rsidRPr="00D5295B" w:rsidR="00A93B1A">
        <w:t xml:space="preserve">Prince Frederick are listed on the Maryland Inventory of Historic </w:t>
      </w:r>
      <w:del w:author="Harris, Tay E." w:date="2024-12-06T11:21:00Z" w:id="1316">
        <w:r w:rsidRPr="00D5295B" w:rsidDel="005B6D54" w:rsidR="005B6D54">
          <w:delText>Places</w:delText>
        </w:r>
      </w:del>
      <w:ins w:author="Harris, Tay E." w:date="2024-12-06T11:08:00Z" w:id="1317">
        <w:r w:rsidRPr="00D5295B" w:rsidR="00A93B1A">
          <w:t xml:space="preserve">Properties. The Maryland Inventory of Historic Properties is </w:t>
        </w:r>
        <w:r w:rsidRPr="00D5295B" w:rsidR="00A93B1A">
          <w:t xml:space="preserve">a statewide listing of historic sites and structures and is not regulatory. </w:t>
        </w:r>
        <w:commentRangeEnd w:id="1310"/>
        <w:r w:rsidRPr="00D5295B" w:rsidR="00A93B1A">
          <w:commentReference w:id="1310"/>
        </w:r>
      </w:ins>
      <w:ins w:author="Harris, Tay E." w:date="2024-12-06T11:22:00Z" w:id="1318">
        <w:r w:rsidRPr="00D5295B" w:rsidDel="005B6D54" w:rsidR="005B6D54">
          <w:t xml:space="preserve"> </w:t>
        </w:r>
      </w:ins>
      <w:del w:author="Harris, Tay E." w:date="2024-12-06T11:22:00Z" w:id="1319">
        <w:r w:rsidRPr="00D5295B" w:rsidDel="005B6D54" w:rsidR="005B6D54">
          <w:delText xml:space="preserve"> In addition, there have been 15 archaeological sites in Prince Frederick recorded on the Maryland Archeological Site Survey. </w:delText>
        </w:r>
        <w:commentRangeStart w:id="1320"/>
        <w:commentRangeEnd w:id="1320"/>
        <w:r w:rsidRPr="00D5295B" w:rsidDel="005B6D54" w:rsidR="005B6D54">
          <w:rPr>
            <w:rStyle w:val="CommentReference"/>
          </w:rPr>
          <w:commentReference w:id="1320"/>
        </w:r>
      </w:del>
      <w:r w:rsidRPr="00D5295B" w:rsidR="00A93B1A">
        <w:t>One resource, Linden, is listed in the National Register of Historic Places. In addition to these sites and structures, there remain two intact farmsteads within the existing Prince Frederick Town Center. These include the Hance Farm, the property furthest south on Main Street. The other is Linden, on Church Street. Together, the</w:t>
      </w:r>
      <w:r w:rsidR="00B9659F">
        <w:t>se</w:t>
      </w:r>
      <w:r w:rsidRPr="00D5295B" w:rsidR="00A93B1A">
        <w:t xml:space="preserve"> structures, sites and farmsteads represent irreplaceable heritage resources. Accordingly, as summarized below, this plan seeks to protect these resources.</w:t>
      </w:r>
    </w:p>
    <w:p w:rsidRPr="00D5295B" w:rsidR="00A93B1A" w:rsidP="00357091" w:rsidRDefault="00A93B1A" w14:paraId="2B352199" w14:textId="77777777">
      <w:pPr>
        <w:pStyle w:val="BodyText"/>
        <w:rPr>
          <w:ins w:author="Harris, Tay E." w:date="2024-12-06T11:08:00Z" w:id="1321"/>
        </w:rPr>
      </w:pPr>
    </w:p>
    <w:p w:rsidRPr="00D5295B" w:rsidR="00A93B1A" w:rsidP="00A93B1A" w:rsidRDefault="00A93B1A" w14:paraId="0B8F2E73" w14:textId="77777777">
      <w:pPr>
        <w:pStyle w:val="BodyText"/>
      </w:pPr>
      <w:r w:rsidRPr="00D5295B">
        <w:t xml:space="preserve">Linden was built by Henry Williams in 1868. Mr. Williams was a lawyer of the Weems Steamboat Line. The third owner, John B. Gray, Sr., remodeled Linden in Greek Revival style in 1907. It takes its name from the Linden trees (American basswood) that flanked it. The Calvert County Historical Society is headquartered in Linden, an Italianate two-story frame dwelling built in 1868, with Colonial Revival additions constructed in 1907. The urban farmstead is on a 4.3-acre site surrounded by mature trees, lush lawns and numerous 19th century outbuildings. The site also offers a trail. </w:t>
      </w:r>
    </w:p>
    <w:p w:rsidRPr="00D5295B" w:rsidR="00A93B1A" w:rsidP="00A93B1A" w:rsidRDefault="00A93B1A" w14:paraId="0EF5B36B" w14:textId="77777777">
      <w:pPr>
        <w:pStyle w:val="BodyText"/>
      </w:pPr>
    </w:p>
    <w:p w:rsidRPr="00D5295B" w:rsidR="00A93B1A" w:rsidP="00A93B1A" w:rsidRDefault="00A93B1A" w14:paraId="01E34753" w14:textId="77777777">
      <w:pPr>
        <w:pStyle w:val="BodyText"/>
        <w:rPr>
          <w:b/>
          <w:bCs/>
          <w:color w:val="9BBB59" w:themeColor="accent3"/>
          <w:sz w:val="24"/>
          <w:szCs w:val="24"/>
        </w:rPr>
      </w:pPr>
      <w:r w:rsidRPr="00D5295B">
        <w:rPr>
          <w:b/>
          <w:bCs/>
          <w:color w:val="9BBB59" w:themeColor="accent3"/>
          <w:sz w:val="24"/>
          <w:szCs w:val="24"/>
        </w:rPr>
        <w:t>Historic District Commission</w:t>
      </w:r>
    </w:p>
    <w:p w:rsidRPr="00D5295B" w:rsidR="00A93B1A" w:rsidP="00A93B1A" w:rsidRDefault="00A93B1A" w14:paraId="0733EC3C" w14:textId="08EC4329">
      <w:pPr>
        <w:pStyle w:val="BodyText"/>
      </w:pPr>
      <w:r w:rsidR="00A93B1A">
        <w:rPr/>
        <w:t xml:space="preserve">The Board of County Commissioners first adopted a Historic District ordinance in 1974 and </w:t>
      </w:r>
      <w:r w:rsidR="00A93B1A">
        <w:rPr/>
        <w:t>established</w:t>
      </w:r>
      <w:r w:rsidR="00A93B1A">
        <w:rPr/>
        <w:t xml:space="preserve"> the Historic District Commission deriving its authority from state enabling legislation. Since 1974, the Board of County Commissioners, on recommendation of the Historic District Commission has </w:t>
      </w:r>
      <w:r w:rsidR="00A93B1A">
        <w:rPr/>
        <w:t>designated</w:t>
      </w:r>
      <w:r w:rsidR="00A93B1A">
        <w:rPr/>
        <w:t xml:space="preserve"> over 90 individual properties as Historic Districts. Five of those properties are in the Prince Frederick Town Center. The ordinance has been amended to include archaeology on those properties and is now</w:t>
      </w:r>
      <w:ins w:author="Harris, Tay E." w:date="2024-12-06T12:05:00Z" w:id="1656325223">
        <w:r w:rsidR="00D84F3D">
          <w:t xml:space="preserve"> Article 9</w:t>
        </w:r>
      </w:ins>
      <w:commentRangeStart w:id="1323"/>
      <w:r w:rsidR="00A93B1A">
        <w:rPr/>
        <w:t xml:space="preserve">  </w:t>
      </w:r>
      <w:ins w:author="Lockwood, Kathleen M." w:date="2025-01-14T19:21:12.605Z" w:id="1663880027">
        <w:r w:rsidR="4101A05B">
          <w:t xml:space="preserve">in </w:t>
        </w:r>
      </w:ins>
      <w:del w:author="Harris, Tay E." w:date="2024-12-06T12:05:00Z" w:id="1966507346">
        <w:r w:rsidDel="00D84F3D">
          <w:delText>Chapter 57</w:delText>
        </w:r>
      </w:del>
      <w:r w:rsidR="00A93B1A">
        <w:rPr/>
        <w:t>the Calvert County Zoning Ordinance.</w:t>
      </w:r>
      <w:ins w:author="Harris, Tay E." w:date="2024-12-06T12:05:00Z" w:id="412348783">
        <w:r w:rsidR="00D84F3D">
          <w:t xml:space="preserve"> </w:t>
        </w:r>
      </w:ins>
      <w:del w:author="Harris, Tay E." w:date="2024-12-06T12:06:00Z" w:id="572603255">
        <w:r w:rsidDel="00D84F3D">
          <w:delText>code</w:delText>
        </w:r>
      </w:del>
      <w:commentRangeEnd w:id="1323"/>
      <w:r>
        <w:rPr>
          <w:rStyle w:val="CommentReference"/>
        </w:rPr>
        <w:commentReference w:id="1323"/>
      </w:r>
      <w:r w:rsidR="00A93B1A">
        <w:rPr/>
        <w:t xml:space="preserve"> Designation as a Historic District helps to promote the stewardship and ensure the preservation of historic properties while not freezing them in time. The Historic District Commission is a volunteer citizen board of seven persons appointed by the Board of County Commissioners for terms of three years. The Historic District Commission reviews proposed work and alterations to </w:t>
      </w:r>
      <w:r w:rsidR="00A93B1A">
        <w:rPr/>
        <w:t>designated</w:t>
      </w:r>
      <w:r w:rsidR="00A93B1A">
        <w:rPr/>
        <w:t xml:space="preserve"> properties and makes recommendations to the Board of County Commissioners for new designations and for the approval of tax credits for approved work. Studies done elsewhere in Maryland and nationwide have </w:t>
      </w:r>
      <w:r w:rsidR="00A93B1A">
        <w:rPr/>
        <w:t>demonstrated</w:t>
      </w:r>
      <w:r w:rsidR="00A93B1A">
        <w:rPr/>
        <w:t xml:space="preserve"> that designated properties tend to hold their value better than others, and the funds a property-owner </w:t>
      </w:r>
      <w:r w:rsidR="00A93B1A">
        <w:rPr/>
        <w:t>expends</w:t>
      </w:r>
      <w:r w:rsidR="00A93B1A">
        <w:rPr/>
        <w:t xml:space="preserve"> to restore and </w:t>
      </w:r>
      <w:r w:rsidR="00A93B1A">
        <w:rPr/>
        <w:t>maintain</w:t>
      </w:r>
      <w:r w:rsidR="00A93B1A">
        <w:rPr/>
        <w:t xml:space="preserve"> them is multiplied by a factor of six in the local economy. </w:t>
      </w:r>
    </w:p>
    <w:p w:rsidRPr="00D5295B" w:rsidR="00A93B1A" w:rsidP="00A93B1A" w:rsidRDefault="00A93B1A" w14:paraId="6DFA6C4C" w14:textId="77777777">
      <w:pPr>
        <w:pStyle w:val="BodyText"/>
      </w:pPr>
    </w:p>
    <w:p w:rsidRPr="00D5295B" w:rsidR="00A93B1A" w:rsidP="00A93B1A" w:rsidRDefault="00A93B1A" w14:paraId="3B19A0C7" w14:textId="77777777">
      <w:pPr>
        <w:pStyle w:val="BodyText"/>
        <w:rPr>
          <w:b/>
          <w:bCs/>
        </w:rPr>
      </w:pPr>
      <w:r w:rsidRPr="00D5295B">
        <w:rPr>
          <w:b/>
          <w:bCs/>
          <w:color w:val="9BBB59" w:themeColor="accent3"/>
        </w:rPr>
        <w:t>C</w:t>
      </w:r>
      <w:r w:rsidRPr="00D5295B">
        <w:rPr>
          <w:b/>
          <w:bCs/>
          <w:color w:val="9BBB59" w:themeColor="accent3"/>
          <w:sz w:val="24"/>
          <w:szCs w:val="24"/>
        </w:rPr>
        <w:t>alvert County Heritage Committee</w:t>
      </w:r>
    </w:p>
    <w:p w:rsidRPr="00D5295B" w:rsidR="00A93B1A" w:rsidP="00A93B1A" w:rsidRDefault="00A93B1A" w14:paraId="6139C2B0" w14:textId="77777777">
      <w:pPr>
        <w:pStyle w:val="BodyText"/>
      </w:pPr>
      <w:r w:rsidRPr="00D5295B">
        <w:t>Created by BOCC Resolution 15-98, the purpose of the Calvert County Heritage Committee is to “promote programs and activities concerning the historical and cultural heritage of Calvert County.” Pursuant to the Calvert County Comprehensive Plan, the Heritage Committee, along with other stakeholders is tasked with the objective of “Support[</w:t>
      </w:r>
      <w:proofErr w:type="spellStart"/>
      <w:r w:rsidRPr="00D5295B">
        <w:t>ing</w:t>
      </w:r>
      <w:proofErr w:type="spellEnd"/>
      <w:r w:rsidRPr="00D5295B">
        <w:t>] efforts to interpret and celebrate local heritage at historic sites, in the public schools, and at special events in the community and make information available to assist in those endeavors.” Consistent with these objectives, the Heritage Committee is dedicated to promoting Prince Frederick’s heritage in all its forms.</w:t>
      </w:r>
    </w:p>
    <w:p w:rsidRPr="00D5295B" w:rsidR="00A93B1A" w:rsidP="00A93B1A" w:rsidRDefault="00A93B1A" w14:paraId="7FEED651" w14:textId="77777777">
      <w:pPr>
        <w:pStyle w:val="BodyText"/>
      </w:pPr>
    </w:p>
    <w:p w:rsidRPr="00D5295B" w:rsidR="00A93B1A" w:rsidP="00A93B1A" w:rsidRDefault="00A93B1A" w14:paraId="08A0CF59" w14:textId="77777777">
      <w:pPr>
        <w:pStyle w:val="BodyText"/>
        <w:rPr>
          <w:b/>
          <w:bCs/>
          <w:color w:val="9BBB59" w:themeColor="accent3"/>
          <w:sz w:val="24"/>
          <w:szCs w:val="24"/>
        </w:rPr>
      </w:pPr>
      <w:r w:rsidRPr="00D5295B">
        <w:rPr>
          <w:b/>
          <w:bCs/>
          <w:color w:val="9BBB59" w:themeColor="accent3"/>
          <w:sz w:val="24"/>
          <w:szCs w:val="24"/>
        </w:rPr>
        <w:t>Development Review</w:t>
      </w:r>
    </w:p>
    <w:p w:rsidRPr="00D5295B" w:rsidR="00A93B1A" w:rsidP="00A93B1A" w:rsidRDefault="00A93B1A" w14:paraId="1C3F4ECB" w14:textId="61E9D4F7">
      <w:pPr>
        <w:pStyle w:val="BodyText"/>
      </w:pPr>
      <w:r w:rsidRPr="00D5295B">
        <w:t xml:space="preserve">Implementing actions specified in the Calvert County Comprehensive Plan, </w:t>
      </w:r>
      <w:del w:author="Harris, Tay E." w:date="2024-12-06T12:06:00Z" w:id="1327">
        <w:r w:rsidRPr="00D5295B" w:rsidDel="00D84F3D" w:rsidR="00D84F3D">
          <w:delText>Planning and Zoning</w:delText>
        </w:r>
      </w:del>
      <w:r w:rsidRPr="00D5295B">
        <w:t>P&amp;Z ensures that new development projects are reviewed for potential impact on cultural resources which include historic buildings and archaeological sites. The county has two cultural resources professionals on staff.</w:t>
      </w:r>
    </w:p>
    <w:p w:rsidRPr="00D5295B" w:rsidR="00A93B1A" w:rsidP="00A93B1A" w:rsidRDefault="00A93B1A" w14:paraId="43BE83D5" w14:textId="77777777">
      <w:pPr>
        <w:pStyle w:val="BodyText"/>
      </w:pPr>
    </w:p>
    <w:p w:rsidRPr="00D5295B" w:rsidR="00A93B1A" w:rsidP="00A93B1A" w:rsidRDefault="00A93B1A" w14:paraId="7ED46428" w14:textId="77777777">
      <w:pPr>
        <w:pStyle w:val="BodyText"/>
      </w:pPr>
      <w:r w:rsidRPr="00D5295B">
        <w:t xml:space="preserve">Calvert County cultural </w:t>
      </w:r>
      <w:proofErr w:type="gramStart"/>
      <w:r w:rsidRPr="00D5295B">
        <w:t>resources</w:t>
      </w:r>
      <w:proofErr w:type="gramEnd"/>
      <w:r w:rsidRPr="00D5295B">
        <w:t xml:space="preserve"> locations have been mapped by the Maryland Historical Trust and county staff and appear as layers in the county permit tracking system, enabling efficient identification of proposed developments that include known historic buildings and archaeological sites.</w:t>
      </w:r>
    </w:p>
    <w:p w:rsidRPr="00D5295B" w:rsidR="00A93B1A" w:rsidP="00A93B1A" w:rsidRDefault="00A93B1A" w14:paraId="3513544F" w14:textId="77777777">
      <w:pPr>
        <w:pStyle w:val="BodyText"/>
      </w:pPr>
    </w:p>
    <w:p w:rsidRPr="00D5295B" w:rsidR="00A93B1A" w:rsidP="00A93B1A" w:rsidRDefault="00A93B1A" w14:paraId="41962541" w14:textId="2FD921BC">
      <w:pPr>
        <w:pStyle w:val="BodyText"/>
      </w:pPr>
      <w:r w:rsidRPr="00D5295B">
        <w:t xml:space="preserve">If a project that will negatively affect an archaeological site is proposed on a property in Prince Frederick, the county government has the authority to require an archaeological survey, based on the Town Center Zoning Ordinance. An </w:t>
      </w:r>
      <w:r w:rsidRPr="00D5295B">
        <w:t xml:space="preserve">archaeological investigation may also be required if a multifamily construction project is proposed. Several archaeological sites in Prince Frederick have been identified during required surveys, including two 18th-century dwellings associated with people who lived and farmed in the area before the town was established. Artifact collections from those sites are curated in the state facility at the Maryland Archaeological Conservation Laboratory (MAC Lab) at Jefferson Patterson Park </w:t>
      </w:r>
      <w:del w:author="Harris, Tay E." w:date="2024-12-06T12:08:00Z" w:id="1328">
        <w:r w:rsidRPr="00D5295B" w:rsidDel="00D84F3D" w:rsidR="00D84F3D">
          <w:delText>&amp;</w:delText>
        </w:r>
      </w:del>
      <w:r w:rsidRPr="00D5295B">
        <w:t xml:space="preserve">and Museum. The professional reports from those projects are on file at the MAC Lab and in P&amp;Z. Since 1993, demolitions of buildings more than fifty years old as well as demolition on a property that has mapped cultural resources on it is reviewed by a cultural </w:t>
      </w:r>
      <w:proofErr w:type="gramStart"/>
      <w:r w:rsidRPr="00D5295B">
        <w:t>resources</w:t>
      </w:r>
      <w:proofErr w:type="gramEnd"/>
      <w:r w:rsidRPr="00D5295B">
        <w:t xml:space="preserve"> planner. In some instances, photo-documentation is </w:t>
      </w:r>
      <w:proofErr w:type="gramStart"/>
      <w:r w:rsidRPr="00D5295B">
        <w:t>required</w:t>
      </w:r>
      <w:proofErr w:type="gramEnd"/>
      <w:r w:rsidRPr="00D5295B">
        <w:t xml:space="preserve"> and the photographs become a part of the permanent record.</w:t>
      </w:r>
    </w:p>
    <w:p w:rsidRPr="00D5295B" w:rsidR="009E5C68" w:rsidP="00A93B1A" w:rsidRDefault="009E5C68" w14:paraId="55ACC73F" w14:textId="77777777">
      <w:pPr>
        <w:pStyle w:val="BodyText"/>
      </w:pPr>
    </w:p>
    <w:p w:rsidRPr="00D5295B" w:rsidR="00A93B1A" w:rsidP="00A316A5" w:rsidRDefault="00A93B1A" w14:paraId="192D1A17" w14:textId="752D3DAD">
      <w:pPr>
        <w:pStyle w:val="Heading3"/>
        <w:ind w:left="0"/>
      </w:pPr>
      <w:r w:rsidRPr="00A316A5">
        <w:rPr>
          <w:color w:val="1F497D" w:themeColor="text2"/>
        </w:rPr>
        <w:t>Challenges/Key Issues</w:t>
      </w:r>
    </w:p>
    <w:p w:rsidRPr="00D5295B" w:rsidR="00A93B1A" w:rsidP="005B6D54" w:rsidRDefault="00A93B1A" w14:paraId="724E9FD9" w14:textId="77777777">
      <w:pPr>
        <w:pStyle w:val="BodyText"/>
        <w:tabs>
          <w:tab w:val="left" w:pos="9720"/>
        </w:tabs>
        <w:rPr>
          <w:b/>
          <w:bCs/>
          <w:color w:val="9BBB59" w:themeColor="accent3"/>
          <w:sz w:val="24"/>
          <w:szCs w:val="24"/>
        </w:rPr>
      </w:pPr>
      <w:r w:rsidRPr="00D5295B">
        <w:rPr>
          <w:b/>
          <w:bCs/>
          <w:color w:val="9BBB59" w:themeColor="accent3"/>
          <w:sz w:val="24"/>
          <w:szCs w:val="24"/>
        </w:rPr>
        <w:t>Cultural Resources Area Assets</w:t>
      </w:r>
    </w:p>
    <w:p w:rsidRPr="00D5295B" w:rsidR="00A93B1A" w:rsidP="005B6D54" w:rsidRDefault="00A93B1A" w14:paraId="4D572A36" w14:textId="77777777">
      <w:pPr>
        <w:pStyle w:val="BodyText"/>
        <w:tabs>
          <w:tab w:val="left" w:pos="9720"/>
        </w:tabs>
      </w:pPr>
      <w:r w:rsidRPr="00D5295B">
        <w:t xml:space="preserve">To be effective stewards of our heritage, we must educate our citizens about the nature and value of our historic and natural resources in order that we may see opportunities in those resources. Heritage resources can be thought of as “cultural capital.” They can be developed as focal points for businesses and for tourism promotion with a double benefit: the resources are conserved along with local </w:t>
      </w:r>
      <w:proofErr w:type="gramStart"/>
      <w:r w:rsidRPr="00D5295B">
        <w:t>identity</w:t>
      </w:r>
      <w:proofErr w:type="gramEnd"/>
      <w:r w:rsidRPr="00D5295B">
        <w:t xml:space="preserve"> and they help the community generate needed income. Celebrating heritage is also an obvious means to develop regional heritage and tourism programs that will enrich Southern Maryland as a whole. Heritage can be an organizing principle for sustainability and can integrate well with other initiatives and plans such as recreation, economic development, transportation and environmental plans.</w:t>
      </w:r>
    </w:p>
    <w:p w:rsidRPr="00D5295B" w:rsidR="00A93B1A" w:rsidP="005B6D54" w:rsidRDefault="00A93B1A" w14:paraId="23FB467D" w14:textId="77777777">
      <w:pPr>
        <w:pStyle w:val="BodyText"/>
        <w:tabs>
          <w:tab w:val="left" w:pos="9720"/>
        </w:tabs>
      </w:pPr>
    </w:p>
    <w:p w:rsidRPr="00D5295B" w:rsidR="00A93B1A" w:rsidP="005B6D54" w:rsidRDefault="00A93B1A" w14:paraId="79CC0053" w14:textId="052736CF">
      <w:pPr>
        <w:pStyle w:val="BodyText"/>
        <w:tabs>
          <w:tab w:val="left" w:pos="9720"/>
        </w:tabs>
      </w:pPr>
      <w:r w:rsidRPr="00D5295B">
        <w:t xml:space="preserve">The assets that can convey heritage in Calvert County and Prince Frederick must be identified from within the community itself. The objective is to build community and deepen the sense of place to make the experience of life in Prince Frederick distinctive. The Town Center has historic resources that are still in use or could be redeveloped, </w:t>
      </w:r>
      <w:commentRangeStart w:id="1329"/>
      <w:ins w:author="Harris, Tay E." w:date="2024-12-06T12:10:00Z" w:id="1330">
        <w:r w:rsidRPr="00D5295B" w:rsidR="004044D3">
          <w:t xml:space="preserve">many of which are located on large lots and set back from the surrounding environment. </w:t>
        </w:r>
        <w:commentRangeEnd w:id="1329"/>
        <w:r w:rsidRPr="00D5295B" w:rsidR="004044D3">
          <w:commentReference w:id="1329"/>
        </w:r>
      </w:ins>
      <w:r w:rsidRPr="00D5295B">
        <w:t>Some of the existing resources, or assets, are listed below.</w:t>
      </w:r>
    </w:p>
    <w:p w:rsidRPr="00D5295B" w:rsidR="00A93B1A" w:rsidP="005B6D54" w:rsidRDefault="00A93B1A" w14:paraId="223564F8" w14:textId="55B7B3F0">
      <w:pPr>
        <w:pStyle w:val="BodyText"/>
        <w:tabs>
          <w:tab w:val="left" w:pos="9720"/>
        </w:tabs>
        <w:rPr>
          <w:u w:val="single"/>
        </w:rPr>
      </w:pPr>
    </w:p>
    <w:p w:rsidRPr="00D5295B" w:rsidR="00A93B1A" w:rsidP="005B6D54" w:rsidRDefault="00A93B1A" w14:paraId="46D5F3D0" w14:textId="50D876B8">
      <w:pPr>
        <w:pStyle w:val="BodyText"/>
        <w:tabs>
          <w:tab w:val="left" w:pos="9720"/>
        </w:tabs>
      </w:pPr>
      <w:r w:rsidRPr="00D5295B">
        <w:rPr>
          <w:b/>
          <w:bCs/>
          <w:color w:val="F79646" w:themeColor="accent6"/>
        </w:rPr>
        <w:t>Courthouse Square</w:t>
      </w:r>
      <w:r w:rsidR="00A316A5">
        <w:rPr>
          <w:b/>
          <w:bCs/>
          <w:color w:val="F79646" w:themeColor="accent6"/>
        </w:rPr>
        <w:t xml:space="preserve">. </w:t>
      </w:r>
      <w:r w:rsidRPr="00D5295B">
        <w:t xml:space="preserve">The original part of the current courthouse, the center block with the main entrance, columns and cupola was built in 1916. Since then, six additions have been constructed, each distinguishable from the others. The courthouse stands on the “square” that was surveyed for the courthouse grounds in 1725, the year in which the first courthouse in Prince Frederick was likely built. The courthouse had previously been located at Calvert Town on Battle Creek. The courthouse grounds are nearly the same as the lot laid out in 1725. The existing building is the fifth county courthouse </w:t>
      </w:r>
      <w:commentRangeStart w:id="1331"/>
      <w:r w:rsidRPr="00D5295B" w:rsidR="00D84F3D">
        <w:t xml:space="preserve">many of which are located on large lots and set back from the surrounding environment. </w:t>
      </w:r>
      <w:commentRangeEnd w:id="1331"/>
      <w:r w:rsidRPr="00D5295B" w:rsidR="00D84F3D">
        <w:rPr>
          <w:rStyle w:val="CommentReference"/>
        </w:rPr>
        <w:commentReference w:id="1331"/>
      </w:r>
      <w:ins w:author="Harris, Tay E." w:date="2024-12-06T12:08:00Z" w:id="1332">
        <w:r w:rsidRPr="00D5295B" w:rsidR="00D84F3D">
          <w:t xml:space="preserve"> </w:t>
        </w:r>
        <w:commentRangeStart w:id="1333"/>
        <w:r w:rsidRPr="00D5295B" w:rsidR="00D84F3D">
          <w:t xml:space="preserve">many of which are located on large lots and set back from the surrounding environment. </w:t>
        </w:r>
        <w:commentRangeEnd w:id="1333"/>
        <w:r w:rsidRPr="00D5295B" w:rsidR="00D84F3D">
          <w:rPr>
            <w:rStyle w:val="CommentReference"/>
          </w:rPr>
          <w:commentReference w:id="1333"/>
        </w:r>
      </w:ins>
      <w:del w:author="Harris, Tay E." w:date="2024-12-06T12:09:00Z" w:id="1334">
        <w:r w:rsidRPr="00D5295B" w:rsidDel="00D84F3D">
          <w:delText>to stand at this location.</w:delText>
        </w:r>
      </w:del>
      <w:r w:rsidRPr="00D5295B">
        <w:t xml:space="preserve"> The grounds at the courthouse commemorate countians’ service and sacrifice in the world wars and international military conflicts. The World War I monument, erected in 1920, was designed by sculptor Edward Berge and architect William Gordon Beecher, and is eligible for listing on the National Register.</w:t>
      </w:r>
    </w:p>
    <w:p w:rsidRPr="00D5295B" w:rsidR="00A93B1A" w:rsidP="005B6D54" w:rsidRDefault="00A93B1A" w14:paraId="18F7509A" w14:textId="77777777">
      <w:pPr>
        <w:pStyle w:val="BodyText"/>
        <w:tabs>
          <w:tab w:val="left" w:pos="9720"/>
        </w:tabs>
        <w:rPr>
          <w:u w:val="single"/>
        </w:rPr>
      </w:pPr>
    </w:p>
    <w:p w:rsidRPr="00D5295B" w:rsidR="00A93B1A" w:rsidP="005B6D54" w:rsidRDefault="00A93B1A" w14:paraId="02949495" w14:textId="23359B19">
      <w:pPr>
        <w:pStyle w:val="BodyText"/>
        <w:tabs>
          <w:tab w:val="left" w:pos="9720"/>
        </w:tabs>
      </w:pPr>
      <w:r w:rsidRPr="00D5295B">
        <w:rPr>
          <w:b/>
          <w:bCs/>
          <w:color w:val="F79646" w:themeColor="accent6"/>
        </w:rPr>
        <w:t>Main Street Corridor</w:t>
      </w:r>
      <w:r w:rsidR="00A316A5">
        <w:rPr>
          <w:b/>
          <w:bCs/>
          <w:color w:val="F79646" w:themeColor="accent6"/>
        </w:rPr>
        <w:t xml:space="preserve">. </w:t>
      </w:r>
      <w:r w:rsidRPr="00D5295B">
        <w:t>Fifty-nine historic buildings have been documented on Main Street from Armory Road south to MD 2-4. Some are frame buildings that were dwellings and now serve as businesses. Some, especially near the courthouse, are built of brick or were renovated with brick veneer; most of those were constructed as commercial buildings. Others are still residences. Two frame buildings Old Field Inn—now Heritage 485—and the Dr. Isaac King House are designated Calvert County Historic Districts. The property furthest south on Main Street is the Hance Farm, one of two intact farmsteads that survive in the Prince Frederick Town Center. The other is Linden, on Church Street.</w:t>
      </w:r>
    </w:p>
    <w:p w:rsidRPr="00D5295B" w:rsidR="00A93B1A" w:rsidP="005B6D54" w:rsidRDefault="00A93B1A" w14:paraId="1914D533" w14:textId="77777777">
      <w:pPr>
        <w:pStyle w:val="BodyText"/>
        <w:tabs>
          <w:tab w:val="left" w:pos="9720"/>
        </w:tabs>
      </w:pPr>
    </w:p>
    <w:p w:rsidRPr="00D5295B" w:rsidR="00A93B1A" w:rsidP="005B6D54" w:rsidRDefault="00A93B1A" w14:paraId="4F43BA6E" w14:textId="77777777">
      <w:pPr>
        <w:pStyle w:val="BodyText"/>
        <w:tabs>
          <w:tab w:val="left" w:pos="9720"/>
        </w:tabs>
      </w:pPr>
      <w:r w:rsidRPr="00D5295B">
        <w:t xml:space="preserve">Also on Main Street is the first Prince Frederick High School—which served all grades from 1-12 after it was built in 1921. It was the first multi-room school for White students in Prince Frederick. It was replaced by the High School built </w:t>
      </w:r>
      <w:r w:rsidRPr="00D5295B">
        <w:t>in 1948 on Solomons Island Road, which later became the Middle School and was demolished in 2012. Public schools in Calvert County were integrated in 1966. Nine of the 59 recorded buildings on Main Street have been demolished during the past twenty years.</w:t>
      </w:r>
    </w:p>
    <w:p w:rsidRPr="00D5295B" w:rsidR="00A93B1A" w:rsidP="005B6D54" w:rsidRDefault="00A93B1A" w14:paraId="4124C9A5" w14:textId="77777777">
      <w:pPr>
        <w:pStyle w:val="BodyText"/>
        <w:tabs>
          <w:tab w:val="left" w:pos="9720"/>
        </w:tabs>
        <w:rPr>
          <w:u w:val="single"/>
        </w:rPr>
      </w:pPr>
    </w:p>
    <w:p w:rsidRPr="00D5295B" w:rsidR="00A93B1A" w:rsidP="005B6D54" w:rsidRDefault="00A93B1A" w14:paraId="51BEB8C2" w14:textId="0615B6CC">
      <w:pPr>
        <w:pStyle w:val="BodyText"/>
        <w:tabs>
          <w:tab w:val="left" w:pos="9720"/>
        </w:tabs>
      </w:pPr>
      <w:r w:rsidRPr="00D5295B">
        <w:rPr>
          <w:b/>
          <w:bCs/>
          <w:color w:val="F79646" w:themeColor="accent6"/>
        </w:rPr>
        <w:t>Church Street</w:t>
      </w:r>
      <w:r w:rsidR="00A316A5">
        <w:rPr>
          <w:b/>
          <w:bCs/>
          <w:color w:val="F79646" w:themeColor="accent6"/>
        </w:rPr>
        <w:t xml:space="preserve">. </w:t>
      </w:r>
      <w:r w:rsidRPr="00A316A5">
        <w:rPr>
          <w:iCs/>
        </w:rPr>
        <w:t xml:space="preserve">Linden </w:t>
      </w:r>
      <w:r w:rsidRPr="00D5295B">
        <w:t>is now the home of the Calvert County Historical Society at 70 Church Street. It was first built as a farmhouse in the mid-nineteenth century and remodeled in 1911 to its current Greek Revival appearance by Judge John Gray. The spacious grounds still include a number of outbuildings that were part of the in-town farmstead. In later years, the Gray sisters who occupied the house, rented rooms to White teachers in the public schools. Linden is listed in the National Register of Historic Places and is designated as a Calvert County Historic District.</w:t>
      </w:r>
    </w:p>
    <w:p w:rsidRPr="00D5295B" w:rsidR="00E8666A" w:rsidP="005B6D54" w:rsidRDefault="00E8666A" w14:paraId="1B327F17" w14:textId="77777777">
      <w:pPr>
        <w:pStyle w:val="BodyText"/>
        <w:tabs>
          <w:tab w:val="left" w:pos="9720"/>
        </w:tabs>
      </w:pPr>
    </w:p>
    <w:p w:rsidRPr="00D5295B" w:rsidR="00A93B1A" w:rsidP="005B6D54" w:rsidRDefault="00A93B1A" w14:paraId="609FC348" w14:textId="303BB905">
      <w:pPr>
        <w:pStyle w:val="BodyText"/>
        <w:tabs>
          <w:tab w:val="left" w:pos="9720"/>
        </w:tabs>
      </w:pPr>
      <w:r w:rsidRPr="00D5295B">
        <w:rPr>
          <w:b/>
          <w:bCs/>
          <w:color w:val="F79646" w:themeColor="accent6"/>
        </w:rPr>
        <w:t>The Armory and Armory Road</w:t>
      </w:r>
      <w:r w:rsidR="00A316A5">
        <w:rPr>
          <w:b/>
          <w:bCs/>
          <w:color w:val="F79646" w:themeColor="accent6"/>
        </w:rPr>
        <w:t xml:space="preserve">. </w:t>
      </w:r>
      <w:r w:rsidRPr="00D5295B">
        <w:t xml:space="preserve">Armory Road has followed nearly the same alignment between Dares Beach Road and Main Street since at least 1865, where it appears on the Simon </w:t>
      </w:r>
      <w:proofErr w:type="spellStart"/>
      <w:r w:rsidRPr="00D5295B">
        <w:t>Martenet</w:t>
      </w:r>
      <w:proofErr w:type="spellEnd"/>
      <w:r w:rsidRPr="00D5295B">
        <w:t xml:space="preserve"> map of Calvert County. North of Dares Beach Road, Armory Road follows what had been the alignment of the principal route north from Prince Frederick.</w:t>
      </w:r>
    </w:p>
    <w:p w:rsidRPr="00D5295B" w:rsidR="00A93B1A" w:rsidP="005B6D54" w:rsidRDefault="00A93B1A" w14:paraId="6C139D4F" w14:textId="77777777">
      <w:pPr>
        <w:pStyle w:val="BodyText"/>
        <w:tabs>
          <w:tab w:val="left" w:pos="9720"/>
        </w:tabs>
      </w:pPr>
    </w:p>
    <w:p w:rsidRPr="00D5295B" w:rsidR="00A93B1A" w:rsidP="005B6D54" w:rsidRDefault="00A93B1A" w14:paraId="4786DF14" w14:textId="77777777">
      <w:pPr>
        <w:pStyle w:val="BodyText"/>
        <w:tabs>
          <w:tab w:val="left" w:pos="9720"/>
        </w:tabs>
      </w:pPr>
      <w:r w:rsidRPr="00D5295B">
        <w:t xml:space="preserve">The National Guard Armory was completed in 1954 to serve as a military outpost for the National Guard and to provide community support and space for civic services and events. Although it has been demolished for redevelopment purposes, it was the only such building in Calvert County. It was designed by architect Lawrence P. </w:t>
      </w:r>
      <w:proofErr w:type="spellStart"/>
      <w:r w:rsidRPr="00D5295B">
        <w:t>Sangston</w:t>
      </w:r>
      <w:proofErr w:type="spellEnd"/>
      <w:r w:rsidRPr="00D5295B">
        <w:t xml:space="preserve"> and constructed by contractor Charles </w:t>
      </w:r>
      <w:proofErr w:type="spellStart"/>
      <w:r w:rsidRPr="00D5295B">
        <w:t>Tovell</w:t>
      </w:r>
      <w:proofErr w:type="spellEnd"/>
      <w:r w:rsidRPr="00D5295B">
        <w:t>. Generations of citizens have served there in the National Guard or have attended events. Some received their first drivers’ licenses at the Armory, and others attended school there while a nearby school was under construction. It is a good example of the deco-style armories that were being built in the mid-twentieth century.</w:t>
      </w:r>
    </w:p>
    <w:p w:rsidRPr="00D5295B" w:rsidR="00A93B1A" w:rsidP="005B6D54" w:rsidRDefault="00A93B1A" w14:paraId="1C28D404" w14:textId="77777777">
      <w:pPr>
        <w:pStyle w:val="BodyText"/>
        <w:tabs>
          <w:tab w:val="left" w:pos="9720"/>
        </w:tabs>
      </w:pPr>
    </w:p>
    <w:p w:rsidRPr="00D5295B" w:rsidR="00A93B1A" w:rsidP="005B6D54" w:rsidRDefault="00A93B1A" w14:paraId="655A5772" w14:textId="77777777">
      <w:pPr>
        <w:pStyle w:val="BodyText"/>
        <w:tabs>
          <w:tab w:val="left" w:pos="9720"/>
        </w:tabs>
      </w:pPr>
      <w:r w:rsidRPr="00A316A5">
        <w:rPr>
          <w:iCs/>
        </w:rPr>
        <w:t>The Central</w:t>
      </w:r>
      <w:r w:rsidRPr="00D5295B">
        <w:rPr>
          <w:iCs/>
        </w:rPr>
        <w:t xml:space="preserve"> School</w:t>
      </w:r>
      <w:r w:rsidRPr="00D5295B">
        <w:rPr>
          <w:i/>
        </w:rPr>
        <w:t xml:space="preserve"> </w:t>
      </w:r>
      <w:r w:rsidRPr="00D5295B">
        <w:t>was completed on Armory Road in 1921. It was the first consolidated African American school and the first to offer a high-school education. The construction of the school was assisted by a grant from the Julius Rosenwald Fund set up by the philanthropist after the Civil War to promote the education of African American children. Some of the other funding was raised by the county African American communities. Though there were at least two Rosenwald Schools in Calvert County, this is the only one to survive. Calvert County owns, restored, and maintains the historic building, which is eligible for listing in the National Register of Historic Places. It is designated as a Calvert County Historic District.</w:t>
      </w:r>
    </w:p>
    <w:p w:rsidRPr="00D5295B" w:rsidR="00A93B1A" w:rsidP="005B6D54" w:rsidRDefault="00A93B1A" w14:paraId="6090028D" w14:textId="77777777">
      <w:pPr>
        <w:pStyle w:val="BodyText"/>
        <w:tabs>
          <w:tab w:val="left" w:pos="9720"/>
        </w:tabs>
      </w:pPr>
    </w:p>
    <w:p w:rsidRPr="00D5295B" w:rsidR="00A93B1A" w:rsidP="005B6D54" w:rsidRDefault="00A93B1A" w14:paraId="0FBED6EF" w14:textId="4DD5FD6A">
      <w:pPr>
        <w:pStyle w:val="BodyText"/>
        <w:tabs>
          <w:tab w:val="left" w:pos="9720"/>
        </w:tabs>
      </w:pPr>
      <w:r w:rsidRPr="00D5295B">
        <w:rPr>
          <w:b/>
          <w:bCs/>
          <w:iCs/>
          <w:color w:val="F79646" w:themeColor="accent6"/>
        </w:rPr>
        <w:t>St. Paul’s Episcopal Church</w:t>
      </w:r>
      <w:r w:rsidRPr="00D5295B">
        <w:rPr>
          <w:i/>
          <w:color w:val="F79646" w:themeColor="accent6"/>
        </w:rPr>
        <w:t xml:space="preserve"> </w:t>
      </w:r>
      <w:r w:rsidRPr="00D5295B">
        <w:t>was constructed in 1841 and the bell tower was added in 1885. The church grounds include a cemetery that has fine examples of the changes in grave markers through time. The church was evaluated as eligible for listing in the National Register because of its notable architecture and the fact that it is among the oldest buildings in Prince Frederick.</w:t>
      </w:r>
    </w:p>
    <w:p w:rsidRPr="00D5295B" w:rsidR="00A93B1A" w:rsidP="005B6D54" w:rsidRDefault="00A93B1A" w14:paraId="19807D05" w14:textId="77777777">
      <w:pPr>
        <w:pStyle w:val="BodyText"/>
        <w:tabs>
          <w:tab w:val="left" w:pos="9720"/>
        </w:tabs>
        <w:rPr>
          <w:b/>
          <w:bCs/>
          <w:iCs/>
        </w:rPr>
      </w:pPr>
    </w:p>
    <w:p w:rsidRPr="00D5295B" w:rsidR="00A93B1A" w:rsidP="005B6D54" w:rsidRDefault="00A93B1A" w14:paraId="7148E08F" w14:textId="77777777">
      <w:pPr>
        <w:pStyle w:val="BodyText"/>
        <w:tabs>
          <w:tab w:val="left" w:pos="9720"/>
        </w:tabs>
      </w:pPr>
      <w:r w:rsidRPr="00D5295B">
        <w:rPr>
          <w:b/>
          <w:bCs/>
          <w:iCs/>
          <w:color w:val="F79646" w:themeColor="accent6"/>
        </w:rPr>
        <w:t>Calvert County Sheriff’s Department</w:t>
      </w:r>
      <w:r w:rsidRPr="00D5295B">
        <w:rPr>
          <w:i/>
        </w:rPr>
        <w:t xml:space="preserve"> </w:t>
      </w:r>
      <w:r w:rsidRPr="00D5295B">
        <w:t>was built as the Calvert County Hospital in 1918 and was enlarged in 1926 with the addition of two side wings. It served as the hospital until the 1940s when a new hospital was built. It has since served as a nursing home and currently houses the operations of the County Sheriff. The building is a good example of how adaptive reuse can preserve a historic building. The building is designated a Calvert County Historic District.</w:t>
      </w:r>
    </w:p>
    <w:p w:rsidRPr="00D5295B" w:rsidR="00A93B1A" w:rsidP="005B6D54" w:rsidRDefault="00A93B1A" w14:paraId="13DBD38D" w14:textId="77777777">
      <w:pPr>
        <w:pStyle w:val="BodyText"/>
        <w:tabs>
          <w:tab w:val="left" w:pos="9720"/>
        </w:tabs>
        <w:rPr>
          <w:iCs/>
        </w:rPr>
      </w:pPr>
    </w:p>
    <w:p w:rsidRPr="00D5295B" w:rsidR="00A93B1A" w:rsidP="005B6D54" w:rsidRDefault="00A93B1A" w14:paraId="4A85DC7E" w14:textId="41F1B5B7">
      <w:pPr>
        <w:pStyle w:val="BodyText"/>
        <w:tabs>
          <w:tab w:val="left" w:pos="9720"/>
        </w:tabs>
      </w:pPr>
      <w:r w:rsidRPr="00D5295B">
        <w:rPr>
          <w:b/>
          <w:bCs/>
          <w:color w:val="F79646" w:themeColor="accent6"/>
        </w:rPr>
        <w:t>Baltimore and Drum Point Railroad</w:t>
      </w:r>
      <w:r w:rsidR="00A316A5">
        <w:rPr>
          <w:b/>
          <w:bCs/>
          <w:color w:val="F79646" w:themeColor="accent6"/>
        </w:rPr>
        <w:t xml:space="preserve">. </w:t>
      </w:r>
      <w:r w:rsidRPr="00D5295B">
        <w:t xml:space="preserve">The Baltimore and Drum Point Railroad, chartered in 1868 was never completed, but the railroad bed was constructed before the project was abandoned in the early twentieth century. It runs through Prince Frederick and could be made a trail, potentially linking CalvertHealth Medical Center to King Memorial Park and points beyond in both directions. The railroad has an interesting history as “the biggest thing that never happened” in Calvert County and has been found eligible for listing in the National Register of Historic Places. Its </w:t>
      </w:r>
      <w:r w:rsidRPr="00D5295B">
        <w:t xml:space="preserve">greatest use could still be realized as an amenity and to provide connectivity throughout the county for pedestrians, hikers, and cyclists. </w:t>
      </w:r>
      <w:commentRangeStart w:id="1335"/>
      <w:ins w:author="Harris, Tay E." w:date="2024-12-06T12:11:00Z" w:id="1336">
        <w:r w:rsidRPr="00D5295B" w:rsidR="004044D3">
          <w:t xml:space="preserve">Acknowledging that the railroad bed partially lies on private property, some of which is developed, </w:t>
        </w:r>
      </w:ins>
      <w:ins w:author="Harris, Tay E." w:date="2025-01-09T14:31:00Z" w:id="1337">
        <w:r w:rsidR="002C2B39">
          <w:t xml:space="preserve">This </w:t>
        </w:r>
      </w:ins>
      <w:ins w:author="Harris, Tay E." w:date="2025-01-10T09:38:00Z" w:id="1338">
        <w:r w:rsidR="008160B9">
          <w:t>m</w:t>
        </w:r>
      </w:ins>
      <w:ins w:author="Harris, Tay E." w:date="2025-01-09T14:31:00Z" w:id="1339">
        <w:r w:rsidR="002C2B39">
          <w:t xml:space="preserve">aster </w:t>
        </w:r>
      </w:ins>
      <w:ins w:author="Harris, Tay E." w:date="2025-01-10T09:38:00Z" w:id="1340">
        <w:r w:rsidR="008160B9">
          <w:t>p</w:t>
        </w:r>
      </w:ins>
      <w:ins w:author="Harris, Tay E." w:date="2025-01-09T14:31:00Z" w:id="1341">
        <w:r w:rsidR="002C2B39">
          <w:t>lan</w:t>
        </w:r>
      </w:ins>
      <w:ins w:author="Harris, Tay E." w:date="2024-12-06T12:11:00Z" w:id="1342">
        <w:r w:rsidRPr="00D5295B" w:rsidR="004044D3">
          <w:t xml:space="preserve"> recommends that the county consider pursuing grant funding under a public-private partnership with the Calvert Health Medical Center and the Fox Run Shopping Center to prepare and implement a plan that highlights the rail bed’s existence within the Town Center. The plan could include markers strategically placed along or near the railroad bed on the Calvert Health Medical campus, at the shopping center and along Armory Road and Main Street. Signs with an educational message about the significance of the rail bed, accompanied by a map, could be located at on Church Street, as well as on the Calvert Health Medical Center campus. At the Church Street location, Kings Memorial Park could be incorporated into the sign’s educational message and map, along other historic buildings with unique architectural features on Main Street, like Dowell House #2, the Prince Frederick Masonic Lodge (the old Prince Frederick High School) and the School Superintendent’s House. </w:t>
        </w:r>
        <w:r w:rsidRPr="00D5295B" w:rsidR="004044D3">
          <w:rPr>
            <w:iCs/>
          </w:rPr>
          <w:t xml:space="preserve">Through coordinated efforts and depending on timing, perhaps the trail concept could be incorporated into the efforts to pursue a state Main Street Affiliation. </w:t>
        </w:r>
        <w:commentRangeEnd w:id="1335"/>
        <w:r w:rsidRPr="00D5295B" w:rsidR="004044D3">
          <w:commentReference w:id="1335"/>
        </w:r>
      </w:ins>
    </w:p>
    <w:p w:rsidRPr="00D5295B" w:rsidR="00357091" w:rsidP="005B6D54" w:rsidRDefault="00357091" w14:paraId="3EE30440" w14:textId="77777777">
      <w:pPr>
        <w:pStyle w:val="BodyText"/>
        <w:tabs>
          <w:tab w:val="left" w:pos="9720"/>
        </w:tabs>
        <w:rPr>
          <w:b/>
          <w:bCs/>
        </w:rPr>
      </w:pPr>
    </w:p>
    <w:p w:rsidRPr="00D5295B" w:rsidR="00A93B1A" w:rsidP="005B6D54" w:rsidRDefault="00A93B1A" w14:paraId="0C68B301" w14:textId="7FDC3B7C">
      <w:pPr>
        <w:pStyle w:val="BodyText"/>
        <w:tabs>
          <w:tab w:val="left" w:pos="9720"/>
        </w:tabs>
        <w:rPr>
          <w:b/>
          <w:bCs/>
          <w:color w:val="1F497D" w:themeColor="text2"/>
          <w:sz w:val="28"/>
          <w:szCs w:val="28"/>
        </w:rPr>
      </w:pPr>
      <w:r w:rsidRPr="00D5295B">
        <w:rPr>
          <w:b/>
          <w:bCs/>
          <w:color w:val="1F497D" w:themeColor="text2"/>
          <w:sz w:val="28"/>
          <w:szCs w:val="28"/>
        </w:rPr>
        <w:t>Connectivity and Walkability</w:t>
      </w:r>
    </w:p>
    <w:p w:rsidRPr="00D5295B" w:rsidR="00A93B1A" w:rsidP="005B6D54" w:rsidRDefault="00A93B1A" w14:paraId="27A7F00D" w14:textId="0BA25383">
      <w:pPr>
        <w:pStyle w:val="BodyText"/>
        <w:tabs>
          <w:tab w:val="left" w:pos="9720"/>
        </w:tabs>
      </w:pPr>
      <w:r w:rsidRPr="00D5295B">
        <w:t xml:space="preserve">Historically, Prince Frederick has been a center of government and commerce since approximately 1725 when a courthouse was first constructed on the site of the present courthouse. The current Main Street in Prince Frederick retains this character as a business and government center intermingled with churches and residences. </w:t>
      </w:r>
      <w:r w:rsidR="002C2B39">
        <w:t xml:space="preserve">This </w:t>
      </w:r>
      <w:r w:rsidR="008160B9">
        <w:t>m</w:t>
      </w:r>
      <w:r w:rsidR="002C2B39">
        <w:t xml:space="preserve">aster </w:t>
      </w:r>
      <w:r w:rsidR="008160B9">
        <w:t>p</w:t>
      </w:r>
      <w:r w:rsidR="002C2B39">
        <w:t>lan</w:t>
      </w:r>
      <w:r w:rsidRPr="00D5295B">
        <w:t xml:space="preserve"> recommends preserving this feature of Prince Frederick by developing the Baltimore and Drum Point Railroad, installing sidewalks where there are gaps and developing a town square.</w:t>
      </w:r>
    </w:p>
    <w:p w:rsidRPr="00D5295B" w:rsidR="00A93B1A" w:rsidP="005B6D54" w:rsidRDefault="00A93B1A" w14:paraId="70B0EF86" w14:textId="77777777">
      <w:pPr>
        <w:pStyle w:val="BodyText"/>
        <w:tabs>
          <w:tab w:val="left" w:pos="9720"/>
        </w:tabs>
      </w:pPr>
    </w:p>
    <w:p w:rsidRPr="00D5295B" w:rsidR="00A93B1A" w:rsidP="005B6D54" w:rsidRDefault="00A93B1A" w14:paraId="4EE1C87D" w14:textId="77777777">
      <w:pPr>
        <w:pStyle w:val="BodyText"/>
        <w:tabs>
          <w:tab w:val="left" w:pos="9720"/>
        </w:tabs>
      </w:pPr>
      <w:r w:rsidRPr="00D5295B">
        <w:t>Development of the Baltimore and Drum Point Railroad bed as a pedestrian, hiking and bike path to connect Prince Frederick with its environs. Known as “the biggest thing that never happened in Calvert County,” the Baltimore and Drum Point Railroad, chartered in 1868, was intended to connect Baltimore with an ice-free alternative port in Calvert County. Although the project was abandoned in the early twentieth century, the remains of the railroad bed remain in Prince Frederick.</w:t>
      </w:r>
    </w:p>
    <w:p w:rsidRPr="00D5295B" w:rsidR="00A93B1A" w:rsidP="005B6D54" w:rsidRDefault="00A93B1A" w14:paraId="46D530F6" w14:textId="77777777">
      <w:pPr>
        <w:pStyle w:val="BodyText"/>
        <w:tabs>
          <w:tab w:val="left" w:pos="9720"/>
        </w:tabs>
      </w:pPr>
    </w:p>
    <w:p w:rsidRPr="00D5295B" w:rsidR="00A93B1A" w:rsidP="005B6D54" w:rsidRDefault="00A93B1A" w14:paraId="7BC42721" w14:textId="77777777">
      <w:pPr>
        <w:pStyle w:val="BodyText"/>
        <w:tabs>
          <w:tab w:val="left" w:pos="9720"/>
        </w:tabs>
      </w:pPr>
      <w:r w:rsidRPr="00D5295B">
        <w:t>These remains (eligible for listing on the National Register of Historic Places) could be leveraged to create a pedestrian, biking and hiking trail to connect Calvert Health Medical Center to King Memorial Park and points beyond in both directions (see depiction below). Accordingly, this plan contemplates, and establishes as a goal, formulation of a detailed plan to use federal, state, local government and private sources to establish a pedestrian, biking and hiking trail on the Baltimore and Drum Point Railroad bed. Such a plan could potentially use the model of the “Rails to Trails” program established through the Rail to Trails Conservancy.</w:t>
      </w:r>
    </w:p>
    <w:p w:rsidRPr="00D5295B" w:rsidR="00A93B1A" w:rsidP="005B6D54" w:rsidRDefault="00A93B1A" w14:paraId="2F1E0E0E" w14:textId="77777777">
      <w:pPr>
        <w:pStyle w:val="BodyText"/>
        <w:tabs>
          <w:tab w:val="left" w:pos="9720"/>
        </w:tabs>
      </w:pPr>
    </w:p>
    <w:p w:rsidRPr="00D5295B" w:rsidR="00A93B1A" w:rsidP="005B6D54" w:rsidRDefault="00A93B1A" w14:paraId="2F0E0CAC" w14:textId="5E0EB73D">
      <w:pPr>
        <w:pStyle w:val="BodyText"/>
        <w:tabs>
          <w:tab w:val="left" w:pos="9720"/>
        </w:tabs>
      </w:pPr>
      <w:r w:rsidRPr="00D5295B">
        <w:t>To further promote walkability within the Town Center, this plan prioritizes the completion of missing sidewalk segments. Once completed, these segments would connect the older and newer parts of Prince Frederick providing more accessibility and a greater sense of community.</w:t>
      </w:r>
    </w:p>
    <w:p w:rsidRPr="00D5295B" w:rsidR="00A93B1A" w:rsidP="005B6D54" w:rsidRDefault="00A93B1A" w14:paraId="4908F74E" w14:textId="77777777">
      <w:pPr>
        <w:pStyle w:val="BodyText"/>
        <w:tabs>
          <w:tab w:val="left" w:pos="9720"/>
        </w:tabs>
      </w:pPr>
    </w:p>
    <w:p w:rsidRPr="00D5295B" w:rsidR="00A93B1A" w:rsidP="005B6D54" w:rsidRDefault="00A93B1A" w14:paraId="7804367C" w14:textId="77777777">
      <w:pPr>
        <w:pStyle w:val="BodyText"/>
        <w:tabs>
          <w:tab w:val="left" w:pos="9720"/>
        </w:tabs>
      </w:pPr>
      <w:r w:rsidRPr="00D5295B">
        <w:t>Consistent with Prince Frederick’s walkable, mixed development character, this plan encourages the development of a walkable town square in Prince Frederick comprised of mixed-use development, and that is constructed on re-purposed space. Further, this plan encourages the construction of a walkable mixed-use town square on the present armory site that could be connected to the Courthouse Square area.</w:t>
      </w:r>
    </w:p>
    <w:p w:rsidRPr="00D5295B" w:rsidR="00A93B1A" w:rsidP="005B6D54" w:rsidRDefault="00A93B1A" w14:paraId="112DD2E6" w14:textId="77777777">
      <w:pPr>
        <w:pStyle w:val="BodyText"/>
        <w:tabs>
          <w:tab w:val="left" w:pos="9720"/>
        </w:tabs>
      </w:pPr>
    </w:p>
    <w:p w:rsidRPr="00D5295B" w:rsidR="00A93B1A" w:rsidP="005B6D54" w:rsidRDefault="00A93B1A" w14:paraId="26007269" w14:textId="589377A4">
      <w:pPr>
        <w:pStyle w:val="BodyText"/>
        <w:tabs>
          <w:tab w:val="left" w:pos="9720"/>
        </w:tabs>
        <w:rPr>
          <w:b/>
          <w:bCs/>
          <w:color w:val="9BBB59" w:themeColor="accent3"/>
          <w:sz w:val="24"/>
          <w:szCs w:val="24"/>
          <w:u w:val="single"/>
        </w:rPr>
      </w:pPr>
      <w:r w:rsidRPr="00D5295B">
        <w:rPr>
          <w:b/>
          <w:bCs/>
          <w:color w:val="9BBB59" w:themeColor="accent3"/>
          <w:sz w:val="24"/>
          <w:szCs w:val="24"/>
        </w:rPr>
        <w:t>Preserving Open Space and Its Acces</w:t>
      </w:r>
      <w:r w:rsidRPr="00D5295B">
        <w:rPr>
          <w:b/>
          <w:bCs/>
          <w:color w:val="9BBB59" w:themeColor="accent3"/>
          <w:sz w:val="24"/>
          <w:szCs w:val="24"/>
          <w:u w:val="single"/>
        </w:rPr>
        <w:t>s</w:t>
      </w:r>
    </w:p>
    <w:p w:rsidRPr="00D5295B" w:rsidR="00A93B1A" w:rsidP="005B6D54" w:rsidRDefault="00A93B1A" w14:paraId="7A31EA1A" w14:textId="4E7CADFA">
      <w:pPr>
        <w:pStyle w:val="BodyText"/>
        <w:tabs>
          <w:tab w:val="left" w:pos="9720"/>
        </w:tabs>
      </w:pPr>
      <w:r w:rsidRPr="00D5295B">
        <w:t xml:space="preserve">Historically, Prince Frederick has been a walkable community surrounded by and accessible to a surrounding belt of green space. This plan promotes those attributes by leveraging existing resources. </w:t>
      </w:r>
      <w:r w:rsidR="002C2B39">
        <w:t xml:space="preserve">This </w:t>
      </w:r>
      <w:r w:rsidR="008160B9">
        <w:t>m</w:t>
      </w:r>
      <w:r w:rsidR="002C2B39">
        <w:t xml:space="preserve">aster </w:t>
      </w:r>
      <w:r w:rsidR="008160B9">
        <w:t>p</w:t>
      </w:r>
      <w:r w:rsidR="002C2B39">
        <w:t>lan</w:t>
      </w:r>
      <w:r w:rsidRPr="00D5295B">
        <w:t xml:space="preserve"> </w:t>
      </w:r>
      <w:r w:rsidR="004960B2">
        <w:t>up</w:t>
      </w:r>
      <w:r w:rsidRPr="00D5295B">
        <w:t xml:space="preserve">date recommends </w:t>
      </w:r>
      <w:r w:rsidRPr="00D5295B">
        <w:t>promoting accessibility to Parkers, Hunting and Battle creeks, preserving historic and scenic connector roads and constructing a trail/side path from MD 2/4 along Dares Beach Road to Dares Beach.</w:t>
      </w:r>
    </w:p>
    <w:p w:rsidRPr="00D5295B" w:rsidR="00A93B1A" w:rsidP="005B6D54" w:rsidRDefault="00A93B1A" w14:paraId="67EEDDFB" w14:textId="5916804C">
      <w:pPr>
        <w:pStyle w:val="BodyText"/>
        <w:tabs>
          <w:tab w:val="left" w:pos="9720"/>
        </w:tabs>
      </w:pPr>
    </w:p>
    <w:p w:rsidRPr="00D5295B" w:rsidR="00A93B1A" w:rsidP="005B6D54" w:rsidRDefault="00A93B1A" w14:paraId="51C6CDCF" w14:textId="77777777">
      <w:pPr>
        <w:pStyle w:val="BodyText"/>
        <w:tabs>
          <w:tab w:val="left" w:pos="9720"/>
        </w:tabs>
      </w:pPr>
      <w:r w:rsidRPr="00D5295B">
        <w:t xml:space="preserve">Parkers Creek has been referred to as a “bay within a bay” and in appearance remains much as it was when Captain John Smith first viewed and subsequently mapped Calvert County’s shoreline in 1608. Parker’s Creek is an example of the resource this plan seeks to promote and replicate. The natural beauty of the Parkers Creek watershed and its 22 miles of hiking trails are immediately accessible from the Prince Frederick Town Center. Through capital improvements to sidewalks and bike paths in Prince Frederick, this resource can be made even more accessible.     </w:t>
      </w:r>
    </w:p>
    <w:p w:rsidRPr="00D5295B" w:rsidR="00A93B1A" w:rsidP="005B6D54" w:rsidRDefault="00A93B1A" w14:paraId="52D2600E" w14:textId="77777777">
      <w:pPr>
        <w:pStyle w:val="BodyText"/>
        <w:tabs>
          <w:tab w:val="left" w:pos="9720"/>
        </w:tabs>
      </w:pPr>
    </w:p>
    <w:p w:rsidRPr="00D5295B" w:rsidR="00A93B1A" w:rsidP="005B6D54" w:rsidRDefault="00A93B1A" w14:paraId="6BBBDB77" w14:textId="77777777">
      <w:pPr>
        <w:pStyle w:val="BodyText"/>
        <w:tabs>
          <w:tab w:val="left" w:pos="9720"/>
        </w:tabs>
      </w:pPr>
      <w:r w:rsidRPr="00D5295B">
        <w:t>Battle Creek forms a connection with Calvert County’s earliest identified settlers who established a village at the mouth of Battle Creek. It was in this vicinity, the confluence of Battle Creek and the Patuxent River, that the first county seat of Calvert Towne was established around 1668.</w:t>
      </w:r>
    </w:p>
    <w:p w:rsidRPr="00D5295B" w:rsidR="00A93B1A" w:rsidP="005B6D54" w:rsidRDefault="00A93B1A" w14:paraId="20DF5107" w14:textId="132A7A7F">
      <w:pPr>
        <w:pStyle w:val="BodyText"/>
        <w:tabs>
          <w:tab w:val="left" w:pos="9720"/>
        </w:tabs>
      </w:pPr>
    </w:p>
    <w:p w:rsidRPr="00D5295B" w:rsidR="00A93B1A" w:rsidP="005B6D54" w:rsidRDefault="00A93B1A" w14:paraId="08910B7E" w14:textId="542735E0">
      <w:pPr>
        <w:pStyle w:val="BodyText"/>
        <w:tabs>
          <w:tab w:val="left" w:pos="9720"/>
        </w:tabs>
      </w:pPr>
      <w:r w:rsidRPr="00D5295B">
        <w:t>Similar to Parkers and Battle Creeks, Hunting Creek and its associated stream valleys and steep slopes surround and intersect Prince Frederick to help form a natural green belt. These features diminish the sense of crowding in Prince Frederick. Thus, they are important to preserving the Town Center’s historic character as a balanced, mixed- development community inseparable from surrounding open space.</w:t>
      </w:r>
    </w:p>
    <w:p w:rsidRPr="00D5295B" w:rsidR="00A93B1A" w:rsidP="005B6D54" w:rsidRDefault="00A93B1A" w14:paraId="3F728ACF" w14:textId="77777777">
      <w:pPr>
        <w:pStyle w:val="BodyText"/>
        <w:tabs>
          <w:tab w:val="left" w:pos="9720"/>
        </w:tabs>
      </w:pPr>
    </w:p>
    <w:p w:rsidRPr="00D5295B" w:rsidR="00A93B1A" w:rsidP="005B6D54" w:rsidRDefault="00A93B1A" w14:paraId="2843FD38" w14:textId="77777777">
      <w:pPr>
        <w:pStyle w:val="BodyText"/>
        <w:tabs>
          <w:tab w:val="left" w:pos="9720"/>
        </w:tabs>
      </w:pPr>
      <w:r w:rsidRPr="00D5295B">
        <w:t>In addition to natural connectors discussed above, at least three roads identified as being historic and scenic, Stoakley, Barstow and Double Oak roads (the last south of Dares Beach Road) connect Prince Frederick to surrounding open space. These roads should be entitled to protection as part of the historic and scenic road ordinance contemplated under the Calvert County Comprehensive Plan.</w:t>
      </w:r>
    </w:p>
    <w:p w:rsidRPr="00D5295B" w:rsidR="00A93B1A" w:rsidP="005B6D54" w:rsidRDefault="00A93B1A" w14:paraId="41B84DC7" w14:textId="77777777">
      <w:pPr>
        <w:pStyle w:val="BodyText"/>
        <w:tabs>
          <w:tab w:val="left" w:pos="9720"/>
        </w:tabs>
      </w:pPr>
    </w:p>
    <w:p w:rsidRPr="00D5295B" w:rsidR="00A93B1A" w:rsidP="005B6D54" w:rsidRDefault="00A93B1A" w14:paraId="4469E1ED" w14:textId="77777777">
      <w:pPr>
        <w:pStyle w:val="BodyText"/>
        <w:tabs>
          <w:tab w:val="left" w:pos="9720"/>
        </w:tabs>
      </w:pPr>
      <w:r w:rsidRPr="00D5295B">
        <w:t xml:space="preserve">Complementing the above initiatives, this plan also prioritizes construction of a trail/side path from MD 2/4 along Dares Beach Road to Dares Beach. This provides another means of preserving Prince Frederick’s historic character as a community seamlessly connected to surrounding open space. Such a trail/side path would allow biking and walkable access to the historic Old </w:t>
      </w:r>
      <w:proofErr w:type="spellStart"/>
      <w:r w:rsidRPr="00D5295B">
        <w:t>Wallville</w:t>
      </w:r>
      <w:proofErr w:type="spellEnd"/>
      <w:r w:rsidRPr="00D5295B">
        <w:t xml:space="preserve"> School along with access to Double Oak Road (south of Dares Beach Road) and the Chestnut Land Trust. In addition to these preservation-related benefits, such a trail/side path would provide practical safety and recreational benefits to those biking and jogging while using the utility lane.</w:t>
      </w:r>
    </w:p>
    <w:p w:rsidRPr="00D5295B" w:rsidR="00A93B1A" w:rsidP="005B6D54" w:rsidRDefault="00A93B1A" w14:paraId="2D0D25CE" w14:textId="77777777">
      <w:pPr>
        <w:pStyle w:val="BodyText"/>
        <w:tabs>
          <w:tab w:val="left" w:pos="9720"/>
        </w:tabs>
      </w:pPr>
    </w:p>
    <w:p w:rsidRPr="00D5295B" w:rsidR="00A93B1A" w:rsidP="005B6D54" w:rsidRDefault="00A93B1A" w14:paraId="4683AFD7" w14:textId="77777777">
      <w:pPr>
        <w:pStyle w:val="BodyText"/>
        <w:tabs>
          <w:tab w:val="left" w:pos="9720"/>
        </w:tabs>
        <w:rPr>
          <w:color w:val="9BBB59" w:themeColor="accent3"/>
          <w:sz w:val="24"/>
          <w:szCs w:val="24"/>
        </w:rPr>
      </w:pPr>
      <w:r w:rsidRPr="00D5295B">
        <w:rPr>
          <w:b/>
          <w:bCs/>
          <w:color w:val="9BBB59" w:themeColor="accent3"/>
          <w:sz w:val="24"/>
          <w:szCs w:val="24"/>
        </w:rPr>
        <w:t>Develop Resources to Tell the Story of Prince Frederick and Its People</w:t>
      </w:r>
    </w:p>
    <w:p w:rsidRPr="00D5295B" w:rsidR="00A93B1A" w:rsidP="005B6D54" w:rsidRDefault="00A93B1A" w14:paraId="44FD98E2" w14:textId="77777777">
      <w:pPr>
        <w:pStyle w:val="BodyText"/>
        <w:tabs>
          <w:tab w:val="left" w:pos="9720"/>
        </w:tabs>
      </w:pPr>
      <w:r w:rsidRPr="00D5295B">
        <w:t>Prince Frederick’s heritage is inseparable from the stories of those who lived in and around there. It is the stories of students who attended Central School. It is the stories of those who lived at Linden, it is the stories of the eighteen soldiers and sailors on the World War I monument at the Calvert County courthouse. It is the stories of the generations who have worked the Hance Farm. These are but few of the rich examples of individual stories that form the cultural heritage of Prince Frederick and indeed Calvert County. Thus, preserving and telling these stories is an integral part and goal of this plan.</w:t>
      </w:r>
    </w:p>
    <w:p w:rsidRPr="00D5295B" w:rsidR="00A93B1A" w:rsidP="005B6D54" w:rsidRDefault="00A93B1A" w14:paraId="4FDEDE68" w14:textId="77777777">
      <w:pPr>
        <w:pStyle w:val="BodyText"/>
        <w:tabs>
          <w:tab w:val="left" w:pos="9720"/>
        </w:tabs>
      </w:pPr>
    </w:p>
    <w:p w:rsidRPr="00D5295B" w:rsidR="00A93B1A" w:rsidP="005B6D54" w:rsidRDefault="00A93B1A" w14:paraId="3407207C" w14:textId="77777777">
      <w:pPr>
        <w:pStyle w:val="BodyText"/>
        <w:tabs>
          <w:tab w:val="left" w:pos="9720"/>
        </w:tabs>
      </w:pPr>
      <w:r w:rsidRPr="00D5295B">
        <w:t>To this end, every cultural and historic structure and resource that is preserved in Prince Frederick, as contemplated in previous goals, in turn preserves the rich stories of Calvert County and its citizens. To better tell these stories, this plan encourages as part of capital improvements, a heritage trail and marker program that leverage existing infrastructure and additional infrastructure contemplated in other sections of this plan.</w:t>
      </w:r>
    </w:p>
    <w:p w:rsidRPr="00D5295B" w:rsidR="00A93B1A" w:rsidP="005B6D54" w:rsidRDefault="00A93B1A" w14:paraId="107613AF" w14:textId="77777777">
      <w:pPr>
        <w:pStyle w:val="BodyText"/>
        <w:tabs>
          <w:tab w:val="left" w:pos="9720"/>
        </w:tabs>
        <w:rPr>
          <w:b/>
          <w:bCs/>
        </w:rPr>
      </w:pPr>
    </w:p>
    <w:p w:rsidRPr="00D5295B" w:rsidR="00A93B1A" w:rsidP="005B6D54" w:rsidRDefault="00A93B1A" w14:paraId="1CDDE3DD" w14:textId="77777777">
      <w:pPr>
        <w:pStyle w:val="BodyText"/>
        <w:tabs>
          <w:tab w:val="left" w:pos="9720"/>
        </w:tabs>
      </w:pPr>
      <w:r w:rsidRPr="00D5295B">
        <w:t>Such a trail would employ standardized historic markers, that are aesthetically compatible with the surrounding area to tell personal stories related to each location. This same trail would encompass archeologically significant sites as feasible.</w:t>
      </w:r>
    </w:p>
    <w:p w:rsidRPr="00D5295B" w:rsidR="00A93B1A" w:rsidP="005B6D54" w:rsidRDefault="00A93B1A" w14:paraId="2049EB03" w14:textId="438F08A1">
      <w:pPr>
        <w:pStyle w:val="BodyText"/>
        <w:tabs>
          <w:tab w:val="left" w:pos="9720"/>
        </w:tabs>
      </w:pPr>
    </w:p>
    <w:p w:rsidRPr="00D5295B" w:rsidR="00A93B1A" w:rsidP="005B6D54" w:rsidRDefault="00A93B1A" w14:paraId="4EC9A2A3" w14:textId="77777777">
      <w:pPr>
        <w:pStyle w:val="BodyText"/>
        <w:rPr>
          <w:b/>
          <w:bCs/>
          <w:sz w:val="28"/>
          <w:szCs w:val="28"/>
        </w:rPr>
      </w:pPr>
      <w:r w:rsidRPr="00D5295B">
        <w:rPr>
          <w:b/>
          <w:bCs/>
          <w:color w:val="1F497D" w:themeColor="text2"/>
          <w:sz w:val="28"/>
          <w:szCs w:val="28"/>
        </w:rPr>
        <w:t>Goals and Objectives</w:t>
      </w:r>
    </w:p>
    <w:p w:rsidRPr="00D5295B" w:rsidR="00A93B1A" w:rsidP="005B6D54" w:rsidRDefault="00A93B1A" w14:paraId="1891F64D" w14:textId="77777777">
      <w:pPr>
        <w:pStyle w:val="BodyText"/>
        <w:rPr>
          <w:b/>
          <w:bCs/>
          <w:color w:val="9BBB59" w:themeColor="accent3"/>
          <w:sz w:val="24"/>
          <w:szCs w:val="24"/>
        </w:rPr>
      </w:pPr>
      <w:r w:rsidRPr="00D5295B">
        <w:rPr>
          <w:b/>
          <w:bCs/>
          <w:color w:val="9BBB59" w:themeColor="accent3"/>
          <w:sz w:val="24"/>
          <w:szCs w:val="24"/>
        </w:rPr>
        <w:t>Goal 1: Enhance while preserving a walkable and vibrant business district, government center and center of community life.</w:t>
      </w:r>
    </w:p>
    <w:p w:rsidRPr="00D5295B" w:rsidR="00A93B1A" w:rsidP="005B6D54" w:rsidRDefault="00A93B1A" w14:paraId="32A2AE1B" w14:textId="77777777">
      <w:pPr>
        <w:pStyle w:val="BodyText"/>
        <w:rPr>
          <w:b/>
          <w:bCs/>
        </w:rPr>
      </w:pPr>
      <w:bookmarkStart w:name="_Hlk162714299" w:id="1343"/>
    </w:p>
    <w:p w:rsidRPr="00D5295B" w:rsidR="00A93B1A" w:rsidP="005B6D54" w:rsidRDefault="00A93B1A" w14:paraId="25FE1C40" w14:textId="77777777">
      <w:pPr>
        <w:pStyle w:val="BodyText"/>
        <w:rPr>
          <w:b/>
          <w:bCs/>
        </w:rPr>
      </w:pPr>
      <w:r w:rsidRPr="00D5295B">
        <w:rPr>
          <w:b/>
          <w:bCs/>
          <w:color w:val="F79646" w:themeColor="accent6"/>
        </w:rPr>
        <w:t>Objective 1: Develop the Baltimore and Drum Point Railroad bed as a walking, biking and jogging trail.</w:t>
      </w:r>
    </w:p>
    <w:p w:rsidRPr="00D5295B" w:rsidR="005B6D54" w:rsidP="007D605C" w:rsidRDefault="00A93B1A" w14:paraId="672B15EA" w14:textId="77777777">
      <w:pPr>
        <w:pStyle w:val="BodyText"/>
        <w:numPr>
          <w:ilvl w:val="3"/>
          <w:numId w:val="10"/>
        </w:numPr>
        <w:ind w:left="720"/>
      </w:pPr>
      <w:r w:rsidRPr="00D5295B">
        <w:t xml:space="preserve">Establish an inter-committee/agency coordinating group to formulate a plan of action and milestones for developing the railroad bed for presentation to P&amp;Z and the BOCC. </w:t>
      </w:r>
      <w:bookmarkStart w:name="_Hlk162521146" w:id="1344"/>
      <w:bookmarkStart w:name="_Hlk162714247" w:id="1345"/>
      <w:r w:rsidRPr="00D5295B">
        <w:t>[P&amp;Z, P&amp;R, PW</w:t>
      </w:r>
      <w:bookmarkEnd w:id="1344"/>
      <w:r w:rsidRPr="00D5295B">
        <w:t>]</w:t>
      </w:r>
      <w:bookmarkEnd w:id="1345"/>
    </w:p>
    <w:p w:rsidRPr="00D5295B" w:rsidR="005B6D54" w:rsidP="007D605C" w:rsidRDefault="00A93B1A" w14:paraId="7C7B9990" w14:textId="77777777">
      <w:pPr>
        <w:pStyle w:val="BodyText"/>
        <w:numPr>
          <w:ilvl w:val="3"/>
          <w:numId w:val="10"/>
        </w:numPr>
        <w:ind w:left="720"/>
      </w:pPr>
      <w:r w:rsidRPr="00D5295B">
        <w:t>Conduct a community survey to gather input regarding citizen priorities regarding how the trail would appear. [</w:t>
      </w:r>
      <w:bookmarkStart w:name="_Hlk162521167" w:id="1346"/>
      <w:r w:rsidRPr="00D5295B">
        <w:t>P&amp;Z, HDC, HC</w:t>
      </w:r>
      <w:bookmarkEnd w:id="1346"/>
      <w:r w:rsidRPr="00D5295B">
        <w:t>]</w:t>
      </w:r>
    </w:p>
    <w:p w:rsidRPr="00D5295B" w:rsidR="005B6D54" w:rsidP="007D605C" w:rsidRDefault="00A93B1A" w14:paraId="251031F9" w14:textId="77777777">
      <w:pPr>
        <w:pStyle w:val="BodyText"/>
        <w:numPr>
          <w:ilvl w:val="3"/>
          <w:numId w:val="10"/>
        </w:numPr>
        <w:ind w:left="720"/>
      </w:pPr>
      <w:r w:rsidRPr="00D5295B">
        <w:t>Conduct a site survey to determine available access, easement issues and workarounds. [P&amp;Z, PW]</w:t>
      </w:r>
    </w:p>
    <w:p w:rsidRPr="00D5295B" w:rsidR="004044D3" w:rsidP="007D605C" w:rsidRDefault="004044D3" w14:paraId="6CA95F37" w14:textId="77777777">
      <w:pPr>
        <w:pStyle w:val="BodyText"/>
        <w:numPr>
          <w:ilvl w:val="3"/>
          <w:numId w:val="10"/>
        </w:numPr>
        <w:ind w:left="720"/>
        <w:rPr>
          <w:ins w:author="Harris, Tay E." w:date="2024-12-06T12:13:00Z" w:id="1347"/>
        </w:rPr>
      </w:pPr>
      <w:commentRangeStart w:id="1348"/>
      <w:ins w:author="Harris, Tay E." w:date="2024-12-06T12:13:00Z" w:id="1349">
        <w:r w:rsidRPr="00D5295B">
          <w:t>Designate the Baltimore and Drum Point Railroad Bed trail as a focus area and increase awareness by placing trail markers along the trail route and a sign near the intersection of Main Street and Church Street that includes a map and an educational message about the significance of the trail. Consider including Kings Memorial Park and other cultural assets along Main Street on the map and in the educational message. [P&amp;Z, P&amp;R]</w:t>
        </w:r>
        <w:commentRangeEnd w:id="1348"/>
        <w:r w:rsidRPr="00D5295B">
          <w:commentReference w:id="1348"/>
        </w:r>
      </w:ins>
    </w:p>
    <w:p w:rsidRPr="00D5295B" w:rsidR="00A93B1A" w:rsidP="005B6D54" w:rsidRDefault="00A93B1A" w14:paraId="55FE9CD7" w14:textId="77777777">
      <w:pPr>
        <w:pStyle w:val="BodyText"/>
        <w:rPr>
          <w:b/>
          <w:bCs/>
          <w:color w:val="9BBB59" w:themeColor="accent3"/>
        </w:rPr>
      </w:pPr>
      <w:r w:rsidRPr="00D5295B">
        <w:rPr>
          <w:b/>
          <w:bCs/>
          <w:color w:val="F79646" w:themeColor="accent6"/>
        </w:rPr>
        <w:t>Objective 2: Prioritize completion of missing sidewalk segments in the Town Center.</w:t>
      </w:r>
      <w:r w:rsidRPr="00D5295B">
        <w:rPr>
          <w:b/>
          <w:bCs/>
          <w:color w:val="9BBB59" w:themeColor="accent3"/>
        </w:rPr>
        <w:t xml:space="preserve">  </w:t>
      </w:r>
    </w:p>
    <w:p w:rsidRPr="00D5295B" w:rsidR="005B6D54" w:rsidP="007D605C" w:rsidRDefault="00A93B1A" w14:paraId="247406B9" w14:textId="77777777">
      <w:pPr>
        <w:pStyle w:val="BodyText"/>
        <w:numPr>
          <w:ilvl w:val="3"/>
          <w:numId w:val="11"/>
        </w:numPr>
        <w:ind w:left="720"/>
      </w:pPr>
      <w:r w:rsidRPr="00D5295B">
        <w:t>Establish as a priority the completion of all sidewalks within the Town Center to a uniform grade and of a width, where possible, to permit two-way traffic. [PW]</w:t>
      </w:r>
    </w:p>
    <w:p w:rsidRPr="00D5295B" w:rsidR="005B6D54" w:rsidP="007D605C" w:rsidRDefault="00A93B1A" w14:paraId="707D656C" w14:textId="77777777">
      <w:pPr>
        <w:pStyle w:val="BodyText"/>
        <w:numPr>
          <w:ilvl w:val="3"/>
          <w:numId w:val="11"/>
        </w:numPr>
        <w:ind w:left="720"/>
      </w:pPr>
      <w:r w:rsidRPr="00D5295B">
        <w:t>Establish a process for annually reporting to the BOCC and the public status of sidewalk segment completion. [PW]</w:t>
      </w:r>
    </w:p>
    <w:p w:rsidRPr="00D5295B" w:rsidR="00A93B1A" w:rsidP="007D605C" w:rsidRDefault="00A93B1A" w14:paraId="23B568F1" w14:textId="7D3B8C2C">
      <w:pPr>
        <w:pStyle w:val="BodyText"/>
        <w:numPr>
          <w:ilvl w:val="3"/>
          <w:numId w:val="11"/>
        </w:numPr>
        <w:ind w:left="720"/>
      </w:pPr>
      <w:r w:rsidRPr="00D5295B">
        <w:t>Develop a map available through multi-media sources of walkable areas within the Town Center. [ED, TS]</w:t>
      </w:r>
    </w:p>
    <w:p w:rsidRPr="00D5295B" w:rsidR="00A93B1A" w:rsidP="005B6D54" w:rsidRDefault="00A93B1A" w14:paraId="0187AAB7" w14:textId="77777777">
      <w:pPr>
        <w:pStyle w:val="BodyText"/>
      </w:pPr>
    </w:p>
    <w:p w:rsidRPr="00D5295B" w:rsidR="00A93B1A" w:rsidP="005B6D54" w:rsidRDefault="00A93B1A" w14:paraId="4CACD4B2" w14:textId="77777777">
      <w:pPr>
        <w:pStyle w:val="BodyText"/>
        <w:rPr>
          <w:b/>
          <w:bCs/>
          <w:color w:val="F79646" w:themeColor="accent6"/>
        </w:rPr>
      </w:pPr>
      <w:r w:rsidRPr="00D5295B">
        <w:rPr>
          <w:b/>
          <w:bCs/>
          <w:color w:val="F79646" w:themeColor="accent6"/>
        </w:rPr>
        <w:t>Objective 3: Consider development of a town square(s).</w:t>
      </w:r>
    </w:p>
    <w:p w:rsidRPr="00D5295B" w:rsidR="005B6D54" w:rsidP="007D605C" w:rsidRDefault="00A93B1A" w14:paraId="1D151E70" w14:textId="77777777">
      <w:pPr>
        <w:pStyle w:val="BodyText"/>
        <w:numPr>
          <w:ilvl w:val="3"/>
          <w:numId w:val="21"/>
        </w:numPr>
        <w:ind w:left="720"/>
      </w:pPr>
      <w:r w:rsidRPr="00D5295B">
        <w:t>Set as a priority the establishment of a town square within the Town Center that would re-purpose existing properties and consider use of the armory site. [BOCC]</w:t>
      </w:r>
    </w:p>
    <w:p w:rsidRPr="00D5295B" w:rsidR="00A93B1A" w:rsidP="007D605C" w:rsidRDefault="00A93B1A" w14:paraId="4C7FAC0E" w14:textId="0A27347C">
      <w:pPr>
        <w:pStyle w:val="BodyText"/>
        <w:numPr>
          <w:ilvl w:val="3"/>
          <w:numId w:val="21"/>
        </w:numPr>
        <w:ind w:left="720"/>
      </w:pPr>
      <w:r w:rsidRPr="00D5295B">
        <w:t>Related to the above sub-objective, conduct a feasibility study to analyze the best location for a town square that could serve as a center of business and cultural life. [P&amp;Z, ED]</w:t>
      </w:r>
    </w:p>
    <w:p w:rsidRPr="00D5295B" w:rsidR="00A93B1A" w:rsidP="005B6D54" w:rsidRDefault="00A93B1A" w14:paraId="58F865B5" w14:textId="77777777">
      <w:pPr>
        <w:pStyle w:val="BodyText"/>
        <w:rPr>
          <w:b/>
          <w:bCs/>
          <w:u w:val="single"/>
        </w:rPr>
      </w:pPr>
    </w:p>
    <w:bookmarkEnd w:id="1343"/>
    <w:p w:rsidRPr="00D5295B" w:rsidR="00A93B1A" w:rsidP="005B6D54" w:rsidRDefault="00A93B1A" w14:paraId="4C62BBAD" w14:textId="77777777">
      <w:pPr>
        <w:pStyle w:val="BodyText"/>
        <w:rPr>
          <w:b/>
          <w:bCs/>
          <w:color w:val="9BBB59" w:themeColor="accent3"/>
          <w:sz w:val="24"/>
          <w:szCs w:val="24"/>
        </w:rPr>
      </w:pPr>
      <w:r w:rsidRPr="00D5295B">
        <w:rPr>
          <w:b/>
          <w:bCs/>
          <w:color w:val="9BBB59" w:themeColor="accent3"/>
          <w:sz w:val="24"/>
          <w:szCs w:val="24"/>
        </w:rPr>
        <w:t>Goal 2: Preserve existing access to open space while developing walkable areas and access to other open space resources.</w:t>
      </w:r>
    </w:p>
    <w:p w:rsidRPr="00D5295B" w:rsidR="005C579E" w:rsidP="005B6D54" w:rsidRDefault="005C579E" w14:paraId="2E979004" w14:textId="77777777">
      <w:pPr>
        <w:pStyle w:val="BodyText"/>
        <w:rPr>
          <w:b/>
          <w:bCs/>
        </w:rPr>
      </w:pPr>
    </w:p>
    <w:p w:rsidRPr="00D5295B" w:rsidR="00A93B1A" w:rsidP="005B6D54" w:rsidRDefault="00A93B1A" w14:paraId="1D5D054B" w14:textId="43F524F4">
      <w:pPr>
        <w:pStyle w:val="BodyText"/>
        <w:rPr>
          <w:b/>
          <w:bCs/>
          <w:color w:val="F79646" w:themeColor="accent6"/>
        </w:rPr>
      </w:pPr>
      <w:r w:rsidRPr="00D5295B">
        <w:rPr>
          <w:b/>
          <w:bCs/>
          <w:color w:val="F79646" w:themeColor="accent6"/>
        </w:rPr>
        <w:t xml:space="preserve">Objective I: Promote accessibility to Parkers, Hunting and Battle Creeks. </w:t>
      </w:r>
    </w:p>
    <w:p w:rsidRPr="00D5295B" w:rsidR="00A93B1A" w:rsidP="007D605C" w:rsidRDefault="00A93B1A" w14:paraId="14A0BECE" w14:textId="77777777">
      <w:pPr>
        <w:pStyle w:val="BodyText"/>
        <w:numPr>
          <w:ilvl w:val="3"/>
          <w:numId w:val="12"/>
        </w:numPr>
        <w:ind w:left="720"/>
      </w:pPr>
      <w:r w:rsidRPr="00D5295B">
        <w:t>Promote walkable access to (to the extent feasible) Parkers, Hunting and Battle Creeks. [P&amp;R]</w:t>
      </w:r>
    </w:p>
    <w:p w:rsidRPr="00D5295B" w:rsidR="00A93B1A" w:rsidP="005B6D54" w:rsidRDefault="00A93B1A" w14:paraId="75C4A3EC" w14:textId="77777777">
      <w:pPr>
        <w:pStyle w:val="BodyText"/>
      </w:pPr>
    </w:p>
    <w:p w:rsidRPr="00D5295B" w:rsidR="00A93B1A" w:rsidP="005B6D54" w:rsidRDefault="00A93B1A" w14:paraId="13D192B1" w14:textId="77777777">
      <w:pPr>
        <w:pStyle w:val="BodyText"/>
        <w:rPr>
          <w:b/>
          <w:bCs/>
          <w:color w:val="F79646" w:themeColor="accent6"/>
        </w:rPr>
      </w:pPr>
      <w:r w:rsidRPr="00D5295B">
        <w:rPr>
          <w:b/>
          <w:bCs/>
          <w:color w:val="F79646" w:themeColor="accent6"/>
        </w:rPr>
        <w:t>Objective 2: Prioritize preserving historic and scenic connector roads in the Town Center.</w:t>
      </w:r>
    </w:p>
    <w:p w:rsidRPr="00D5295B" w:rsidR="005B6D54" w:rsidP="007D605C" w:rsidRDefault="00A93B1A" w14:paraId="6B670CFA" w14:textId="77777777">
      <w:pPr>
        <w:pStyle w:val="BodyText"/>
        <w:numPr>
          <w:ilvl w:val="3"/>
          <w:numId w:val="13"/>
        </w:numPr>
        <w:ind w:left="720"/>
      </w:pPr>
      <w:r w:rsidRPr="00D5295B">
        <w:t>Formally designate Stoakley, Barstow and Double Oak roads (the last south of Dares Beach Road) as historic and scenic connector roads. [P&amp;Z, PW]</w:t>
      </w:r>
    </w:p>
    <w:p w:rsidRPr="00D5295B" w:rsidR="00A93B1A" w:rsidP="007D605C" w:rsidRDefault="00A93B1A" w14:paraId="032A2477" w14:textId="5C27514E">
      <w:pPr>
        <w:pStyle w:val="BodyText"/>
        <w:numPr>
          <w:ilvl w:val="3"/>
          <w:numId w:val="13"/>
        </w:numPr>
        <w:ind w:left="720"/>
      </w:pPr>
      <w:r w:rsidRPr="00D5295B">
        <w:t>Develop uniform protections for these roads as a part of a historic and scenic road ordinance contemplated under the county comprehensive plan. [P&amp;Z, PW]</w:t>
      </w:r>
    </w:p>
    <w:p w:rsidRPr="00D5295B" w:rsidR="00A93B1A" w:rsidP="005B6D54" w:rsidRDefault="00A93B1A" w14:paraId="02C5A819" w14:textId="77777777">
      <w:pPr>
        <w:pStyle w:val="BodyText"/>
        <w:rPr>
          <w:b/>
          <w:bCs/>
        </w:rPr>
      </w:pPr>
    </w:p>
    <w:p w:rsidRPr="00D5295B" w:rsidR="00A93B1A" w:rsidP="005B6D54" w:rsidRDefault="00A93B1A" w14:paraId="73CE89C5" w14:textId="77777777">
      <w:pPr>
        <w:pStyle w:val="BodyText"/>
        <w:rPr>
          <w:b/>
          <w:bCs/>
          <w:color w:val="F79646" w:themeColor="accent6"/>
        </w:rPr>
      </w:pPr>
      <w:r w:rsidRPr="00D5295B">
        <w:rPr>
          <w:b/>
          <w:bCs/>
          <w:color w:val="F79646" w:themeColor="accent6"/>
        </w:rPr>
        <w:t>Objective 3: Develop a walking, biking and jogging trail paralleling Dares Beach Road running from MD 2/4 to Dares Beach.</w:t>
      </w:r>
    </w:p>
    <w:p w:rsidRPr="00D5295B" w:rsidR="005B6D54" w:rsidP="007D605C" w:rsidRDefault="00A93B1A" w14:paraId="2036ACD3" w14:textId="77777777">
      <w:pPr>
        <w:pStyle w:val="BodyText"/>
        <w:numPr>
          <w:ilvl w:val="3"/>
          <w:numId w:val="14"/>
        </w:numPr>
        <w:ind w:left="720"/>
      </w:pPr>
      <w:r w:rsidRPr="00D5295B">
        <w:t>Conduct a site survey to determine available access, easement issues and workarounds. [P&amp;Z, PW]</w:t>
      </w:r>
    </w:p>
    <w:p w:rsidRPr="00D5295B" w:rsidR="00A93B1A" w:rsidP="007D605C" w:rsidRDefault="00A93B1A" w14:paraId="64679C65" w14:textId="58B12DCB">
      <w:pPr>
        <w:pStyle w:val="BodyText"/>
        <w:numPr>
          <w:ilvl w:val="3"/>
          <w:numId w:val="14"/>
        </w:numPr>
        <w:ind w:left="720"/>
      </w:pPr>
      <w:r w:rsidRPr="00D5295B">
        <w:t>Conduct a community survey to gather input regarding citizen priorities regarding how the trail would appear. [P&amp;Z, PW]</w:t>
      </w:r>
    </w:p>
    <w:p w:rsidRPr="00D5295B" w:rsidR="00A93B1A" w:rsidP="005B6D54" w:rsidRDefault="00A93B1A" w14:paraId="75E7BD22" w14:textId="77777777">
      <w:pPr>
        <w:pStyle w:val="BodyText"/>
        <w:rPr>
          <w:b/>
          <w:bCs/>
          <w:u w:val="single"/>
        </w:rPr>
      </w:pPr>
    </w:p>
    <w:p w:rsidRPr="00D5295B" w:rsidR="00A93B1A" w:rsidP="005B6D54" w:rsidRDefault="00A93B1A" w14:paraId="564FB783" w14:textId="77777777">
      <w:pPr>
        <w:pStyle w:val="BodyText"/>
        <w:rPr>
          <w:b/>
          <w:bCs/>
          <w:color w:val="9BBB59" w:themeColor="accent3"/>
          <w:sz w:val="24"/>
          <w:szCs w:val="24"/>
        </w:rPr>
      </w:pPr>
      <w:r w:rsidRPr="00D5295B">
        <w:rPr>
          <w:b/>
          <w:bCs/>
          <w:color w:val="9BBB59" w:themeColor="accent3"/>
          <w:sz w:val="24"/>
          <w:szCs w:val="24"/>
        </w:rPr>
        <w:t>Goal 3: Preserve and enhance historic structures and architecture that uniquely characterize Prince Frederick.</w:t>
      </w:r>
    </w:p>
    <w:p w:rsidRPr="00D5295B" w:rsidR="00A93B1A" w:rsidP="005B6D54" w:rsidRDefault="00A93B1A" w14:paraId="4B4007A9" w14:textId="77777777">
      <w:pPr>
        <w:pStyle w:val="BodyText"/>
        <w:rPr>
          <w:b/>
        </w:rPr>
      </w:pPr>
    </w:p>
    <w:p w:rsidRPr="00D5295B" w:rsidR="00A93B1A" w:rsidP="005B6D54" w:rsidRDefault="00A93B1A" w14:paraId="7272CDE3" w14:textId="77777777">
      <w:pPr>
        <w:pStyle w:val="BodyText"/>
        <w:rPr>
          <w:b/>
          <w:color w:val="F79646" w:themeColor="accent6"/>
        </w:rPr>
      </w:pPr>
      <w:r w:rsidRPr="00D5295B">
        <w:rPr>
          <w:b/>
          <w:color w:val="F79646" w:themeColor="accent6"/>
        </w:rPr>
        <w:t>Objective I: Preserve all structures of historic significance within the Town Center.</w:t>
      </w:r>
    </w:p>
    <w:p w:rsidRPr="00D5295B" w:rsidR="005B6D54" w:rsidP="007D605C" w:rsidRDefault="00A93B1A" w14:paraId="5D1F494A" w14:textId="7B82276A">
      <w:pPr>
        <w:pStyle w:val="BodyText"/>
        <w:numPr>
          <w:ilvl w:val="3"/>
          <w:numId w:val="15"/>
        </w:numPr>
        <w:ind w:left="720"/>
      </w:pPr>
      <w:commentRangeStart w:id="1350"/>
      <w:r w:rsidRPr="00D5295B">
        <w:t xml:space="preserve">Prioritize preserving historic and archaeological sites and/or structures within the footprint of Prince Frederick that are on the Maryland Registry of Historic </w:t>
      </w:r>
      <w:del w:author="Harris, Tay E." w:date="2024-12-06T12:15:00Z" w:id="1351">
        <w:r w:rsidRPr="00D5295B" w:rsidDel="004044D3" w:rsidR="004044D3">
          <w:delText>Places</w:delText>
        </w:r>
      </w:del>
      <w:r w:rsidRPr="00D5295B">
        <w:t>Properties. [P&amp;Z]</w:t>
      </w:r>
    </w:p>
    <w:p w:rsidRPr="00D5295B" w:rsidR="005B6D54" w:rsidP="007D605C" w:rsidRDefault="00A93B1A" w14:paraId="3FB79142" w14:textId="61B1C5F7">
      <w:pPr>
        <w:pStyle w:val="BodyText"/>
        <w:numPr>
          <w:ilvl w:val="3"/>
          <w:numId w:val="15"/>
        </w:numPr>
        <w:ind w:left="720"/>
      </w:pPr>
      <w:r w:rsidRPr="00D5295B">
        <w:t xml:space="preserve">Identify and add to the  Maryland Registry of Historic </w:t>
      </w:r>
      <w:del w:author="Harris, Tay E." w:date="2024-12-06T12:15:00Z" w:id="1352">
        <w:r w:rsidRPr="00D5295B" w:rsidDel="004044D3" w:rsidR="004044D3">
          <w:delText>Places</w:delText>
        </w:r>
      </w:del>
      <w:r w:rsidRPr="00D5295B">
        <w:t>Properties any additional historic structures within the Town Center not currently on the registry. [P&amp;Z]</w:t>
      </w:r>
    </w:p>
    <w:p w:rsidRPr="00D5295B" w:rsidR="005B6D54" w:rsidP="007D605C" w:rsidRDefault="00A93B1A" w14:paraId="2CA78568" w14:textId="77777777">
      <w:pPr>
        <w:pStyle w:val="BodyText"/>
        <w:numPr>
          <w:ilvl w:val="3"/>
          <w:numId w:val="15"/>
        </w:numPr>
        <w:ind w:left="720"/>
      </w:pPr>
      <w:r w:rsidRPr="00D5295B">
        <w:t>Establish a process for annual reporting to the BOCC and public regarding the status of preservation efforts. [P&amp;Z]</w:t>
      </w:r>
    </w:p>
    <w:p w:rsidRPr="00D5295B" w:rsidR="00A93B1A" w:rsidP="007D605C" w:rsidRDefault="00A93B1A" w14:paraId="67766736" w14:textId="6F9B0386">
      <w:pPr>
        <w:pStyle w:val="BodyText"/>
        <w:numPr>
          <w:ilvl w:val="3"/>
          <w:numId w:val="15"/>
        </w:numPr>
        <w:ind w:left="720"/>
      </w:pPr>
      <w:r w:rsidRPr="00D5295B">
        <w:t xml:space="preserve">Establish a process for identifying and placing as many town center properties as possible on the National Register of Historic </w:t>
      </w:r>
      <w:del w:author="Harris, Tay E." w:date="2024-12-06T12:15:00Z" w:id="1353">
        <w:r w:rsidRPr="00D5295B" w:rsidDel="004044D3" w:rsidR="004044D3">
          <w:delText>Places</w:delText>
        </w:r>
      </w:del>
      <w:r w:rsidRPr="00D5295B">
        <w:t>Properties. [P&amp;Z]</w:t>
      </w:r>
      <w:commentRangeEnd w:id="1350"/>
      <w:r w:rsidRPr="00D5295B">
        <w:commentReference w:id="1350"/>
      </w:r>
    </w:p>
    <w:p w:rsidRPr="00D5295B" w:rsidR="00A93B1A" w:rsidP="005B6D54" w:rsidRDefault="00A93B1A" w14:paraId="446283B8" w14:textId="77777777">
      <w:pPr>
        <w:pStyle w:val="BodyText"/>
        <w:rPr>
          <w:b/>
          <w:bCs/>
        </w:rPr>
      </w:pPr>
    </w:p>
    <w:p w:rsidRPr="00D5295B" w:rsidR="00A93B1A" w:rsidP="005B6D54" w:rsidRDefault="00A93B1A" w14:paraId="12640269" w14:textId="011212D5">
      <w:pPr>
        <w:pStyle w:val="BodyText"/>
        <w:rPr>
          <w:b/>
          <w:bCs/>
          <w:color w:val="F79646" w:themeColor="accent6"/>
        </w:rPr>
      </w:pPr>
      <w:commentRangeStart w:id="1354"/>
      <w:r w:rsidRPr="00D5295B">
        <w:rPr>
          <w:b/>
          <w:bCs/>
          <w:color w:val="F79646" w:themeColor="accent6"/>
        </w:rPr>
        <w:t>Objective 2: Encourage new construction projects to complement historic fabric extant in Prince Frederick.</w:t>
      </w:r>
      <w:del w:author="Harris, Tay E." w:date="2024-12-06T12:19:00Z" w:id="1355">
        <w:r w:rsidRPr="00D5295B" w:rsidDel="001E38AD" w:rsidR="001E38AD">
          <w:rPr>
            <w:b/>
            <w:bCs/>
            <w:color w:val="F79646" w:themeColor="accent6"/>
          </w:rPr>
          <w:delText xml:space="preserve"> emulate</w:delText>
        </w:r>
        <w:r w:rsidRPr="00D5295B" w:rsidDel="001E38AD" w:rsidR="001E38AD">
          <w:rPr>
            <w:b/>
            <w:bCs/>
            <w:color w:val="F79646" w:themeColor="accent6"/>
            <w:spacing w:val="-5"/>
          </w:rPr>
          <w:delText xml:space="preserve"> </w:delText>
        </w:r>
        <w:r w:rsidRPr="00D5295B" w:rsidDel="001E38AD" w:rsidR="001E38AD">
          <w:rPr>
            <w:b/>
            <w:bCs/>
            <w:color w:val="F79646" w:themeColor="accent6"/>
          </w:rPr>
          <w:delText>architectural</w:delText>
        </w:r>
        <w:r w:rsidRPr="00D5295B" w:rsidDel="001E38AD" w:rsidR="001E38AD">
          <w:rPr>
            <w:b/>
            <w:bCs/>
            <w:color w:val="F79646" w:themeColor="accent6"/>
            <w:spacing w:val="-3"/>
          </w:rPr>
          <w:delText xml:space="preserve"> </w:delText>
        </w:r>
        <w:r w:rsidRPr="00D5295B" w:rsidDel="001E38AD" w:rsidR="001E38AD">
          <w:rPr>
            <w:b/>
            <w:bCs/>
            <w:color w:val="F79646" w:themeColor="accent6"/>
          </w:rPr>
          <w:delText>features found on existing historic structures</w:delText>
        </w:r>
      </w:del>
    </w:p>
    <w:p w:rsidRPr="00D5295B" w:rsidR="005B6D54" w:rsidP="007D605C" w:rsidRDefault="00A93B1A" w14:paraId="070C8D67" w14:textId="2B6003CD">
      <w:pPr>
        <w:pStyle w:val="BodyText"/>
        <w:numPr>
          <w:ilvl w:val="3"/>
          <w:numId w:val="16"/>
        </w:numPr>
        <w:ind w:left="720"/>
      </w:pPr>
      <w:bookmarkStart w:name="_Hlk177470284" w:id="1356"/>
      <w:r w:rsidRPr="00D5295B">
        <w:t>Analyze defining architectural styles, features and materials of existing historic structures along the Main Street and Armory Road corridors</w:t>
      </w:r>
      <w:bookmarkEnd w:id="1356"/>
      <w:r w:rsidRPr="00D5295B">
        <w:t>.</w:t>
      </w:r>
      <w:del w:author="Harris, Tay E." w:date="2024-12-06T12:20:00Z" w:id="1357">
        <w:r w:rsidRPr="00D5295B" w:rsidDel="001E38AD" w:rsidR="001E38AD">
          <w:delText>Develop</w:delText>
        </w:r>
        <w:r w:rsidRPr="00D5295B" w:rsidDel="001E38AD" w:rsidR="001E38AD">
          <w:rPr>
            <w:spacing w:val="-4"/>
          </w:rPr>
          <w:delText xml:space="preserve"> </w:delText>
        </w:r>
        <w:r w:rsidRPr="00D5295B" w:rsidDel="001E38AD" w:rsidR="001E38AD">
          <w:delText>an</w:delText>
        </w:r>
        <w:r w:rsidRPr="00D5295B" w:rsidDel="001E38AD" w:rsidR="001E38AD">
          <w:rPr>
            <w:spacing w:val="-6"/>
          </w:rPr>
          <w:delText xml:space="preserve"> </w:delText>
        </w:r>
        <w:r w:rsidRPr="00D5295B" w:rsidDel="001E38AD" w:rsidR="001E38AD">
          <w:delText>analysis</w:delText>
        </w:r>
        <w:r w:rsidRPr="00D5295B" w:rsidDel="001E38AD" w:rsidR="001E38AD">
          <w:rPr>
            <w:spacing w:val="-4"/>
          </w:rPr>
          <w:delText xml:space="preserve"> </w:delText>
        </w:r>
        <w:r w:rsidRPr="00D5295B" w:rsidDel="001E38AD" w:rsidR="001E38AD">
          <w:delText>of</w:delText>
        </w:r>
        <w:r w:rsidRPr="00D5295B" w:rsidDel="001E38AD" w:rsidR="001E38AD">
          <w:rPr>
            <w:spacing w:val="-6"/>
          </w:rPr>
          <w:delText xml:space="preserve"> </w:delText>
        </w:r>
        <w:r w:rsidRPr="00D5295B" w:rsidDel="001E38AD" w:rsidR="001E38AD">
          <w:delText>prominent</w:delText>
        </w:r>
        <w:r w:rsidRPr="00D5295B" w:rsidDel="001E38AD" w:rsidR="001E38AD">
          <w:rPr>
            <w:spacing w:val="-4"/>
          </w:rPr>
          <w:delText xml:space="preserve"> </w:delText>
        </w:r>
        <w:r w:rsidRPr="00D5295B" w:rsidDel="001E38AD" w:rsidR="001E38AD">
          <w:delText>architectural</w:delText>
        </w:r>
        <w:r w:rsidRPr="00D5295B" w:rsidDel="001E38AD" w:rsidR="001E38AD">
          <w:rPr>
            <w:spacing w:val="-4"/>
          </w:rPr>
          <w:delText xml:space="preserve"> </w:delText>
        </w:r>
        <w:r w:rsidRPr="00D5295B" w:rsidDel="001E38AD" w:rsidR="001E38AD">
          <w:delText>features</w:delText>
        </w:r>
        <w:r w:rsidRPr="00D5295B" w:rsidDel="001E38AD" w:rsidR="001E38AD">
          <w:rPr>
            <w:spacing w:val="-4"/>
          </w:rPr>
          <w:delText xml:space="preserve"> </w:delText>
        </w:r>
        <w:r w:rsidRPr="00D5295B" w:rsidDel="001E38AD" w:rsidR="001E38AD">
          <w:delText>on</w:delText>
        </w:r>
        <w:r w:rsidRPr="00D5295B" w:rsidDel="001E38AD" w:rsidR="001E38AD">
          <w:rPr>
            <w:spacing w:val="-4"/>
          </w:rPr>
          <w:delText xml:space="preserve"> </w:delText>
        </w:r>
        <w:r w:rsidRPr="00D5295B" w:rsidDel="001E38AD" w:rsidR="001E38AD">
          <w:delText>existing</w:delText>
        </w:r>
        <w:r w:rsidRPr="00D5295B" w:rsidDel="001E38AD" w:rsidR="001E38AD">
          <w:rPr>
            <w:spacing w:val="-4"/>
          </w:rPr>
          <w:delText xml:space="preserve"> </w:delText>
        </w:r>
        <w:r w:rsidRPr="00D5295B" w:rsidDel="001E38AD" w:rsidR="001E38AD">
          <w:delText>historic structures. that can be emulated in new construction.</w:delText>
        </w:r>
      </w:del>
      <w:r w:rsidRPr="00D5295B">
        <w:t xml:space="preserve"> [P&amp;Z]</w:t>
      </w:r>
    </w:p>
    <w:p w:rsidRPr="00D5295B" w:rsidR="00A93B1A" w:rsidP="007D605C" w:rsidRDefault="001E38AD" w14:paraId="5A2DB292" w14:textId="42874861">
      <w:pPr>
        <w:pStyle w:val="BodyText"/>
        <w:numPr>
          <w:ilvl w:val="3"/>
          <w:numId w:val="16"/>
        </w:numPr>
        <w:ind w:left="720"/>
        <w:rPr>
          <w:b w:val="1"/>
          <w:bCs w:val="1"/>
        </w:rPr>
      </w:pPr>
      <w:ins w:author="Harris, Tay E." w:date="2024-12-06T12:21:00Z" w:id="22544659">
        <w:r w:rsidR="001E38AD">
          <w:t xml:space="preserve">Apply </w:t>
        </w:r>
      </w:ins>
      <w:ins w:author="Lockwood, Kathleen M." w:date="2025-01-14T19:21:59.755Z" w:id="1018080030">
        <w:r w:rsidR="46E0A37A">
          <w:t xml:space="preserve">an </w:t>
        </w:r>
      </w:ins>
      <w:ins w:author="Harris, Tay E." w:date="2024-12-06T12:21:00Z" w:id="1027912996">
        <w:r w:rsidR="001E38AD">
          <w:t xml:space="preserve">analysis for development of town center design guidelines to ensure that new construction is discernable from extant historic architecture but complements in scale, massing, </w:t>
        </w:r>
        <w:r w:rsidR="001E38AD">
          <w:t>style</w:t>
        </w:r>
        <w:r w:rsidR="001E38AD">
          <w:t xml:space="preserve"> and materials. [P&amp;Z]</w:t>
        </w:r>
      </w:ins>
      <w:commentRangeEnd w:id="1354"/>
      <w:r>
        <w:rPr>
          <w:rStyle w:val="CommentReference"/>
        </w:rPr>
        <w:commentReference w:id="1354"/>
      </w:r>
    </w:p>
    <w:p w:rsidRPr="00D5295B" w:rsidR="001E38AD" w:rsidP="005B6D54" w:rsidRDefault="001E38AD" w14:paraId="76635EF9" w14:textId="77777777">
      <w:pPr>
        <w:pStyle w:val="BodyText"/>
        <w:rPr>
          <w:b/>
          <w:bCs/>
          <w:color w:val="F79646" w:themeColor="accent6"/>
        </w:rPr>
      </w:pPr>
    </w:p>
    <w:p w:rsidRPr="00D5295B" w:rsidR="00A93B1A" w:rsidP="005B6D54" w:rsidRDefault="00A93B1A" w14:paraId="26286C5F" w14:textId="3286BF3D">
      <w:pPr>
        <w:pStyle w:val="BodyText"/>
        <w:rPr>
          <w:b/>
          <w:bCs/>
          <w:color w:val="F79646" w:themeColor="accent6"/>
        </w:rPr>
      </w:pPr>
      <w:r w:rsidRPr="00D5295B">
        <w:rPr>
          <w:b/>
          <w:bCs/>
          <w:color w:val="F79646" w:themeColor="accent6"/>
        </w:rPr>
        <w:t>Objective 3: Develop a multi-media guide of historic structures in the Prince Frederick Town Center.</w:t>
      </w:r>
    </w:p>
    <w:p w:rsidRPr="00D5295B" w:rsidR="005B6D54" w:rsidP="007D605C" w:rsidRDefault="00A93B1A" w14:paraId="06C2E391" w14:textId="77777777">
      <w:pPr>
        <w:pStyle w:val="BodyText"/>
        <w:numPr>
          <w:ilvl w:val="3"/>
          <w:numId w:val="20"/>
        </w:numPr>
        <w:ind w:left="720"/>
      </w:pPr>
      <w:r w:rsidRPr="00D5295B">
        <w:t>Develop a virtual guide of historic structures in Prince Frederick that would include allowing virtual interior tours. [ED, TS]</w:t>
      </w:r>
    </w:p>
    <w:p w:rsidRPr="00D5295B" w:rsidR="00A93B1A" w:rsidP="007D605C" w:rsidRDefault="00A93B1A" w14:paraId="5A663B99" w14:textId="5FACE465">
      <w:pPr>
        <w:pStyle w:val="BodyText"/>
        <w:numPr>
          <w:ilvl w:val="3"/>
          <w:numId w:val="20"/>
        </w:numPr>
        <w:ind w:left="720"/>
      </w:pPr>
      <w:r w:rsidRPr="00D5295B">
        <w:t>Develop uniform signage that would identify and briefly describe historic structures and points of interest in Prince Frederick. [ED]</w:t>
      </w:r>
    </w:p>
    <w:p w:rsidRPr="00D5295B" w:rsidR="00A93B1A" w:rsidP="005B6D54" w:rsidRDefault="00A93B1A" w14:paraId="1F095059" w14:textId="77777777">
      <w:pPr>
        <w:pStyle w:val="BodyText"/>
        <w:rPr>
          <w:b/>
          <w:bCs/>
          <w:u w:val="single"/>
        </w:rPr>
      </w:pPr>
    </w:p>
    <w:p w:rsidRPr="00D5295B" w:rsidR="00A93B1A" w:rsidP="005B6D54" w:rsidRDefault="00A93B1A" w14:paraId="435C3229" w14:textId="77777777">
      <w:pPr>
        <w:pStyle w:val="BodyText"/>
        <w:rPr>
          <w:b/>
          <w:bCs/>
          <w:color w:val="9BBB59" w:themeColor="accent3"/>
          <w:sz w:val="24"/>
          <w:szCs w:val="24"/>
        </w:rPr>
      </w:pPr>
      <w:r w:rsidRPr="00D5295B">
        <w:rPr>
          <w:b/>
          <w:bCs/>
          <w:color w:val="9BBB59" w:themeColor="accent3"/>
          <w:sz w:val="24"/>
          <w:szCs w:val="24"/>
        </w:rPr>
        <w:t>Goal 4: Develop heritage resources that preserve and tell the story of Prince Frederick and its people.</w:t>
      </w:r>
    </w:p>
    <w:p w:rsidRPr="00D5295B" w:rsidR="00A93B1A" w:rsidP="005B6D54" w:rsidRDefault="00A93B1A" w14:paraId="42FD21D7" w14:textId="77777777">
      <w:pPr>
        <w:pStyle w:val="BodyText"/>
        <w:rPr>
          <w:b/>
          <w:bCs/>
        </w:rPr>
      </w:pPr>
    </w:p>
    <w:p w:rsidRPr="00D5295B" w:rsidR="00A93B1A" w:rsidP="005B6D54" w:rsidRDefault="00A93B1A" w14:paraId="040811DF" w14:textId="77777777">
      <w:pPr>
        <w:pStyle w:val="BodyText"/>
        <w:rPr>
          <w:b/>
          <w:bCs/>
          <w:color w:val="F79646" w:themeColor="accent6"/>
        </w:rPr>
      </w:pPr>
      <w:r w:rsidRPr="00D5295B">
        <w:rPr>
          <w:b/>
          <w:bCs/>
          <w:color w:val="F79646" w:themeColor="accent6"/>
        </w:rPr>
        <w:t>Objective I: Further develop resources that promote historic points of interest in Prince Frederick.</w:t>
      </w:r>
    </w:p>
    <w:p w:rsidRPr="00D5295B" w:rsidR="005B6D54" w:rsidP="007D605C" w:rsidRDefault="00A93B1A" w14:paraId="347457F4" w14:textId="77777777">
      <w:pPr>
        <w:pStyle w:val="BodyText"/>
        <w:numPr>
          <w:ilvl w:val="3"/>
          <w:numId w:val="17"/>
        </w:numPr>
        <w:ind w:left="720"/>
      </w:pPr>
      <w:r w:rsidRPr="00D5295B">
        <w:t>Develop a collaborative plan through an inter-agency/committee process for identifying and documenting the historic sites/points of interest, structures and monuments in Prince Frederick. [P&amp;Z]</w:t>
      </w:r>
    </w:p>
    <w:p w:rsidRPr="00D5295B" w:rsidR="00A93B1A" w:rsidP="007D605C" w:rsidRDefault="00A93B1A" w14:paraId="2079149F" w14:textId="69351505">
      <w:pPr>
        <w:pStyle w:val="BodyText"/>
        <w:numPr>
          <w:ilvl w:val="3"/>
          <w:numId w:val="17"/>
        </w:numPr>
        <w:ind w:left="720"/>
      </w:pPr>
      <w:r w:rsidRPr="00D5295B">
        <w:t>Consistent with the prior objective, identify and develop multi-media means of presenting to the public Town Center historic sites/points of interest and structures. [ED, TS]</w:t>
      </w:r>
    </w:p>
    <w:p w:rsidRPr="00D5295B" w:rsidR="00A93B1A" w:rsidP="005B6D54" w:rsidRDefault="00A93B1A" w14:paraId="6018CE3C" w14:textId="77777777">
      <w:pPr>
        <w:pStyle w:val="BodyText"/>
        <w:rPr>
          <w:b/>
          <w:bCs/>
        </w:rPr>
      </w:pPr>
    </w:p>
    <w:p w:rsidRPr="00D5295B" w:rsidR="00A93B1A" w:rsidP="005B6D54" w:rsidRDefault="00A93B1A" w14:paraId="32ACAFA9" w14:textId="77777777">
      <w:pPr>
        <w:pStyle w:val="BodyText"/>
        <w:rPr>
          <w:b/>
          <w:bCs/>
          <w:color w:val="F79646" w:themeColor="accent6"/>
        </w:rPr>
      </w:pPr>
      <w:r w:rsidRPr="00D5295B">
        <w:rPr>
          <w:b/>
          <w:bCs/>
          <w:color w:val="F79646" w:themeColor="accent6"/>
        </w:rPr>
        <w:t>Objective 2: Develop easily accessible resources that tell personal stories that are connected with Prince Frederick.</w:t>
      </w:r>
    </w:p>
    <w:p w:rsidRPr="00D5295B" w:rsidR="005B6D54" w:rsidP="007D605C" w:rsidRDefault="00A93B1A" w14:paraId="1BF61DBC" w14:textId="77777777">
      <w:pPr>
        <w:pStyle w:val="BodyText"/>
        <w:numPr>
          <w:ilvl w:val="3"/>
          <w:numId w:val="18"/>
        </w:numPr>
        <w:ind w:left="720"/>
      </w:pPr>
      <w:r w:rsidRPr="00D5295B">
        <w:t>Develop a collaborative plan through an inter-agency/committee process for identifying and documenting the personal stories associated with the historic structures and monuments within the Town Center. [P&amp;Z, TS]</w:t>
      </w:r>
    </w:p>
    <w:p w:rsidRPr="00D5295B" w:rsidR="00A93B1A" w:rsidP="007D605C" w:rsidRDefault="00A93B1A" w14:paraId="78A463E6" w14:textId="31441569">
      <w:pPr>
        <w:pStyle w:val="BodyText"/>
        <w:numPr>
          <w:ilvl w:val="3"/>
          <w:numId w:val="18"/>
        </w:numPr>
        <w:ind w:left="720"/>
      </w:pPr>
      <w:r w:rsidRPr="00D5295B">
        <w:t>Consistent with the prior objective, investigate and procure multi-media technologies for making these personal stories accessible. [P&amp;Z, TS]</w:t>
      </w:r>
    </w:p>
    <w:p w:rsidRPr="00D5295B" w:rsidR="00A93B1A" w:rsidP="005B6D54" w:rsidRDefault="00A93B1A" w14:paraId="55996D42" w14:textId="77777777">
      <w:pPr>
        <w:pStyle w:val="BodyText"/>
        <w:rPr>
          <w:b/>
          <w:bCs/>
        </w:rPr>
      </w:pPr>
    </w:p>
    <w:p w:rsidRPr="00D5295B" w:rsidR="00A93B1A" w:rsidP="005B6D54" w:rsidRDefault="00A93B1A" w14:paraId="7A015CCE" w14:textId="77777777">
      <w:pPr>
        <w:pStyle w:val="BodyText"/>
        <w:rPr>
          <w:b/>
          <w:bCs/>
          <w:color w:val="F79646" w:themeColor="accent6"/>
        </w:rPr>
      </w:pPr>
      <w:r w:rsidRPr="00D5295B">
        <w:rPr>
          <w:b/>
          <w:bCs/>
          <w:color w:val="F79646" w:themeColor="accent6"/>
        </w:rPr>
        <w:t>Objective 3: Investigate means of telling individual stories through archeology.</w:t>
      </w:r>
    </w:p>
    <w:p w:rsidRPr="00D5295B" w:rsidR="005B6D54" w:rsidP="007D605C" w:rsidRDefault="00A93B1A" w14:paraId="06A673F8" w14:textId="77777777">
      <w:pPr>
        <w:pStyle w:val="BodyText"/>
        <w:numPr>
          <w:ilvl w:val="3"/>
          <w:numId w:val="19"/>
        </w:numPr>
        <w:ind w:left="720"/>
      </w:pPr>
      <w:r w:rsidRPr="00D5295B">
        <w:t xml:space="preserve">Determine the feasibility of using discoveries and other resources from the Town Center’s </w:t>
      </w:r>
      <w:commentRangeStart w:id="1359"/>
      <w:commentRangeEnd w:id="1359"/>
      <w:r w:rsidRPr="00D5295B">
        <w:commentReference w:id="1359"/>
      </w:r>
      <w:r w:rsidRPr="00D5295B">
        <w:t>archeological sites to assist in telling the individual stories associated with Prince Frederick. [P&amp;Z, ED]</w:t>
      </w:r>
    </w:p>
    <w:p w:rsidRPr="00D5295B" w:rsidR="00A93B1A" w:rsidP="007D605C" w:rsidRDefault="00A93B1A" w14:paraId="6EEA1B5F" w14:textId="30995D8B">
      <w:pPr>
        <w:pStyle w:val="BodyText"/>
        <w:numPr>
          <w:ilvl w:val="3"/>
          <w:numId w:val="19"/>
        </w:numPr>
        <w:ind w:left="720"/>
      </w:pPr>
      <w:r w:rsidRPr="00D5295B">
        <w:t>Prioritize protecting archeological sites within the Town Center while investigating possible public access to the stories of these historic sites. [P&amp;Z, ED]</w:t>
      </w:r>
    </w:p>
    <w:p w:rsidRPr="00D5295B" w:rsidR="00277142" w:rsidRDefault="00277142" w14:paraId="262905A6" w14:textId="4E39B638">
      <w:r w:rsidRPr="00D5295B">
        <w:br w:type="page"/>
      </w:r>
    </w:p>
    <w:p w:rsidR="008B3A9A" w:rsidP="00845F44" w:rsidRDefault="008B3A9A" w14:paraId="502EC412" w14:textId="207C46A0">
      <w:pPr>
        <w:pStyle w:val="Heading3"/>
        <w:ind w:left="0"/>
      </w:pPr>
      <w:r w:rsidRPr="00845F44">
        <w:rPr>
          <w:noProof/>
          <w:color w:val="1F497D" w:themeColor="text2"/>
        </w:rPr>
        <mc:AlternateContent>
          <mc:Choice Requires="wps">
            <w:drawing>
              <wp:anchor distT="0" distB="0" distL="114300" distR="114300" simplePos="0" relativeHeight="251686912" behindDoc="0" locked="0" layoutInCell="1" allowOverlap="1" wp14:anchorId="1F826748" wp14:editId="406C2EB5">
                <wp:simplePos x="0" y="0"/>
                <wp:positionH relativeFrom="column">
                  <wp:posOffset>2753360</wp:posOffset>
                </wp:positionH>
                <wp:positionV relativeFrom="paragraph">
                  <wp:posOffset>856615</wp:posOffset>
                </wp:positionV>
                <wp:extent cx="45720"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457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EC9E77B">
              <v:line id="Straight Connector 5" style="position:absolute;z-index:251686912;visibility:visible;mso-wrap-style:square;mso-wrap-distance-left:9pt;mso-wrap-distance-top:0;mso-wrap-distance-right:9pt;mso-wrap-distance-bottom:0;mso-position-horizontal:absolute;mso-position-horizontal-relative:text;mso-position-vertical:absolute;mso-position-vertical-relative:text" o:spid="_x0000_s1026" strokecolor="#4579b8 [3044]" from="216.8pt,67.45pt" to="220.4pt,67.45pt" w14:anchorId="1C0D46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"/>
            </w:pict>
          </mc:Fallback>
        </mc:AlternateContent>
      </w:r>
      <w:r w:rsidRPr="00845F44">
        <w:rPr>
          <w:color w:val="1F497D" w:themeColor="text2"/>
        </w:rPr>
        <w:t>CHAPTER 7: HOUSING</w:t>
      </w:r>
    </w:p>
    <w:p w:rsidRPr="005E738C" w:rsidR="005E738C" w:rsidP="00845F44" w:rsidRDefault="005E738C" w14:paraId="0C5D1866" w14:textId="77777777">
      <w:pPr>
        <w:pStyle w:val="BodyText"/>
      </w:pPr>
    </w:p>
    <w:p w:rsidRPr="0081225B" w:rsidR="008B3A9A" w:rsidP="0081225B" w:rsidRDefault="008B3A9A" w14:paraId="2D24BDFB" w14:textId="77777777">
      <w:pPr>
        <w:pStyle w:val="Heading2"/>
        <w:spacing w:before="40"/>
        <w:ind w:left="0"/>
        <w:rPr>
          <w:color w:val="1F497D" w:themeColor="text2"/>
        </w:rPr>
      </w:pPr>
      <w:r w:rsidRPr="0081225B">
        <w:rPr>
          <w:color w:val="1F497D" w:themeColor="text2"/>
        </w:rPr>
        <w:t>Calvert</w:t>
      </w:r>
      <w:r w:rsidRPr="0081225B">
        <w:rPr>
          <w:color w:val="1F497D" w:themeColor="text2"/>
          <w:spacing w:val="-7"/>
        </w:rPr>
        <w:t xml:space="preserve"> </w:t>
      </w:r>
      <w:r w:rsidRPr="0081225B">
        <w:rPr>
          <w:color w:val="1F497D" w:themeColor="text2"/>
        </w:rPr>
        <w:t>County</w:t>
      </w:r>
      <w:r w:rsidRPr="0081225B">
        <w:rPr>
          <w:color w:val="1F497D" w:themeColor="text2"/>
          <w:spacing w:val="-6"/>
        </w:rPr>
        <w:t xml:space="preserve"> </w:t>
      </w:r>
      <w:r w:rsidRPr="0081225B">
        <w:rPr>
          <w:color w:val="1F497D" w:themeColor="text2"/>
        </w:rPr>
        <w:t>Comprehensive</w:t>
      </w:r>
      <w:r w:rsidRPr="0081225B">
        <w:rPr>
          <w:color w:val="1F497D" w:themeColor="text2"/>
          <w:spacing w:val="-5"/>
        </w:rPr>
        <w:t xml:space="preserve"> </w:t>
      </w:r>
      <w:r w:rsidRPr="0081225B">
        <w:rPr>
          <w:color w:val="1F497D" w:themeColor="text2"/>
        </w:rPr>
        <w:t>Plan</w:t>
      </w:r>
      <w:r w:rsidRPr="0081225B">
        <w:rPr>
          <w:color w:val="1F497D" w:themeColor="text2"/>
          <w:spacing w:val="-3"/>
        </w:rPr>
        <w:t xml:space="preserve"> </w:t>
      </w:r>
      <w:r w:rsidRPr="0081225B">
        <w:rPr>
          <w:color w:val="1F497D" w:themeColor="text2"/>
          <w:spacing w:val="-2"/>
        </w:rPr>
        <w:t>Vision</w:t>
      </w:r>
    </w:p>
    <w:p w:rsidRPr="00D5295B" w:rsidR="008B3A9A" w:rsidP="00F935F0" w:rsidRDefault="008B3A9A" w14:paraId="75991F0C" w14:textId="77777777">
      <w:pPr>
        <w:rPr>
          <w:color w:val="000000"/>
          <w:sz w:val="24"/>
          <w:szCs w:val="24"/>
        </w:rPr>
      </w:pPr>
      <w:r w:rsidRPr="00D5295B">
        <w:rPr>
          <w:color w:val="000000"/>
          <w:sz w:val="24"/>
          <w:szCs w:val="24"/>
        </w:rPr>
        <w:t>Our</w:t>
      </w:r>
      <w:r w:rsidRPr="00D5295B">
        <w:rPr>
          <w:color w:val="000000"/>
          <w:spacing w:val="-9"/>
          <w:sz w:val="24"/>
          <w:szCs w:val="24"/>
        </w:rPr>
        <w:t xml:space="preserve"> </w:t>
      </w:r>
      <w:del w:author="Harris, Tay E." w:date="2024-09-22T18:40:00Z" w:id="1360">
        <w:r w:rsidRPr="00D5295B" w:rsidDel="00266B3B">
          <w:rPr>
            <w:color w:val="000000"/>
            <w:sz w:val="24"/>
            <w:szCs w:val="24"/>
          </w:rPr>
          <w:delText>T</w:delText>
        </w:r>
      </w:del>
      <w:ins w:author="Harris, Tay E." w:date="2024-09-22T18:40:00Z" w:id="1361">
        <w:r w:rsidRPr="00D5295B">
          <w:rPr>
            <w:color w:val="000000"/>
            <w:sz w:val="24"/>
            <w:szCs w:val="24"/>
          </w:rPr>
          <w:t>t</w:t>
        </w:r>
      </w:ins>
      <w:r w:rsidRPr="00D5295B">
        <w:rPr>
          <w:color w:val="000000"/>
          <w:sz w:val="24"/>
          <w:szCs w:val="24"/>
        </w:rPr>
        <w:t>own</w:t>
      </w:r>
      <w:r w:rsidRPr="00D5295B">
        <w:rPr>
          <w:color w:val="000000"/>
          <w:spacing w:val="-5"/>
          <w:sz w:val="24"/>
          <w:szCs w:val="24"/>
        </w:rPr>
        <w:t xml:space="preserve"> </w:t>
      </w:r>
      <w:del w:author="Harris, Tay E." w:date="2024-09-22T18:40:00Z" w:id="1362">
        <w:r w:rsidRPr="00D5295B" w:rsidDel="00266B3B">
          <w:rPr>
            <w:color w:val="000000"/>
            <w:sz w:val="24"/>
            <w:szCs w:val="24"/>
          </w:rPr>
          <w:delText>C</w:delText>
        </w:r>
      </w:del>
      <w:ins w:author="Harris, Tay E." w:date="2024-09-22T18:40:00Z" w:id="1363">
        <w:r w:rsidRPr="00D5295B">
          <w:rPr>
            <w:color w:val="000000"/>
            <w:sz w:val="24"/>
            <w:szCs w:val="24"/>
          </w:rPr>
          <w:t>c</w:t>
        </w:r>
      </w:ins>
      <w:r w:rsidRPr="00D5295B">
        <w:rPr>
          <w:color w:val="000000"/>
          <w:sz w:val="24"/>
          <w:szCs w:val="24"/>
        </w:rPr>
        <w:t>enters</w:t>
      </w:r>
      <w:r w:rsidRPr="00D5295B">
        <w:rPr>
          <w:color w:val="000000"/>
          <w:spacing w:val="-3"/>
          <w:sz w:val="24"/>
          <w:szCs w:val="24"/>
        </w:rPr>
        <w:t xml:space="preserve"> </w:t>
      </w:r>
      <w:r w:rsidRPr="00D5295B">
        <w:rPr>
          <w:color w:val="000000"/>
          <w:sz w:val="24"/>
          <w:szCs w:val="24"/>
        </w:rPr>
        <w:t>are</w:t>
      </w:r>
      <w:r w:rsidRPr="00D5295B">
        <w:rPr>
          <w:color w:val="000000"/>
          <w:spacing w:val="-4"/>
          <w:sz w:val="24"/>
          <w:szCs w:val="24"/>
        </w:rPr>
        <w:t xml:space="preserve"> </w:t>
      </w:r>
      <w:r w:rsidRPr="00D5295B">
        <w:rPr>
          <w:color w:val="000000"/>
          <w:sz w:val="24"/>
          <w:szCs w:val="24"/>
        </w:rPr>
        <w:t>attractive,</w:t>
      </w:r>
      <w:r w:rsidRPr="00D5295B">
        <w:rPr>
          <w:color w:val="000000"/>
          <w:spacing w:val="-3"/>
          <w:sz w:val="24"/>
          <w:szCs w:val="24"/>
        </w:rPr>
        <w:t xml:space="preserve"> </w:t>
      </w:r>
      <w:r w:rsidRPr="00D5295B">
        <w:rPr>
          <w:color w:val="000000"/>
          <w:sz w:val="24"/>
          <w:szCs w:val="24"/>
        </w:rPr>
        <w:t>convenient</w:t>
      </w:r>
      <w:del w:author="Harris, Tay E." w:date="2024-09-22T18:26:00Z" w:id="1364">
        <w:r w:rsidRPr="00D5295B" w:rsidDel="006B2389">
          <w:rPr>
            <w:color w:val="000000"/>
            <w:sz w:val="24"/>
            <w:szCs w:val="24"/>
          </w:rPr>
          <w:delText>,</w:delText>
        </w:r>
      </w:del>
      <w:r w:rsidRPr="00D5295B">
        <w:rPr>
          <w:color w:val="000000"/>
          <w:spacing w:val="-5"/>
          <w:sz w:val="24"/>
          <w:szCs w:val="24"/>
        </w:rPr>
        <w:t xml:space="preserve"> </w:t>
      </w:r>
      <w:r w:rsidRPr="00D5295B">
        <w:rPr>
          <w:color w:val="000000"/>
          <w:sz w:val="24"/>
          <w:szCs w:val="24"/>
        </w:rPr>
        <w:t>and</w:t>
      </w:r>
      <w:r w:rsidRPr="00D5295B">
        <w:rPr>
          <w:color w:val="000000"/>
          <w:spacing w:val="-5"/>
          <w:sz w:val="24"/>
          <w:szCs w:val="24"/>
        </w:rPr>
        <w:t xml:space="preserve"> </w:t>
      </w:r>
      <w:r w:rsidRPr="00D5295B">
        <w:rPr>
          <w:color w:val="000000"/>
          <w:sz w:val="24"/>
          <w:szCs w:val="24"/>
        </w:rPr>
        <w:t>interesting</w:t>
      </w:r>
      <w:r w:rsidRPr="00D5295B">
        <w:rPr>
          <w:color w:val="000000"/>
          <w:spacing w:val="-5"/>
          <w:sz w:val="24"/>
          <w:szCs w:val="24"/>
        </w:rPr>
        <w:t xml:space="preserve"> </w:t>
      </w:r>
      <w:r w:rsidRPr="00D5295B">
        <w:rPr>
          <w:color w:val="000000"/>
          <w:sz w:val="24"/>
          <w:szCs w:val="24"/>
        </w:rPr>
        <w:t>places</w:t>
      </w:r>
      <w:r w:rsidRPr="00D5295B">
        <w:rPr>
          <w:color w:val="000000"/>
          <w:spacing w:val="-3"/>
          <w:sz w:val="24"/>
          <w:szCs w:val="24"/>
        </w:rPr>
        <w:t xml:space="preserve"> </w:t>
      </w:r>
      <w:r w:rsidRPr="00D5295B">
        <w:rPr>
          <w:color w:val="000000"/>
          <w:sz w:val="24"/>
          <w:szCs w:val="24"/>
        </w:rPr>
        <w:t>to</w:t>
      </w:r>
      <w:r w:rsidRPr="00D5295B">
        <w:rPr>
          <w:color w:val="000000"/>
          <w:spacing w:val="-2"/>
          <w:sz w:val="24"/>
          <w:szCs w:val="24"/>
        </w:rPr>
        <w:t xml:space="preserve"> </w:t>
      </w:r>
      <w:r w:rsidRPr="00D5295B">
        <w:rPr>
          <w:color w:val="000000"/>
          <w:sz w:val="24"/>
          <w:szCs w:val="24"/>
        </w:rPr>
        <w:t>live,</w:t>
      </w:r>
      <w:r w:rsidRPr="00D5295B">
        <w:rPr>
          <w:color w:val="000000"/>
          <w:spacing w:val="-4"/>
          <w:sz w:val="24"/>
          <w:szCs w:val="24"/>
        </w:rPr>
        <w:t xml:space="preserve"> </w:t>
      </w:r>
      <w:r w:rsidRPr="00D5295B">
        <w:rPr>
          <w:color w:val="000000"/>
          <w:sz w:val="24"/>
          <w:szCs w:val="24"/>
        </w:rPr>
        <w:t>work</w:t>
      </w:r>
      <w:del w:author="Harris, Tay E." w:date="2024-09-22T18:26:00Z" w:id="1365">
        <w:r w:rsidRPr="00D5295B" w:rsidDel="006B2389">
          <w:rPr>
            <w:color w:val="000000"/>
            <w:sz w:val="24"/>
            <w:szCs w:val="24"/>
          </w:rPr>
          <w:delText>,</w:delText>
        </w:r>
      </w:del>
      <w:r w:rsidRPr="00D5295B">
        <w:rPr>
          <w:color w:val="000000"/>
          <w:spacing w:val="-3"/>
          <w:sz w:val="24"/>
          <w:szCs w:val="24"/>
        </w:rPr>
        <w:t xml:space="preserve"> </w:t>
      </w:r>
      <w:r w:rsidRPr="00D5295B">
        <w:rPr>
          <w:color w:val="000000"/>
          <w:sz w:val="24"/>
          <w:szCs w:val="24"/>
        </w:rPr>
        <w:t>and</w:t>
      </w:r>
      <w:r w:rsidRPr="00D5295B">
        <w:rPr>
          <w:color w:val="000000"/>
          <w:spacing w:val="-2"/>
          <w:sz w:val="24"/>
          <w:szCs w:val="24"/>
        </w:rPr>
        <w:t xml:space="preserve"> shop.</w:t>
      </w:r>
    </w:p>
    <w:p w:rsidRPr="00DC4FF4" w:rsidR="008B3A9A" w:rsidP="00DC4FF4" w:rsidRDefault="008B3A9A" w14:paraId="0E48F989" w14:textId="77777777">
      <w:pPr>
        <w:pStyle w:val="BodyText"/>
      </w:pPr>
    </w:p>
    <w:p w:rsidRPr="0081225B" w:rsidR="008B3A9A" w:rsidP="0081225B" w:rsidRDefault="008B3A9A" w14:paraId="2099BF15" w14:textId="77777777">
      <w:pPr>
        <w:pStyle w:val="Heading2"/>
        <w:spacing w:before="40"/>
        <w:ind w:left="0"/>
        <w:rPr>
          <w:color w:val="1F497D" w:themeColor="text2"/>
        </w:rPr>
      </w:pPr>
      <w:r w:rsidRPr="0081225B">
        <w:rPr>
          <w:color w:val="1F497D" w:themeColor="text2"/>
        </w:rPr>
        <w:t>Calvert</w:t>
      </w:r>
      <w:r w:rsidRPr="0081225B">
        <w:rPr>
          <w:color w:val="1F497D" w:themeColor="text2"/>
          <w:spacing w:val="-5"/>
        </w:rPr>
        <w:t xml:space="preserve"> </w:t>
      </w:r>
      <w:r w:rsidRPr="0081225B">
        <w:rPr>
          <w:color w:val="1F497D" w:themeColor="text2"/>
        </w:rPr>
        <w:t>County</w:t>
      </w:r>
      <w:r w:rsidRPr="0081225B">
        <w:rPr>
          <w:color w:val="1F497D" w:themeColor="text2"/>
          <w:spacing w:val="-6"/>
        </w:rPr>
        <w:t xml:space="preserve"> </w:t>
      </w:r>
      <w:r w:rsidRPr="0081225B">
        <w:rPr>
          <w:color w:val="1F497D" w:themeColor="text2"/>
        </w:rPr>
        <w:t>Comprehensive</w:t>
      </w:r>
      <w:r w:rsidRPr="0081225B">
        <w:rPr>
          <w:color w:val="1F497D" w:themeColor="text2"/>
          <w:spacing w:val="-5"/>
        </w:rPr>
        <w:t xml:space="preserve"> </w:t>
      </w:r>
      <w:r w:rsidRPr="0081225B">
        <w:rPr>
          <w:color w:val="1F497D" w:themeColor="text2"/>
        </w:rPr>
        <w:t>Plan</w:t>
      </w:r>
      <w:r w:rsidRPr="0081225B">
        <w:rPr>
          <w:color w:val="1F497D" w:themeColor="text2"/>
          <w:spacing w:val="-3"/>
        </w:rPr>
        <w:t xml:space="preserve"> </w:t>
      </w:r>
      <w:r w:rsidRPr="0081225B">
        <w:rPr>
          <w:color w:val="1F497D" w:themeColor="text2"/>
          <w:spacing w:val="-2"/>
        </w:rPr>
        <w:t>Goals</w:t>
      </w:r>
    </w:p>
    <w:p w:rsidRPr="00D5295B" w:rsidR="008B3A9A" w:rsidP="0081225B" w:rsidRDefault="008B3A9A" w14:paraId="454458F4" w14:textId="77777777">
      <w:pPr>
        <w:pStyle w:val="BodyText"/>
        <w:ind w:left="792" w:hanging="792"/>
      </w:pPr>
      <w:r w:rsidRPr="00D5295B">
        <w:rPr>
          <w:b/>
        </w:rPr>
        <w:t>Goal</w:t>
      </w:r>
      <w:r w:rsidRPr="00D5295B">
        <w:rPr>
          <w:b/>
          <w:spacing w:val="-18"/>
        </w:rPr>
        <w:t xml:space="preserve"> </w:t>
      </w:r>
      <w:r w:rsidRPr="00D5295B">
        <w:rPr>
          <w:b/>
        </w:rPr>
        <w:t>1:</w:t>
      </w:r>
      <w:r w:rsidRPr="00D5295B">
        <w:rPr>
          <w:b/>
          <w:spacing w:val="-16"/>
        </w:rPr>
        <w:t xml:space="preserve"> </w:t>
      </w:r>
      <w:r w:rsidRPr="00D5295B">
        <w:t>Provide</w:t>
      </w:r>
      <w:r w:rsidRPr="00D5295B">
        <w:rPr>
          <w:spacing w:val="-17"/>
        </w:rPr>
        <w:t xml:space="preserve"> </w:t>
      </w:r>
      <w:r w:rsidRPr="00D5295B">
        <w:t>for</w:t>
      </w:r>
      <w:r w:rsidRPr="00D5295B">
        <w:rPr>
          <w:spacing w:val="-16"/>
        </w:rPr>
        <w:t xml:space="preserve"> </w:t>
      </w:r>
      <w:r w:rsidRPr="00D5295B">
        <w:t>full</w:t>
      </w:r>
      <w:r w:rsidRPr="00D5295B">
        <w:rPr>
          <w:spacing w:val="-17"/>
        </w:rPr>
        <w:t xml:space="preserve"> </w:t>
      </w:r>
      <w:r w:rsidRPr="00D5295B">
        <w:t>range</w:t>
      </w:r>
      <w:r w:rsidRPr="00D5295B">
        <w:rPr>
          <w:spacing w:val="-15"/>
        </w:rPr>
        <w:t xml:space="preserve"> </w:t>
      </w:r>
      <w:r w:rsidRPr="00D5295B">
        <w:t>of</w:t>
      </w:r>
      <w:r w:rsidRPr="00D5295B">
        <w:rPr>
          <w:spacing w:val="-15"/>
        </w:rPr>
        <w:t xml:space="preserve"> </w:t>
      </w:r>
      <w:r w:rsidRPr="00D5295B">
        <w:t>housing</w:t>
      </w:r>
      <w:r w:rsidRPr="00D5295B">
        <w:rPr>
          <w:spacing w:val="-17"/>
        </w:rPr>
        <w:t xml:space="preserve"> </w:t>
      </w:r>
      <w:r w:rsidRPr="00D5295B">
        <w:t>types</w:t>
      </w:r>
      <w:r w:rsidRPr="00D5295B">
        <w:rPr>
          <w:spacing w:val="-17"/>
        </w:rPr>
        <w:t xml:space="preserve"> </w:t>
      </w:r>
      <w:r w:rsidRPr="00D5295B">
        <w:t>in</w:t>
      </w:r>
      <w:r w:rsidRPr="00D5295B">
        <w:rPr>
          <w:spacing w:val="-16"/>
        </w:rPr>
        <w:t xml:space="preserve"> </w:t>
      </w:r>
      <w:del w:author="Harris, Tay E." w:date="2024-09-22T18:28:00Z" w:id="1366">
        <w:r w:rsidRPr="00D5295B" w:rsidDel="006B2389">
          <w:delText>T</w:delText>
        </w:r>
      </w:del>
      <w:ins w:author="Harris, Tay E." w:date="2024-09-22T18:28:00Z" w:id="1367">
        <w:r w:rsidRPr="00D5295B">
          <w:t>t</w:t>
        </w:r>
      </w:ins>
      <w:r w:rsidRPr="00D5295B">
        <w:t>own</w:t>
      </w:r>
      <w:r w:rsidRPr="00D5295B">
        <w:rPr>
          <w:spacing w:val="-16"/>
        </w:rPr>
        <w:t xml:space="preserve"> </w:t>
      </w:r>
      <w:del w:author="Harris, Tay E." w:date="2024-09-22T18:28:00Z" w:id="1368">
        <w:r w:rsidRPr="00D5295B" w:rsidDel="006B2389">
          <w:delText>C</w:delText>
        </w:r>
      </w:del>
      <w:ins w:author="Harris, Tay E." w:date="2024-09-22T18:28:00Z" w:id="1369">
        <w:r w:rsidRPr="00D5295B">
          <w:t>c</w:t>
        </w:r>
      </w:ins>
      <w:r w:rsidRPr="00D5295B">
        <w:t>enters</w:t>
      </w:r>
      <w:r w:rsidRPr="00D5295B">
        <w:rPr>
          <w:spacing w:val="-16"/>
        </w:rPr>
        <w:t xml:space="preserve"> </w:t>
      </w:r>
      <w:r w:rsidRPr="00D5295B">
        <w:t>to</w:t>
      </w:r>
      <w:r w:rsidRPr="00D5295B">
        <w:rPr>
          <w:spacing w:val="-16"/>
        </w:rPr>
        <w:t xml:space="preserve"> </w:t>
      </w:r>
      <w:r w:rsidRPr="00D5295B">
        <w:t>attract</w:t>
      </w:r>
      <w:r w:rsidRPr="00D5295B">
        <w:rPr>
          <w:spacing w:val="-15"/>
        </w:rPr>
        <w:t xml:space="preserve"> </w:t>
      </w:r>
      <w:r w:rsidRPr="00D5295B">
        <w:t>and</w:t>
      </w:r>
      <w:r w:rsidRPr="00D5295B">
        <w:rPr>
          <w:spacing w:val="-15"/>
        </w:rPr>
        <w:t xml:space="preserve"> </w:t>
      </w:r>
      <w:r w:rsidRPr="00D5295B">
        <w:t>retain</w:t>
      </w:r>
      <w:r w:rsidRPr="00D5295B">
        <w:rPr>
          <w:spacing w:val="-15"/>
        </w:rPr>
        <w:t xml:space="preserve"> </w:t>
      </w:r>
      <w:r w:rsidRPr="00D5295B">
        <w:t xml:space="preserve">multi-generational  </w:t>
      </w:r>
      <w:r w:rsidRPr="00D5295B">
        <w:rPr>
          <w:spacing w:val="-2"/>
        </w:rPr>
        <w:t>communities.</w:t>
      </w:r>
    </w:p>
    <w:p w:rsidRPr="00D5295B" w:rsidR="008B3A9A" w:rsidP="0081225B" w:rsidRDefault="008B3A9A" w14:paraId="6A1557B0" w14:textId="77777777">
      <w:pPr>
        <w:pStyle w:val="BodyText"/>
        <w:ind w:left="792" w:hanging="792"/>
      </w:pPr>
      <w:r w:rsidRPr="00D5295B">
        <w:rPr>
          <w:b/>
        </w:rPr>
        <w:t>Goal</w:t>
      </w:r>
      <w:r w:rsidRPr="00D5295B">
        <w:rPr>
          <w:b/>
          <w:spacing w:val="-5"/>
        </w:rPr>
        <w:t xml:space="preserve"> </w:t>
      </w:r>
      <w:r w:rsidRPr="00D5295B">
        <w:rPr>
          <w:b/>
        </w:rPr>
        <w:t>2</w:t>
      </w:r>
      <w:r w:rsidRPr="00D5295B">
        <w:t>:</w:t>
      </w:r>
      <w:r w:rsidRPr="00D5295B">
        <w:rPr>
          <w:spacing w:val="-5"/>
        </w:rPr>
        <w:t xml:space="preserve"> </w:t>
      </w:r>
      <w:r w:rsidRPr="00D5295B">
        <w:t>Encourage</w:t>
      </w:r>
      <w:r w:rsidRPr="00D5295B">
        <w:rPr>
          <w:spacing w:val="-3"/>
        </w:rPr>
        <w:t xml:space="preserve"> </w:t>
      </w:r>
      <w:r w:rsidRPr="00D5295B">
        <w:t>walkable,</w:t>
      </w:r>
      <w:r w:rsidRPr="00D5295B">
        <w:rPr>
          <w:spacing w:val="-4"/>
        </w:rPr>
        <w:t xml:space="preserve"> </w:t>
      </w:r>
      <w:r w:rsidRPr="00D5295B">
        <w:t>mixed-use</w:t>
      </w:r>
      <w:r w:rsidRPr="00D5295B">
        <w:rPr>
          <w:spacing w:val="-3"/>
        </w:rPr>
        <w:t xml:space="preserve"> </w:t>
      </w:r>
      <w:r w:rsidRPr="00D5295B">
        <w:t>communities</w:t>
      </w:r>
      <w:r w:rsidRPr="00D5295B">
        <w:rPr>
          <w:spacing w:val="-4"/>
        </w:rPr>
        <w:t xml:space="preserve"> </w:t>
      </w:r>
      <w:r w:rsidRPr="00D5295B">
        <w:t>in</w:t>
      </w:r>
      <w:r w:rsidRPr="00D5295B">
        <w:rPr>
          <w:spacing w:val="-2"/>
        </w:rPr>
        <w:t xml:space="preserve"> </w:t>
      </w:r>
      <w:del w:author="Harris, Tay E." w:date="2024-09-22T18:28:00Z" w:id="1370">
        <w:r w:rsidRPr="00D5295B" w:rsidDel="006B2389">
          <w:delText>T</w:delText>
        </w:r>
      </w:del>
      <w:ins w:author="Harris, Tay E." w:date="2024-09-22T18:28:00Z" w:id="1371">
        <w:r w:rsidRPr="00D5295B">
          <w:t>t</w:t>
        </w:r>
      </w:ins>
      <w:r w:rsidRPr="00D5295B">
        <w:t>own</w:t>
      </w:r>
      <w:r w:rsidRPr="00D5295B">
        <w:rPr>
          <w:spacing w:val="-4"/>
        </w:rPr>
        <w:t xml:space="preserve"> </w:t>
      </w:r>
      <w:ins w:author="Harris, Tay E." w:date="2024-09-22T18:28:00Z" w:id="1372">
        <w:r w:rsidRPr="00D5295B">
          <w:rPr>
            <w:spacing w:val="-4"/>
          </w:rPr>
          <w:t>c</w:t>
        </w:r>
      </w:ins>
      <w:del w:author="Harris, Tay E." w:date="2024-09-22T18:28:00Z" w:id="1373">
        <w:r w:rsidRPr="00D5295B" w:rsidDel="006B2389">
          <w:rPr>
            <w:spacing w:val="-2"/>
          </w:rPr>
          <w:delText>C</w:delText>
        </w:r>
      </w:del>
      <w:r w:rsidRPr="00D5295B">
        <w:rPr>
          <w:spacing w:val="-2"/>
        </w:rPr>
        <w:t>enters.</w:t>
      </w:r>
    </w:p>
    <w:p w:rsidRPr="00D5295B" w:rsidR="008B3A9A" w:rsidP="0081225B" w:rsidRDefault="008B3A9A" w14:paraId="4FD1ECFA" w14:textId="77777777">
      <w:pPr>
        <w:pStyle w:val="BodyText"/>
        <w:ind w:left="792" w:hanging="792"/>
      </w:pPr>
      <w:r w:rsidRPr="00D5295B">
        <w:rPr>
          <w:b/>
        </w:rPr>
        <w:t>Goal</w:t>
      </w:r>
      <w:r w:rsidRPr="00D5295B">
        <w:rPr>
          <w:b/>
          <w:spacing w:val="-4"/>
        </w:rPr>
        <w:t xml:space="preserve"> </w:t>
      </w:r>
      <w:r w:rsidRPr="00D5295B">
        <w:rPr>
          <w:b/>
        </w:rPr>
        <w:t>3:</w:t>
      </w:r>
      <w:r w:rsidRPr="00D5295B">
        <w:rPr>
          <w:b/>
          <w:spacing w:val="-2"/>
        </w:rPr>
        <w:t xml:space="preserve"> </w:t>
      </w:r>
      <w:r w:rsidRPr="00D5295B">
        <w:t>Provide</w:t>
      </w:r>
      <w:r w:rsidRPr="00D5295B">
        <w:rPr>
          <w:spacing w:val="-3"/>
        </w:rPr>
        <w:t xml:space="preserve"> </w:t>
      </w:r>
      <w:r w:rsidRPr="00D5295B">
        <w:t>programs</w:t>
      </w:r>
      <w:r w:rsidRPr="00D5295B">
        <w:rPr>
          <w:spacing w:val="-4"/>
        </w:rPr>
        <w:t xml:space="preserve"> </w:t>
      </w:r>
      <w:r w:rsidRPr="00D5295B">
        <w:t>to</w:t>
      </w:r>
      <w:r w:rsidRPr="00D5295B">
        <w:rPr>
          <w:spacing w:val="-2"/>
        </w:rPr>
        <w:t xml:space="preserve"> </w:t>
      </w:r>
      <w:r w:rsidRPr="00D5295B">
        <w:t>increase</w:t>
      </w:r>
      <w:r w:rsidRPr="00D5295B">
        <w:rPr>
          <w:spacing w:val="-5"/>
        </w:rPr>
        <w:t xml:space="preserve"> </w:t>
      </w:r>
      <w:r w:rsidRPr="00D5295B">
        <w:t>housing</w:t>
      </w:r>
      <w:r w:rsidRPr="00D5295B">
        <w:rPr>
          <w:spacing w:val="-2"/>
        </w:rPr>
        <w:t xml:space="preserve"> affordability.</w:t>
      </w:r>
    </w:p>
    <w:p w:rsidRPr="00D5295B" w:rsidR="008B3A9A" w:rsidP="0081225B" w:rsidRDefault="008B3A9A" w14:paraId="437D1E31" w14:textId="77777777">
      <w:pPr>
        <w:pStyle w:val="BodyText"/>
        <w:ind w:left="792" w:hanging="792"/>
      </w:pPr>
      <w:r w:rsidRPr="00D5295B">
        <w:rPr>
          <w:b/>
        </w:rPr>
        <w:t xml:space="preserve">Goal 4: </w:t>
      </w:r>
      <w:r w:rsidRPr="00D5295B">
        <w:t>Support aging in place through universal house design housing units and supportive services, especially near health and support services.</w:t>
      </w:r>
    </w:p>
    <w:p w:rsidRPr="00DC4FF4" w:rsidR="008B3A9A" w:rsidP="0081225B" w:rsidRDefault="008B3A9A" w14:paraId="6B61A0D3" w14:textId="77777777">
      <w:pPr>
        <w:pStyle w:val="BodyText"/>
      </w:pPr>
    </w:p>
    <w:p w:rsidRPr="00D5295B" w:rsidR="008B3A9A" w:rsidP="00C52B11" w:rsidRDefault="008B3A9A" w14:paraId="30D00CFB" w14:textId="4597CB5E">
      <w:pPr>
        <w:pStyle w:val="Heading2"/>
        <w:spacing w:before="40"/>
        <w:ind w:left="0"/>
      </w:pPr>
      <w:r w:rsidRPr="00C52B11">
        <w:rPr>
          <w:color w:val="1F497D" w:themeColor="text2"/>
        </w:rPr>
        <w:t xml:space="preserve">Housing Trends in the Prince Frederick Area </w:t>
      </w:r>
    </w:p>
    <w:p w:rsidR="00DC4FF4" w:rsidP="00DC4FF4" w:rsidRDefault="00DC4FF4" w14:paraId="21EDFE69" w14:textId="77777777">
      <w:pPr>
        <w:pStyle w:val="BodyText"/>
      </w:pPr>
      <w:del w:author="Harris, Tay E." w:date="2024-09-23T12:03:00Z" w:id="1374">
        <w:r w:rsidRPr="00D5295B" w:rsidDel="003004A9">
          <w:delText>There are 1,362 housing units in the Prince Frederick Census Designated Place (CDP) and 1,066 households with an average household size of 2.16 people. Nearly 60% of the housing comprises single-family units. There is also 39% townhouses and 1.2% mobile homes. The occupancy rate is 93%. The household composition is 25% singleparent and 75% married-couples. Owner-occupied and renters are both approximately 50%.1 Additionally, the median monthly mortgage is $2,267 and the median gross monthly rent is $909. The median owner-occupied housing value is $347,100. The U.S. Census Bureau uses CDPs in the tabulation and presentation of data from the decennial census, the Economic Census, the American Community Survey, and the Longitudinal EmployerHousehold Dynamics Program. The purpose of CDPs is to provide meaningful statistics for well known, unincorporated communities</w:delText>
        </w:r>
      </w:del>
    </w:p>
    <w:p w:rsidR="00DC4FF4" w:rsidP="00C52B11" w:rsidRDefault="00DC4FF4" w14:paraId="55B607E7" w14:textId="77777777">
      <w:pPr>
        <w:pStyle w:val="BodyText"/>
      </w:pPr>
    </w:p>
    <w:p w:rsidRPr="00D5295B" w:rsidR="008B3A9A" w:rsidP="00C52B11" w:rsidRDefault="008B3A9A" w14:paraId="5A288004" w14:textId="2739210F">
      <w:pPr>
        <w:pStyle w:val="BodyText"/>
        <w:rPr>
          <w:ins w:author="Harris, Tay E." w:date="2024-11-15T16:08:00Z" w:id="1375"/>
        </w:rPr>
      </w:pPr>
      <w:ins w:author="Harris, Tay E." w:date="2024-11-15T16:08:00Z" w:id="1376">
        <w:r w:rsidRPr="00D5295B">
          <w:t>Throughout the 1990s, 2000s and 2010s, the majority of residential growth in Prince Frederick occurred outside the Town Center. Recent policy changes, such as the reduction in the number of T</w:t>
        </w:r>
      </w:ins>
      <w:ins w:author="Harris, Tay E." w:date="2024-11-15T16:26:00Z" w:id="1377">
        <w:r w:rsidRPr="00D5295B">
          <w:t>DRs</w:t>
        </w:r>
      </w:ins>
      <w:ins w:author="Harris, Tay E." w:date="2024-11-15T16:08:00Z" w:id="1378">
        <w:r w:rsidRPr="00D5295B">
          <w:t xml:space="preserve"> required for apartments and </w:t>
        </w:r>
      </w:ins>
      <w:ins w:author="Harris, Tay E." w:date="2024-11-16T07:14:00Z" w:id="1379">
        <w:r w:rsidRPr="00D5295B">
          <w:t xml:space="preserve">townhouses </w:t>
        </w:r>
      </w:ins>
      <w:ins w:author="Harris, Tay E." w:date="2024-11-15T16:08:00Z" w:id="1380">
        <w:r w:rsidRPr="00D5295B">
          <w:t>have spurred residential growth within the Town Center. Between 2020 and 2024, 815 dwelling units, including 339 townhomes and 476 apartments, are at various stages of development—under review, approved, under construction, or co</w:t>
        </w:r>
      </w:ins>
      <w:ins w:author="Harris, Tay E." w:date="2024-12-03T09:05:00Z" w:id="1381">
        <w:r w:rsidRPr="00D5295B">
          <w:t>nstructed</w:t>
        </w:r>
      </w:ins>
      <w:ins w:author="Harris, Tay E." w:date="2024-11-15T16:08:00Z" w:id="1382">
        <w:r w:rsidRPr="00D5295B">
          <w:t xml:space="preserve">. These units are part of projects like </w:t>
        </w:r>
        <w:proofErr w:type="spellStart"/>
        <w:r w:rsidRPr="00D5295B">
          <w:t>Beechtree</w:t>
        </w:r>
        <w:proofErr w:type="spellEnd"/>
        <w:r w:rsidRPr="00D5295B">
          <w:t xml:space="preserve"> Apartments and Calvert Hills Apartments Phase I (already constructed); Patuxent Commons Townhomes Phases I and II, Prince Frederick Crossing Townhomes Phase IV, and Calvert Hills Apartments Phase II (currently under construction); as well as the proposed developments of Patuxent Commons, Magnolia Ridge, Magnolia Ridge West, and Armory Towns (under review). The majority of these units </w:t>
        </w:r>
      </w:ins>
      <w:ins w:author="Harris, Tay E." w:date="2024-11-16T07:14:00Z" w:id="1383">
        <w:r w:rsidRPr="00D5295B">
          <w:t xml:space="preserve">are not yet </w:t>
        </w:r>
      </w:ins>
      <w:ins w:author="Harris, Tay E." w:date="2024-11-15T16:08:00Z" w:id="1384">
        <w:r w:rsidRPr="00D5295B">
          <w:t>co</w:t>
        </w:r>
      </w:ins>
      <w:ins w:author="Harris, Tay E." w:date="2024-11-15T16:26:00Z" w:id="1385">
        <w:r w:rsidRPr="00D5295B">
          <w:t>nstructed</w:t>
        </w:r>
      </w:ins>
      <w:ins w:author="Harris, Tay E." w:date="2024-11-15T16:08:00Z" w:id="1386">
        <w:r w:rsidRPr="00D5295B">
          <w:t>, making it difficult to assess the impact of this growth on housing affordability.</w:t>
        </w:r>
      </w:ins>
    </w:p>
    <w:p w:rsidRPr="00D5295B" w:rsidR="008B3A9A" w:rsidP="00C52B11" w:rsidRDefault="008B3A9A" w14:paraId="5EC3F191" w14:textId="77777777">
      <w:pPr>
        <w:pStyle w:val="BodyText"/>
        <w:rPr>
          <w:ins w:author="Harris, Tay E." w:date="2024-11-15T03:29:00Z" w:id="1387"/>
        </w:rPr>
      </w:pPr>
    </w:p>
    <w:p w:rsidRPr="00D5295B" w:rsidR="008B3A9A" w:rsidP="00C52B11" w:rsidRDefault="008B3A9A" w14:paraId="1E1738E5" w14:textId="45FBC8EB">
      <w:pPr>
        <w:pStyle w:val="BodyText"/>
      </w:pPr>
      <w:ins w:author="Harris, Tay E." w:date="2024-11-15T16:11:00Z" w:id="1388">
        <w:r w:rsidRPr="00D5295B">
          <w:t xml:space="preserve">When </w:t>
        </w:r>
      </w:ins>
      <w:ins w:author="Harris, Tay E." w:date="2025-01-09T14:31:00Z" w:id="1389">
        <w:r w:rsidR="002C2B39">
          <w:t xml:space="preserve">This </w:t>
        </w:r>
      </w:ins>
      <w:ins w:author="Harris, Tay E." w:date="2025-01-10T09:39:00Z" w:id="1390">
        <w:r w:rsidR="008160B9">
          <w:t>m</w:t>
        </w:r>
      </w:ins>
      <w:ins w:author="Harris, Tay E." w:date="2025-01-09T14:31:00Z" w:id="1391">
        <w:r w:rsidR="002C2B39">
          <w:t xml:space="preserve">aster </w:t>
        </w:r>
      </w:ins>
      <w:ins w:author="Harris, Tay E." w:date="2025-01-10T09:39:00Z" w:id="1392">
        <w:r w:rsidR="008160B9">
          <w:t>p</w:t>
        </w:r>
      </w:ins>
      <w:ins w:author="Harris, Tay E." w:date="2025-01-09T14:31:00Z" w:id="1393">
        <w:r w:rsidR="002C2B39">
          <w:t>lan</w:t>
        </w:r>
      </w:ins>
      <w:ins w:author="Harris, Tay E." w:date="2024-11-15T16:11:00Z" w:id="1394">
        <w:r w:rsidRPr="00D5295B">
          <w:t xml:space="preserve"> was written, county records indicated that there were 1,723 housing units in the Town Center, with nearly 40% being rental properties. Approximately </w:t>
        </w:r>
      </w:ins>
      <w:ins w:author="Harris, Tay E." w:date="2024-11-15T16:32:00Z" w:id="1395">
        <w:r w:rsidRPr="00D5295B">
          <w:t xml:space="preserve">29% of the housing units in the Town Center offer </w:t>
        </w:r>
      </w:ins>
      <w:ins w:author="Harris, Tay E." w:date="2024-11-15T16:33:00Z" w:id="1396">
        <w:r w:rsidRPr="00D5295B">
          <w:t xml:space="preserve">affordable housing options, some of which </w:t>
        </w:r>
      </w:ins>
      <w:ins w:author="Harris, Tay E." w:date="2024-11-16T07:15:00Z" w:id="1397">
        <w:r w:rsidRPr="00D5295B">
          <w:t>are</w:t>
        </w:r>
      </w:ins>
      <w:ins w:author="Harris, Tay E." w:date="2024-11-15T16:33:00Z" w:id="1398">
        <w:r w:rsidRPr="00D5295B">
          <w:t xml:space="preserve"> also classified senior housing. </w:t>
        </w:r>
      </w:ins>
      <w:ins w:author="Harris, Tay E." w:date="2024-11-15T16:11:00Z" w:id="1399">
        <w:r w:rsidRPr="00D5295B">
          <w:t>According to the most recent data from the U.S. Census Bureau’s American Community Survey (2017-2022), housing costs and rental rates in the Prince</w:t>
        </w:r>
      </w:ins>
    </w:p>
    <w:p w:rsidRPr="00D5295B" w:rsidR="008B3A9A" w:rsidP="00C52B11" w:rsidRDefault="008B3A9A" w14:paraId="7BEE6E46" w14:textId="77777777">
      <w:pPr>
        <w:pStyle w:val="BodyText"/>
        <w:rPr>
          <w:ins w:author="Harris, Tay E." w:date="2024-09-13T10:41:00Z" w:id="1400"/>
        </w:rPr>
      </w:pPr>
      <w:ins w:author="Harris, Tay E." w:date="2024-11-15T16:11:00Z" w:id="1401">
        <w:r w:rsidRPr="00D5295B">
          <w:t>Frederick CDP</w:t>
        </w:r>
        <w:r w:rsidRPr="00D5295B">
          <w:rPr>
            <w:vertAlign w:val="superscript"/>
          </w:rPr>
          <w:footnoteReference w:id="28"/>
        </w:r>
        <w:r w:rsidRPr="00D5295B">
          <w:t xml:space="preserve"> have increased, while the number of housing units and the homeownership rate have remained relatively stable.</w:t>
        </w:r>
      </w:ins>
      <w:r w:rsidRPr="00D5295B">
        <w:t xml:space="preserve"> </w:t>
      </w:r>
      <w:ins w:author="Harris, Tay E." w:date="2024-11-15T03:35:00Z" w:id="1404">
        <w:r w:rsidRPr="00D5295B">
          <w:t>B</w:t>
        </w:r>
      </w:ins>
      <w:ins w:author="Harris, Tay E." w:date="2024-09-13T10:41:00Z" w:id="1405">
        <w:r w:rsidRPr="00D5295B">
          <w:t>etween 2017</w:t>
        </w:r>
        <w:r w:rsidRPr="00D5295B">
          <w:rPr>
            <w:vertAlign w:val="superscript"/>
          </w:rPr>
          <w:footnoteReference w:id="29"/>
        </w:r>
        <w:r w:rsidRPr="00D5295B">
          <w:t xml:space="preserve"> and 2022:</w:t>
        </w:r>
        <w:r w:rsidRPr="00D5295B">
          <w:rPr>
            <w:vertAlign w:val="superscript"/>
          </w:rPr>
          <w:footnoteReference w:id="30"/>
        </w:r>
        <w:r w:rsidRPr="00D5295B">
          <w:t xml:space="preserve"> </w:t>
        </w:r>
      </w:ins>
    </w:p>
    <w:p w:rsidRPr="00D5295B" w:rsidR="008B3A9A" w:rsidP="00C52B11" w:rsidRDefault="008B3A9A" w14:paraId="05095F68" w14:textId="77777777">
      <w:pPr>
        <w:pStyle w:val="BodyText"/>
        <w:rPr>
          <w:ins w:author="Harris, Tay E." w:date="2024-09-13T10:41:00Z" w:id="1410"/>
        </w:rPr>
      </w:pPr>
    </w:p>
    <w:p w:rsidRPr="00D5295B" w:rsidR="00B653B6" w:rsidP="007B526C" w:rsidRDefault="00B653B6" w14:paraId="71D3174F" w14:textId="77777777">
      <w:pPr>
        <w:pStyle w:val="BodyText"/>
        <w:numPr>
          <w:ilvl w:val="0"/>
          <w:numId w:val="68"/>
        </w:numPr>
        <w:rPr>
          <w:ins w:author="Harris, Tay E." w:date="2025-01-03T12:32:00Z" w:id="1411"/>
          <w:b/>
          <w:bCs/>
          <w:sz w:val="24"/>
          <w:szCs w:val="24"/>
        </w:rPr>
      </w:pPr>
      <w:ins w:author="Harris, Tay E." w:date="2025-01-03T12:32:00Z" w:id="1412">
        <w:r w:rsidRPr="00D5295B">
          <w:t>The total number of housing units decreased from 1,211 to 1,179.</w:t>
        </w:r>
        <w:r w:rsidRPr="00D5295B">
          <w:rPr>
            <w:b/>
            <w:bCs/>
            <w:noProof/>
            <w:color w:val="4F81BD" w:themeColor="accent1"/>
            <w:sz w:val="28"/>
            <w:szCs w:val="28"/>
          </w:rPr>
          <w:t xml:space="preserve"> </w:t>
        </w:r>
      </w:ins>
    </w:p>
    <w:p w:rsidRPr="00D5295B" w:rsidR="00B653B6" w:rsidP="007B526C" w:rsidRDefault="00B653B6" w14:paraId="4A321CFF" w14:textId="77777777">
      <w:pPr>
        <w:pStyle w:val="BodyText"/>
        <w:numPr>
          <w:ilvl w:val="0"/>
          <w:numId w:val="68"/>
        </w:numPr>
        <w:rPr>
          <w:ins w:author="Harris, Tay E." w:date="2025-01-03T12:32:00Z" w:id="1413"/>
        </w:rPr>
      </w:pPr>
      <w:ins w:author="Harris, Tay E." w:date="2025-01-03T12:32:00Z" w:id="1414">
        <w:r w:rsidRPr="00D5295B">
          <w:t>The homeownership rate has decreased from 53% to 50%.</w:t>
        </w:r>
      </w:ins>
    </w:p>
    <w:p w:rsidR="00B653B6" w:rsidDel="00DC4FF4" w:rsidP="007B526C" w:rsidRDefault="00B653B6" w14:paraId="7F8F40AB" w14:textId="77777777">
      <w:pPr>
        <w:pStyle w:val="BodyText"/>
        <w:numPr>
          <w:ilvl w:val="0"/>
          <w:numId w:val="68"/>
        </w:numPr>
        <w:rPr>
          <w:ins w:author="Harris, Tay E." w:date="2025-01-03T12:32:00Z" w:id="1415"/>
          <w:del w:author="Harris, Tay E." w:date="2025-01-02T15:02:00Z" w:id="1416"/>
        </w:rPr>
      </w:pPr>
      <w:ins w:author="Harris, Tay E." w:date="2025-01-03T12:32:00Z" w:id="1417">
        <w:r w:rsidRPr="00D5295B">
          <w:t>The owner-occupied median housing value increased from $296,600 to $347,100.</w:t>
        </w:r>
      </w:ins>
    </w:p>
    <w:p w:rsidR="00B653B6" w:rsidP="007B526C" w:rsidRDefault="00B653B6" w14:paraId="35B0DEC0" w14:textId="77777777">
      <w:pPr>
        <w:pStyle w:val="BodyText"/>
        <w:numPr>
          <w:ilvl w:val="0"/>
          <w:numId w:val="68"/>
        </w:numPr>
        <w:rPr>
          <w:ins w:author="Harris, Tay E." w:date="2025-01-03T12:32:00Z" w:id="1418"/>
        </w:rPr>
      </w:pPr>
      <w:ins w:author="Harris, Tay E." w:date="2025-01-03T12:32:00Z" w:id="1419">
        <w:r w:rsidRPr="00D5295B">
          <w:t>The median monthly mortgage payment increased from $2,094 to $2,267, with interest rates increasing from 3.3% to 4.7%.</w:t>
        </w:r>
        <w:r w:rsidRPr="00D5295B">
          <w:rPr>
            <w:vertAlign w:val="superscript"/>
          </w:rPr>
          <w:footnoteReference w:id="31"/>
        </w:r>
      </w:ins>
    </w:p>
    <w:p w:rsidR="00B653B6" w:rsidP="007B526C" w:rsidRDefault="00B653B6" w14:paraId="5D5E44B0" w14:textId="77777777">
      <w:pPr>
        <w:pStyle w:val="BodyText"/>
        <w:numPr>
          <w:ilvl w:val="0"/>
          <w:numId w:val="68"/>
        </w:numPr>
        <w:rPr>
          <w:ins w:author="Harris, Tay E." w:date="2025-01-03T12:32:00Z" w:id="1422"/>
        </w:rPr>
      </w:pPr>
      <w:ins w:author="Harris, Tay E." w:date="2025-01-03T12:32:00Z" w:id="1423">
        <w:r w:rsidRPr="00D5295B">
          <w:t>The median monthly rental rate has increased from $908 to $909, remaining relatively constant.</w:t>
        </w:r>
        <w:r w:rsidRPr="00D5295B">
          <w:rPr>
            <w:vertAlign w:val="superscript"/>
          </w:rPr>
          <w:footnoteReference w:id="32"/>
        </w:r>
        <w:r w:rsidRPr="00D5295B">
          <w:t xml:space="preserve"> </w:t>
        </w:r>
      </w:ins>
    </w:p>
    <w:p w:rsidR="00DC4FF4" w:rsidP="00DC4FF4" w:rsidRDefault="00DC4FF4" w14:paraId="1CB44714" w14:textId="77777777">
      <w:pPr>
        <w:pStyle w:val="BodyText"/>
      </w:pPr>
    </w:p>
    <w:p w:rsidR="00B653B6" w:rsidP="00DC4FF4" w:rsidRDefault="00B653B6" w14:paraId="685E9F60" w14:textId="321629AB">
      <w:pPr>
        <w:pStyle w:val="BodyText"/>
      </w:pPr>
    </w:p>
    <w:p w:rsidR="00B653B6" w:rsidP="00DC4FF4" w:rsidRDefault="00B653B6" w14:paraId="6F914AE8" w14:textId="77777777">
      <w:pPr>
        <w:pStyle w:val="BodyText"/>
      </w:pPr>
    </w:p>
    <w:p w:rsidR="00B653B6" w:rsidP="00DC4FF4" w:rsidRDefault="00B653B6" w14:paraId="22781521" w14:textId="77777777">
      <w:pPr>
        <w:pStyle w:val="BodyText"/>
      </w:pPr>
    </w:p>
    <w:p w:rsidR="00B653B6" w:rsidP="00DC4FF4" w:rsidRDefault="00B653B6" w14:paraId="71F47338" w14:textId="77777777">
      <w:pPr>
        <w:pStyle w:val="BodyText"/>
      </w:pPr>
    </w:p>
    <w:p w:rsidR="00B653B6" w:rsidP="00DC4FF4" w:rsidRDefault="00B653B6" w14:paraId="5B3E8681" w14:textId="77777777">
      <w:pPr>
        <w:pStyle w:val="BodyText"/>
      </w:pPr>
    </w:p>
    <w:p w:rsidR="00B653B6" w:rsidP="00DC4FF4" w:rsidRDefault="00B653B6" w14:paraId="06A5B50E" w14:textId="77777777">
      <w:pPr>
        <w:pStyle w:val="BodyText"/>
      </w:pPr>
    </w:p>
    <w:p w:rsidR="00B653B6" w:rsidP="00DC4FF4" w:rsidRDefault="00B653B6" w14:paraId="3A029072" w14:textId="77777777">
      <w:pPr>
        <w:pStyle w:val="BodyText"/>
      </w:pPr>
    </w:p>
    <w:p w:rsidR="00B653B6" w:rsidP="00DC4FF4" w:rsidRDefault="00B653B6" w14:paraId="43D5340A" w14:textId="77777777">
      <w:pPr>
        <w:pStyle w:val="BodyText"/>
      </w:pPr>
    </w:p>
    <w:p w:rsidR="00B653B6" w:rsidP="00DC4FF4" w:rsidRDefault="00B653B6" w14:paraId="7EFFBAF1" w14:textId="77777777">
      <w:pPr>
        <w:pStyle w:val="BodyText"/>
      </w:pPr>
    </w:p>
    <w:p w:rsidR="00B653B6" w:rsidP="00DC4FF4" w:rsidRDefault="00B653B6" w14:paraId="0E8CFAE5" w14:textId="77777777">
      <w:pPr>
        <w:pStyle w:val="BodyText"/>
      </w:pPr>
    </w:p>
    <w:p w:rsidR="00B653B6" w:rsidP="00DC4FF4" w:rsidRDefault="00B653B6" w14:paraId="00AA268B" w14:textId="77777777">
      <w:pPr>
        <w:pStyle w:val="BodyText"/>
      </w:pPr>
    </w:p>
    <w:p w:rsidR="00B653B6" w:rsidP="00DC4FF4" w:rsidRDefault="00B653B6" w14:paraId="6C74F59F" w14:textId="77777777">
      <w:pPr>
        <w:pStyle w:val="BodyText"/>
      </w:pPr>
    </w:p>
    <w:p w:rsidR="00B653B6" w:rsidP="00DC4FF4" w:rsidRDefault="00B653B6" w14:paraId="3895E0A8" w14:textId="77777777">
      <w:pPr>
        <w:pStyle w:val="BodyText"/>
      </w:pPr>
    </w:p>
    <w:p w:rsidR="00B653B6" w:rsidP="00DC4FF4" w:rsidRDefault="00B653B6" w14:paraId="4D4354F9" w14:textId="77777777">
      <w:pPr>
        <w:pStyle w:val="BodyText"/>
      </w:pPr>
    </w:p>
    <w:p w:rsidR="00B653B6" w:rsidP="00DC4FF4" w:rsidRDefault="00B653B6" w14:paraId="7A1803A6" w14:textId="77777777">
      <w:pPr>
        <w:pStyle w:val="BodyText"/>
      </w:pPr>
    </w:p>
    <w:p w:rsidR="00B653B6" w:rsidP="00DC4FF4" w:rsidRDefault="00B653B6" w14:paraId="67B5E371" w14:textId="77777777">
      <w:pPr>
        <w:pStyle w:val="BodyText"/>
      </w:pPr>
    </w:p>
    <w:p w:rsidR="00B653B6" w:rsidP="00DC4FF4" w:rsidRDefault="00B653B6" w14:paraId="78D3E8EC" w14:textId="77777777">
      <w:pPr>
        <w:pStyle w:val="BodyText"/>
      </w:pPr>
    </w:p>
    <w:p w:rsidR="00B653B6" w:rsidP="00DC4FF4" w:rsidRDefault="00B653B6" w14:paraId="103FD0B3" w14:textId="77777777">
      <w:pPr>
        <w:pStyle w:val="BodyText"/>
      </w:pPr>
    </w:p>
    <w:p w:rsidR="00B653B6" w:rsidP="00DC4FF4" w:rsidRDefault="00B653B6" w14:paraId="657D1F5C" w14:textId="77777777">
      <w:pPr>
        <w:pStyle w:val="BodyText"/>
      </w:pPr>
    </w:p>
    <w:p w:rsidR="00B653B6" w:rsidP="00DC4FF4" w:rsidRDefault="00B653B6" w14:paraId="7AD535AC" w14:textId="77777777">
      <w:pPr>
        <w:pStyle w:val="BodyText"/>
      </w:pPr>
    </w:p>
    <w:p w:rsidR="00B653B6" w:rsidP="00DC4FF4" w:rsidRDefault="00B653B6" w14:paraId="1CB02D8E" w14:textId="77777777">
      <w:pPr>
        <w:pStyle w:val="BodyText"/>
      </w:pPr>
    </w:p>
    <w:p w:rsidR="00DC4FF4" w:rsidP="00DC4FF4" w:rsidRDefault="00DC4FF4" w14:paraId="14030E33" w14:textId="21B3F287">
      <w:pPr>
        <w:pStyle w:val="BodyText"/>
        <w:rPr>
          <w:ins w:author="Harris, Tay E." w:date="2025-01-02T15:04:00Z" w:id="1426"/>
        </w:rPr>
      </w:pPr>
      <w:ins w:author="Harris, Tay E." w:date="2025-01-02T15:04:00Z" w:id="1427">
        <w:r w:rsidRPr="008A7376">
          <w:t xml:space="preserve">While the Prince Frederick Town Center can support </w:t>
        </w:r>
        <w:r>
          <w:t xml:space="preserve">some of the </w:t>
        </w:r>
        <w:r w:rsidRPr="008A7376">
          <w:t>most intense development patterns of the county’s town centers, the area has the second largest housing stock compared to the CDPs where other town centers are located</w:t>
        </w:r>
        <w:r>
          <w:t>.</w:t>
        </w:r>
      </w:ins>
    </w:p>
    <w:tbl>
      <w:tblPr>
        <w:tblStyle w:val="TableGrid"/>
        <w:tblpPr w:leftFromText="180" w:rightFromText="180" w:vertAnchor="text" w:horzAnchor="margin" w:tblpXSpec="center" w:tblpY="137"/>
        <w:tblOverlap w:val="never"/>
        <w:tblW w:w="0" w:type="auto"/>
        <w:tblBorders>
          <w:left w:val="none" w:color="auto" w:sz="0" w:space="0"/>
          <w:right w:val="none" w:color="auto" w:sz="0" w:space="0"/>
        </w:tblBorders>
        <w:tblLayout w:type="fixed"/>
        <w:tblLook w:val="04A0" w:firstRow="1" w:lastRow="0" w:firstColumn="1" w:lastColumn="0" w:noHBand="0" w:noVBand="1"/>
      </w:tblPr>
      <w:tblGrid>
        <w:gridCol w:w="2070"/>
        <w:gridCol w:w="1800"/>
        <w:gridCol w:w="2070"/>
        <w:gridCol w:w="1800"/>
        <w:gridCol w:w="2970"/>
      </w:tblGrid>
      <w:tr w:rsidRPr="00EF594B" w:rsidR="00B653B6" w:rsidTr="00B653B6" w14:paraId="131ACA8A" w14:textId="77777777">
        <w:trPr>
          <w:ins w:author="Harris, Tay E." w:date="2025-01-03T12:33:00Z" w:id="1428"/>
        </w:trPr>
        <w:tc>
          <w:tcPr>
            <w:tcW w:w="10710" w:type="dxa"/>
            <w:gridSpan w:val="5"/>
            <w:tcBorders>
              <w:top w:val="nil"/>
            </w:tcBorders>
            <w:shd w:val="clear" w:color="auto" w:fill="365F91" w:themeFill="accent1" w:themeFillShade="BF"/>
            <w:vAlign w:val="bottom"/>
          </w:tcPr>
          <w:p w:rsidRPr="00EF594B" w:rsidR="00B653B6" w:rsidP="001973E0" w:rsidRDefault="00B653B6" w14:paraId="78FBD8AC" w14:textId="77777777">
            <w:pPr>
              <w:pStyle w:val="BodyText"/>
              <w:jc w:val="center"/>
              <w:rPr>
                <w:ins w:author="Harris, Tay E." w:date="2025-01-03T12:33:00Z" w:id="1429"/>
                <w:b/>
                <w:bCs/>
                <w:color w:val="FFFFFF" w:themeColor="background1"/>
              </w:rPr>
            </w:pPr>
            <w:ins w:author="Harris, Tay E." w:date="2025-01-03T12:33:00Z" w:id="1430">
              <w:r w:rsidRPr="00EF594B">
                <w:rPr>
                  <w:b/>
                  <w:bCs/>
                  <w:color w:val="FFFFFF" w:themeColor="background1"/>
                </w:rPr>
                <w:t>2022 Selected Housing Statistics in the</w:t>
              </w:r>
            </w:ins>
          </w:p>
          <w:p w:rsidRPr="00EF594B" w:rsidR="00B653B6" w:rsidP="001973E0" w:rsidRDefault="00B653B6" w14:paraId="70B43DA3" w14:textId="77777777">
            <w:pPr>
              <w:pStyle w:val="BodyText"/>
              <w:jc w:val="center"/>
              <w:rPr>
                <w:ins w:author="Harris, Tay E." w:date="2025-01-03T12:33:00Z" w:id="1431"/>
                <w:b/>
                <w:bCs/>
                <w:color w:val="FFFFFF" w:themeColor="background1"/>
              </w:rPr>
            </w:pPr>
            <w:ins w:author="Harris, Tay E." w:date="2025-01-03T12:33:00Z" w:id="1432">
              <w:r w:rsidRPr="00EF594B">
                <w:rPr>
                  <w:b/>
                  <w:bCs/>
                  <w:color w:val="FFFFFF" w:themeColor="background1"/>
                </w:rPr>
                <w:t>Town Center Areas/Census Designated Places in Calvert County</w:t>
              </w:r>
            </w:ins>
          </w:p>
          <w:p w:rsidRPr="00EF594B" w:rsidR="00B653B6" w:rsidP="001973E0" w:rsidRDefault="00B653B6" w14:paraId="4DAD797F" w14:textId="77777777">
            <w:pPr>
              <w:pStyle w:val="BodyText"/>
              <w:jc w:val="center"/>
              <w:rPr>
                <w:ins w:author="Harris, Tay E." w:date="2025-01-03T12:33:00Z" w:id="1433"/>
                <w:color w:val="FFFFFF" w:themeColor="background1"/>
              </w:rPr>
            </w:pPr>
            <w:ins w:author="Harris, Tay E." w:date="2025-01-03T12:33:00Z" w:id="1434">
              <w:r w:rsidRPr="00EF594B">
                <w:rPr>
                  <w:color w:val="FFFFFF" w:themeColor="background1"/>
                </w:rPr>
                <w:t>U.S. Census Data American Community Survey 5-year Estimates</w:t>
              </w:r>
            </w:ins>
          </w:p>
        </w:tc>
      </w:tr>
      <w:tr w:rsidRPr="00EF594B" w:rsidR="00B653B6" w:rsidTr="00B653B6" w14:paraId="740279AA" w14:textId="77777777">
        <w:trPr>
          <w:trHeight w:val="811"/>
          <w:ins w:author="Harris, Tay E." w:date="2025-01-03T12:33:00Z" w:id="1435"/>
        </w:trPr>
        <w:tc>
          <w:tcPr>
            <w:tcW w:w="2070" w:type="dxa"/>
            <w:vAlign w:val="bottom"/>
          </w:tcPr>
          <w:p w:rsidRPr="00EF594B" w:rsidR="00B653B6" w:rsidP="00B653B6" w:rsidRDefault="00B653B6" w14:paraId="7238BCD2" w14:textId="79E771A9">
            <w:pPr>
              <w:pStyle w:val="BodyText"/>
              <w:rPr>
                <w:ins w:author="Harris, Tay E." w:date="2025-01-03T12:33:00Z" w:id="1436"/>
                <w:b/>
                <w:bCs/>
              </w:rPr>
            </w:pPr>
            <w:ins w:author="Harris, Tay E." w:date="2025-01-03T12:33:00Z" w:id="1437">
              <w:r w:rsidRPr="00EF594B">
                <w:rPr>
                  <w:b/>
                  <w:bCs/>
                </w:rPr>
                <w:t>Census</w:t>
              </w:r>
            </w:ins>
            <w:r>
              <w:rPr>
                <w:b/>
                <w:bCs/>
              </w:rPr>
              <w:t xml:space="preserve"> </w:t>
            </w:r>
            <w:ins w:author="Harris, Tay E." w:date="2025-01-03T12:33:00Z" w:id="1438">
              <w:r w:rsidRPr="00EF594B">
                <w:rPr>
                  <w:b/>
                  <w:bCs/>
                </w:rPr>
                <w:t>Designated</w:t>
              </w:r>
            </w:ins>
            <w:r>
              <w:rPr>
                <w:b/>
                <w:bCs/>
              </w:rPr>
              <w:t xml:space="preserve"> </w:t>
            </w:r>
            <w:ins w:author="Harris, Tay E." w:date="2025-01-03T12:33:00Z" w:id="1439">
              <w:r w:rsidRPr="00EF594B">
                <w:rPr>
                  <w:b/>
                  <w:bCs/>
                </w:rPr>
                <w:t>Place</w:t>
              </w:r>
            </w:ins>
          </w:p>
        </w:tc>
        <w:tc>
          <w:tcPr>
            <w:tcW w:w="1800" w:type="dxa"/>
            <w:vAlign w:val="center"/>
          </w:tcPr>
          <w:p w:rsidRPr="00EF594B" w:rsidR="00B653B6" w:rsidP="001973E0" w:rsidRDefault="00B653B6" w14:paraId="05B0BFB3" w14:textId="77777777">
            <w:pPr>
              <w:pStyle w:val="BodyText"/>
              <w:rPr>
                <w:ins w:author="Harris, Tay E." w:date="2025-01-03T12:33:00Z" w:id="1440"/>
                <w:b/>
                <w:bCs/>
              </w:rPr>
            </w:pPr>
            <w:ins w:author="Harris, Tay E." w:date="2025-01-03T12:33:00Z" w:id="1441">
              <w:r w:rsidRPr="00EF594B">
                <w:rPr>
                  <w:b/>
                  <w:bCs/>
                </w:rPr>
                <w:t>Number of Housing Units</w:t>
              </w:r>
            </w:ins>
          </w:p>
        </w:tc>
        <w:tc>
          <w:tcPr>
            <w:tcW w:w="2070" w:type="dxa"/>
            <w:vAlign w:val="center"/>
          </w:tcPr>
          <w:p w:rsidRPr="00EF594B" w:rsidR="00B653B6" w:rsidP="001973E0" w:rsidRDefault="00B653B6" w14:paraId="68B6EFCB" w14:textId="2E793F41">
            <w:pPr>
              <w:pStyle w:val="BodyText"/>
              <w:rPr>
                <w:ins w:author="Harris, Tay E." w:date="2025-01-03T12:33:00Z" w:id="1442"/>
                <w:b/>
                <w:bCs/>
              </w:rPr>
            </w:pPr>
            <w:ins w:author="Harris, Tay E." w:date="2025-01-03T12:33:00Z" w:id="1443">
              <w:r w:rsidRPr="00EF594B">
                <w:rPr>
                  <w:b/>
                  <w:bCs/>
                </w:rPr>
                <w:t>Homeownership Rate</w:t>
              </w:r>
            </w:ins>
          </w:p>
        </w:tc>
        <w:tc>
          <w:tcPr>
            <w:tcW w:w="1800" w:type="dxa"/>
            <w:vAlign w:val="center"/>
          </w:tcPr>
          <w:p w:rsidRPr="00EF594B" w:rsidR="00B653B6" w:rsidP="001973E0" w:rsidRDefault="00B653B6" w14:paraId="4D1A40AC" w14:textId="77777777">
            <w:pPr>
              <w:pStyle w:val="BodyText"/>
              <w:rPr>
                <w:ins w:author="Harris, Tay E." w:date="2025-01-03T12:33:00Z" w:id="1444"/>
                <w:b/>
                <w:bCs/>
              </w:rPr>
            </w:pPr>
            <w:ins w:author="Harris, Tay E." w:date="2025-01-03T12:33:00Z" w:id="1445">
              <w:r w:rsidRPr="00EF594B">
                <w:rPr>
                  <w:b/>
                  <w:bCs/>
                </w:rPr>
                <w:t>Median Housing Value</w:t>
              </w:r>
            </w:ins>
          </w:p>
        </w:tc>
        <w:tc>
          <w:tcPr>
            <w:tcW w:w="2970" w:type="dxa"/>
            <w:vAlign w:val="center"/>
          </w:tcPr>
          <w:p w:rsidRPr="00EF594B" w:rsidR="00B653B6" w:rsidP="001973E0" w:rsidRDefault="00B653B6" w14:paraId="032FDEFB" w14:textId="77777777">
            <w:pPr>
              <w:pStyle w:val="BodyText"/>
              <w:rPr>
                <w:ins w:author="Harris, Tay E." w:date="2025-01-03T12:33:00Z" w:id="1446"/>
                <w:b/>
                <w:bCs/>
              </w:rPr>
            </w:pPr>
            <w:ins w:author="Harris, Tay E." w:date="2025-01-03T12:33:00Z" w:id="1447">
              <w:r w:rsidRPr="00EF594B">
                <w:rPr>
                  <w:b/>
                  <w:bCs/>
                </w:rPr>
                <w:t>Monthly</w:t>
              </w:r>
            </w:ins>
          </w:p>
          <w:p w:rsidRPr="00EF594B" w:rsidR="00B653B6" w:rsidP="001973E0" w:rsidRDefault="00B653B6" w14:paraId="5E89E427" w14:textId="77777777">
            <w:pPr>
              <w:pStyle w:val="BodyText"/>
              <w:rPr>
                <w:ins w:author="Harris, Tay E." w:date="2025-01-03T12:33:00Z" w:id="1448"/>
                <w:b/>
                <w:bCs/>
              </w:rPr>
            </w:pPr>
            <w:ins w:author="Harris, Tay E." w:date="2025-01-03T12:33:00Z" w:id="1449">
              <w:r w:rsidRPr="00EF594B">
                <w:rPr>
                  <w:b/>
                  <w:bCs/>
                </w:rPr>
                <w:t>Mortgage Payment</w:t>
              </w:r>
            </w:ins>
          </w:p>
        </w:tc>
      </w:tr>
      <w:tr w:rsidRPr="00EF594B" w:rsidR="00B653B6" w:rsidTr="00B653B6" w14:paraId="1BF0C66B" w14:textId="77777777">
        <w:trPr>
          <w:trHeight w:val="383"/>
          <w:ins w:author="Harris, Tay E." w:date="2025-01-03T12:33:00Z" w:id="1450"/>
        </w:trPr>
        <w:tc>
          <w:tcPr>
            <w:tcW w:w="2070" w:type="dxa"/>
            <w:vAlign w:val="center"/>
          </w:tcPr>
          <w:p w:rsidRPr="00EF594B" w:rsidR="00B653B6" w:rsidP="001973E0" w:rsidRDefault="00B653B6" w14:paraId="5A68E893" w14:textId="77777777">
            <w:pPr>
              <w:pStyle w:val="BodyText"/>
              <w:rPr>
                <w:ins w:author="Harris, Tay E." w:date="2025-01-03T12:33:00Z" w:id="1451"/>
              </w:rPr>
            </w:pPr>
            <w:ins w:author="Harris, Tay E." w:date="2025-01-03T12:33:00Z" w:id="1452">
              <w:r w:rsidRPr="00EF594B">
                <w:fldChar w:fldCharType="begin"/>
              </w:r>
              <w:r w:rsidRPr="00EF594B">
                <w:instrText>HYPERLINK "https://data.census.gov/profile/Dunkirk_CDP,_Maryland?g=160XX00US2424050"</w:instrText>
              </w:r>
              <w:r w:rsidRPr="00EF594B">
                <w:fldChar w:fldCharType="separate"/>
              </w:r>
              <w:r w:rsidRPr="00EF594B">
                <w:rPr>
                  <w:color w:val="0000FF" w:themeColor="hyperlink"/>
                  <w:u w:val="single"/>
                </w:rPr>
                <w:t>Dunkirk CDP</w:t>
              </w:r>
              <w:r w:rsidRPr="00EF594B">
                <w:fldChar w:fldCharType="end"/>
              </w:r>
              <w:r w:rsidRPr="00EF594B">
                <w:rPr>
                  <w:vertAlign w:val="superscript"/>
                </w:rPr>
                <w:t>30</w:t>
              </w:r>
            </w:ins>
          </w:p>
        </w:tc>
        <w:tc>
          <w:tcPr>
            <w:tcW w:w="1800" w:type="dxa"/>
            <w:vAlign w:val="center"/>
          </w:tcPr>
          <w:p w:rsidRPr="00EF594B" w:rsidR="00B653B6" w:rsidP="001973E0" w:rsidRDefault="00B653B6" w14:paraId="05AF2B32" w14:textId="77777777">
            <w:pPr>
              <w:pStyle w:val="BodyText"/>
              <w:rPr>
                <w:ins w:author="Harris, Tay E." w:date="2025-01-03T12:33:00Z" w:id="1453"/>
              </w:rPr>
            </w:pPr>
            <w:ins w:author="Harris, Tay E." w:date="2025-01-03T12:33:00Z" w:id="1454">
              <w:r w:rsidRPr="00EF594B">
                <w:t>824</w:t>
              </w:r>
            </w:ins>
          </w:p>
        </w:tc>
        <w:tc>
          <w:tcPr>
            <w:tcW w:w="2070" w:type="dxa"/>
            <w:vAlign w:val="center"/>
          </w:tcPr>
          <w:p w:rsidRPr="00EF594B" w:rsidR="00B653B6" w:rsidP="001973E0" w:rsidRDefault="00B653B6" w14:paraId="2C18BDD6" w14:textId="77777777">
            <w:pPr>
              <w:pStyle w:val="BodyText"/>
              <w:rPr>
                <w:ins w:author="Harris, Tay E." w:date="2025-01-03T12:33:00Z" w:id="1455"/>
              </w:rPr>
            </w:pPr>
            <w:ins w:author="Harris, Tay E." w:date="2025-01-03T12:33:00Z" w:id="1456">
              <w:r w:rsidRPr="00EF594B">
                <w:t>94%</w:t>
              </w:r>
            </w:ins>
          </w:p>
        </w:tc>
        <w:tc>
          <w:tcPr>
            <w:tcW w:w="1800" w:type="dxa"/>
            <w:vAlign w:val="center"/>
          </w:tcPr>
          <w:p w:rsidRPr="00EF594B" w:rsidR="00B653B6" w:rsidP="001973E0" w:rsidRDefault="00B653B6" w14:paraId="4C3775B6" w14:textId="77777777">
            <w:pPr>
              <w:pStyle w:val="BodyText"/>
              <w:rPr>
                <w:ins w:author="Harris, Tay E." w:date="2025-01-03T12:33:00Z" w:id="1457"/>
              </w:rPr>
            </w:pPr>
            <w:ins w:author="Harris, Tay E." w:date="2025-01-03T12:33:00Z" w:id="1458">
              <w:r w:rsidRPr="00EF594B">
                <w:t>$536,900</w:t>
              </w:r>
            </w:ins>
          </w:p>
        </w:tc>
        <w:tc>
          <w:tcPr>
            <w:tcW w:w="2970" w:type="dxa"/>
            <w:vAlign w:val="center"/>
          </w:tcPr>
          <w:p w:rsidRPr="00EF594B" w:rsidR="00B653B6" w:rsidP="001973E0" w:rsidRDefault="00B653B6" w14:paraId="06AB9F16" w14:textId="77777777">
            <w:pPr>
              <w:pStyle w:val="BodyText"/>
              <w:rPr>
                <w:ins w:author="Harris, Tay E." w:date="2025-01-03T12:33:00Z" w:id="1459"/>
              </w:rPr>
            </w:pPr>
            <w:ins w:author="Harris, Tay E." w:date="2025-01-03T12:33:00Z" w:id="1460">
              <w:r w:rsidRPr="00EF594B">
                <w:t>$2,779</w:t>
              </w:r>
            </w:ins>
          </w:p>
        </w:tc>
      </w:tr>
      <w:tr w:rsidRPr="00EF594B" w:rsidR="00B653B6" w:rsidTr="00B653B6" w14:paraId="3E8FBC20" w14:textId="77777777">
        <w:trPr>
          <w:trHeight w:val="431"/>
          <w:ins w:author="Harris, Tay E." w:date="2025-01-03T12:33:00Z" w:id="1461"/>
        </w:trPr>
        <w:tc>
          <w:tcPr>
            <w:tcW w:w="2070" w:type="dxa"/>
            <w:vAlign w:val="center"/>
          </w:tcPr>
          <w:p w:rsidRPr="00EF594B" w:rsidR="00B653B6" w:rsidP="001973E0" w:rsidRDefault="00B653B6" w14:paraId="635576F8" w14:textId="77777777">
            <w:pPr>
              <w:pStyle w:val="BodyText"/>
              <w:rPr>
                <w:ins w:author="Harris, Tay E." w:date="2025-01-03T12:33:00Z" w:id="1462"/>
                <w:color w:val="4F81BD" w:themeColor="accent1"/>
              </w:rPr>
            </w:pPr>
            <w:ins w:author="Harris, Tay E." w:date="2025-01-03T12:33:00Z" w:id="1463">
              <w:r w:rsidRPr="00EF594B">
                <w:fldChar w:fldCharType="begin"/>
              </w:r>
              <w:r w:rsidRPr="00EF594B">
                <w:instrText>HYPERLINK "https://data.census.gov/profile/Huntingtown_CDP,_Maryland?g=160XX00US2441025"</w:instrText>
              </w:r>
              <w:r w:rsidRPr="00EF594B">
                <w:fldChar w:fldCharType="separate"/>
              </w:r>
              <w:r w:rsidRPr="00EF594B">
                <w:rPr>
                  <w:color w:val="0000FF" w:themeColor="hyperlink"/>
                  <w:u w:val="single"/>
                </w:rPr>
                <w:t>Huntingtown CDP</w:t>
              </w:r>
              <w:r w:rsidRPr="00EF594B">
                <w:fldChar w:fldCharType="end"/>
              </w:r>
              <w:r w:rsidRPr="00EF594B">
                <w:rPr>
                  <w:vertAlign w:val="superscript"/>
                </w:rPr>
                <w:footnoteReference w:id="33"/>
              </w:r>
            </w:ins>
          </w:p>
        </w:tc>
        <w:tc>
          <w:tcPr>
            <w:tcW w:w="1800" w:type="dxa"/>
            <w:vAlign w:val="center"/>
          </w:tcPr>
          <w:p w:rsidRPr="00EF594B" w:rsidR="00B653B6" w:rsidP="001973E0" w:rsidRDefault="00B653B6" w14:paraId="60C1F351" w14:textId="77777777">
            <w:pPr>
              <w:pStyle w:val="BodyText"/>
              <w:rPr>
                <w:ins w:author="Harris, Tay E." w:date="2025-01-03T12:33:00Z" w:id="1466"/>
              </w:rPr>
            </w:pPr>
            <w:ins w:author="Harris, Tay E." w:date="2025-01-03T12:33:00Z" w:id="1467">
              <w:r w:rsidRPr="00EF594B">
                <w:t>988</w:t>
              </w:r>
            </w:ins>
          </w:p>
        </w:tc>
        <w:tc>
          <w:tcPr>
            <w:tcW w:w="2070" w:type="dxa"/>
            <w:vAlign w:val="center"/>
          </w:tcPr>
          <w:p w:rsidRPr="00EF594B" w:rsidR="00B653B6" w:rsidP="001973E0" w:rsidRDefault="00B653B6" w14:paraId="0BA04CF6" w14:textId="77777777">
            <w:pPr>
              <w:pStyle w:val="BodyText"/>
              <w:rPr>
                <w:ins w:author="Harris, Tay E." w:date="2025-01-03T12:33:00Z" w:id="1468"/>
              </w:rPr>
            </w:pPr>
            <w:ins w:author="Harris, Tay E." w:date="2025-01-03T12:33:00Z" w:id="1469">
              <w:r w:rsidRPr="00EF594B">
                <w:t>92%</w:t>
              </w:r>
            </w:ins>
          </w:p>
        </w:tc>
        <w:tc>
          <w:tcPr>
            <w:tcW w:w="1800" w:type="dxa"/>
            <w:vAlign w:val="center"/>
          </w:tcPr>
          <w:p w:rsidRPr="00EF594B" w:rsidR="00B653B6" w:rsidP="001973E0" w:rsidRDefault="00B653B6" w14:paraId="1FB52760" w14:textId="77777777">
            <w:pPr>
              <w:pStyle w:val="BodyText"/>
              <w:rPr>
                <w:ins w:author="Harris, Tay E." w:date="2025-01-03T12:33:00Z" w:id="1470"/>
              </w:rPr>
            </w:pPr>
            <w:ins w:author="Harris, Tay E." w:date="2025-01-03T12:33:00Z" w:id="1471">
              <w:r w:rsidRPr="00EF594B">
                <w:t>$527,600</w:t>
              </w:r>
            </w:ins>
          </w:p>
        </w:tc>
        <w:tc>
          <w:tcPr>
            <w:tcW w:w="2970" w:type="dxa"/>
            <w:vAlign w:val="center"/>
          </w:tcPr>
          <w:p w:rsidRPr="00EF594B" w:rsidR="00B653B6" w:rsidP="001973E0" w:rsidRDefault="00B653B6" w14:paraId="03B45596" w14:textId="77777777">
            <w:pPr>
              <w:pStyle w:val="BodyText"/>
              <w:rPr>
                <w:ins w:author="Harris, Tay E." w:date="2025-01-03T12:33:00Z" w:id="1472"/>
              </w:rPr>
            </w:pPr>
            <w:ins w:author="Harris, Tay E." w:date="2025-01-03T12:33:00Z" w:id="1473">
              <w:r w:rsidRPr="00EF594B">
                <w:t>$2,580</w:t>
              </w:r>
            </w:ins>
          </w:p>
        </w:tc>
      </w:tr>
      <w:tr w:rsidRPr="00EF594B" w:rsidR="00B653B6" w:rsidTr="00B653B6" w14:paraId="0A987063" w14:textId="77777777">
        <w:trPr>
          <w:trHeight w:val="368"/>
          <w:ins w:author="Harris, Tay E." w:date="2025-01-03T12:33:00Z" w:id="1474"/>
        </w:trPr>
        <w:tc>
          <w:tcPr>
            <w:tcW w:w="2070" w:type="dxa"/>
            <w:vAlign w:val="center"/>
          </w:tcPr>
          <w:p w:rsidRPr="00EF594B" w:rsidR="00B653B6" w:rsidP="001973E0" w:rsidRDefault="00B653B6" w14:paraId="2504FD05" w14:textId="77777777">
            <w:pPr>
              <w:pStyle w:val="BodyText"/>
              <w:rPr>
                <w:ins w:author="Harris, Tay E." w:date="2025-01-03T12:33:00Z" w:id="1475"/>
                <w:color w:val="4F81BD" w:themeColor="accent1"/>
              </w:rPr>
            </w:pPr>
            <w:ins w:author="Harris, Tay E." w:date="2025-01-03T12:33:00Z" w:id="1476">
              <w:r w:rsidRPr="00EF594B">
                <w:fldChar w:fldCharType="begin"/>
              </w:r>
              <w:r w:rsidRPr="00EF594B">
                <w:instrText>HYPERLINK "https://data.census.gov/profile/Lusby_CDP,_Maryland?g=160XX00US2448800"</w:instrText>
              </w:r>
              <w:r w:rsidRPr="00EF594B">
                <w:fldChar w:fldCharType="separate"/>
              </w:r>
              <w:r w:rsidRPr="00EF594B">
                <w:rPr>
                  <w:color w:val="0000FF" w:themeColor="hyperlink"/>
                  <w:u w:val="single"/>
                </w:rPr>
                <w:t>Lusby CDP</w:t>
              </w:r>
              <w:r w:rsidRPr="00EF594B">
                <w:fldChar w:fldCharType="end"/>
              </w:r>
              <w:r w:rsidRPr="00EF594B">
                <w:rPr>
                  <w:vertAlign w:val="superscript"/>
                </w:rPr>
                <w:footnoteReference w:id="34"/>
              </w:r>
            </w:ins>
          </w:p>
        </w:tc>
        <w:tc>
          <w:tcPr>
            <w:tcW w:w="1800" w:type="dxa"/>
            <w:vAlign w:val="center"/>
          </w:tcPr>
          <w:p w:rsidRPr="00EF594B" w:rsidR="00B653B6" w:rsidP="001973E0" w:rsidRDefault="00B653B6" w14:paraId="4B6B691B" w14:textId="77777777">
            <w:pPr>
              <w:pStyle w:val="BodyText"/>
              <w:rPr>
                <w:ins w:author="Harris, Tay E." w:date="2025-01-03T12:33:00Z" w:id="1479"/>
              </w:rPr>
            </w:pPr>
            <w:ins w:author="Harris, Tay E." w:date="2025-01-03T12:33:00Z" w:id="1480">
              <w:r w:rsidRPr="00EF594B">
                <w:t>1,095</w:t>
              </w:r>
            </w:ins>
          </w:p>
        </w:tc>
        <w:tc>
          <w:tcPr>
            <w:tcW w:w="2070" w:type="dxa"/>
            <w:vAlign w:val="center"/>
          </w:tcPr>
          <w:p w:rsidRPr="00EF594B" w:rsidR="00B653B6" w:rsidP="001973E0" w:rsidRDefault="00B653B6" w14:paraId="72AC04CD" w14:textId="77777777">
            <w:pPr>
              <w:pStyle w:val="BodyText"/>
              <w:rPr>
                <w:ins w:author="Harris, Tay E." w:date="2025-01-03T12:33:00Z" w:id="1481"/>
              </w:rPr>
            </w:pPr>
            <w:ins w:author="Harris, Tay E." w:date="2025-01-03T12:33:00Z" w:id="1482">
              <w:r w:rsidRPr="00EF594B">
                <w:t>74%</w:t>
              </w:r>
            </w:ins>
          </w:p>
        </w:tc>
        <w:tc>
          <w:tcPr>
            <w:tcW w:w="1800" w:type="dxa"/>
            <w:vAlign w:val="center"/>
          </w:tcPr>
          <w:p w:rsidRPr="00EF594B" w:rsidR="00B653B6" w:rsidP="001973E0" w:rsidRDefault="00B653B6" w14:paraId="4C411E10" w14:textId="77777777">
            <w:pPr>
              <w:pStyle w:val="BodyText"/>
              <w:rPr>
                <w:ins w:author="Harris, Tay E." w:date="2025-01-03T12:33:00Z" w:id="1483"/>
              </w:rPr>
            </w:pPr>
            <w:ins w:author="Harris, Tay E." w:date="2025-01-03T12:33:00Z" w:id="1484">
              <w:r w:rsidRPr="00EF594B">
                <w:t>$310,700</w:t>
              </w:r>
            </w:ins>
          </w:p>
        </w:tc>
        <w:tc>
          <w:tcPr>
            <w:tcW w:w="2970" w:type="dxa"/>
            <w:vAlign w:val="center"/>
          </w:tcPr>
          <w:p w:rsidRPr="00EF594B" w:rsidR="00B653B6" w:rsidP="001973E0" w:rsidRDefault="00B653B6" w14:paraId="792B33BC" w14:textId="77777777">
            <w:pPr>
              <w:pStyle w:val="BodyText"/>
              <w:rPr>
                <w:ins w:author="Harris, Tay E." w:date="2025-01-03T12:33:00Z" w:id="1485"/>
              </w:rPr>
            </w:pPr>
            <w:ins w:author="Harris, Tay E." w:date="2025-01-03T12:33:00Z" w:id="1486">
              <w:r w:rsidRPr="00EF594B">
                <w:t>$1,873</w:t>
              </w:r>
            </w:ins>
          </w:p>
        </w:tc>
      </w:tr>
      <w:tr w:rsidRPr="00EF594B" w:rsidR="00B653B6" w:rsidTr="00B653B6" w14:paraId="3273EBE9" w14:textId="77777777">
        <w:trPr>
          <w:trHeight w:val="377"/>
          <w:ins w:author="Harris, Tay E." w:date="2025-01-03T12:33:00Z" w:id="1487"/>
        </w:trPr>
        <w:tc>
          <w:tcPr>
            <w:tcW w:w="2070" w:type="dxa"/>
            <w:vAlign w:val="center"/>
          </w:tcPr>
          <w:p w:rsidRPr="00EF594B" w:rsidR="00B653B6" w:rsidP="001973E0" w:rsidRDefault="00B653B6" w14:paraId="29D02B97" w14:textId="77777777">
            <w:pPr>
              <w:pStyle w:val="BodyText"/>
              <w:rPr>
                <w:ins w:author="Harris, Tay E." w:date="2025-01-03T12:33:00Z" w:id="1488"/>
              </w:rPr>
            </w:pPr>
            <w:ins w:author="Harris, Tay E." w:date="2025-01-03T12:33:00Z" w:id="1489">
              <w:r w:rsidRPr="00EF594B">
                <w:fldChar w:fldCharType="begin"/>
              </w:r>
              <w:r w:rsidRPr="00EF594B">
                <w:instrText>HYPERLINK "https://data.census.gov/profile/Owings_CDP,_Maryland?g=160XX00US2459375"</w:instrText>
              </w:r>
              <w:r w:rsidRPr="00EF594B">
                <w:fldChar w:fldCharType="separate"/>
              </w:r>
              <w:r w:rsidRPr="00EF594B">
                <w:rPr>
                  <w:color w:val="0000FF" w:themeColor="hyperlink"/>
                  <w:u w:val="single"/>
                </w:rPr>
                <w:t>Owings CDP</w:t>
              </w:r>
              <w:r w:rsidRPr="00EF594B">
                <w:fldChar w:fldCharType="end"/>
              </w:r>
              <w:r w:rsidRPr="00EF594B">
                <w:rPr>
                  <w:color w:val="1F497D" w:themeColor="text2"/>
                  <w:vertAlign w:val="superscript"/>
                </w:rPr>
                <w:footnoteReference w:id="35"/>
              </w:r>
            </w:ins>
          </w:p>
        </w:tc>
        <w:tc>
          <w:tcPr>
            <w:tcW w:w="1800" w:type="dxa"/>
            <w:vAlign w:val="center"/>
          </w:tcPr>
          <w:p w:rsidRPr="00EF594B" w:rsidR="00B653B6" w:rsidP="001973E0" w:rsidRDefault="00B653B6" w14:paraId="322515B9" w14:textId="77777777">
            <w:pPr>
              <w:pStyle w:val="BodyText"/>
              <w:rPr>
                <w:ins w:author="Harris, Tay E." w:date="2025-01-03T12:33:00Z" w:id="1492"/>
              </w:rPr>
            </w:pPr>
            <w:ins w:author="Harris, Tay E." w:date="2025-01-03T12:33:00Z" w:id="1493">
              <w:r w:rsidRPr="00EF594B">
                <w:t>1,020</w:t>
              </w:r>
            </w:ins>
          </w:p>
        </w:tc>
        <w:tc>
          <w:tcPr>
            <w:tcW w:w="2070" w:type="dxa"/>
            <w:vAlign w:val="center"/>
          </w:tcPr>
          <w:p w:rsidRPr="00EF594B" w:rsidR="00B653B6" w:rsidP="001973E0" w:rsidRDefault="00B653B6" w14:paraId="53BF3A30" w14:textId="77777777">
            <w:pPr>
              <w:pStyle w:val="BodyText"/>
              <w:rPr>
                <w:ins w:author="Harris, Tay E." w:date="2025-01-03T12:33:00Z" w:id="1494"/>
              </w:rPr>
            </w:pPr>
            <w:ins w:author="Harris, Tay E." w:date="2025-01-03T12:33:00Z" w:id="1495">
              <w:r w:rsidRPr="00EF594B">
                <w:t>93%</w:t>
              </w:r>
            </w:ins>
          </w:p>
        </w:tc>
        <w:tc>
          <w:tcPr>
            <w:tcW w:w="1800" w:type="dxa"/>
            <w:vAlign w:val="center"/>
          </w:tcPr>
          <w:p w:rsidRPr="00EF594B" w:rsidR="00B653B6" w:rsidP="001973E0" w:rsidRDefault="00B653B6" w14:paraId="6A28376D" w14:textId="77777777">
            <w:pPr>
              <w:pStyle w:val="BodyText"/>
              <w:rPr>
                <w:ins w:author="Harris, Tay E." w:date="2025-01-03T12:33:00Z" w:id="1496"/>
              </w:rPr>
            </w:pPr>
            <w:ins w:author="Harris, Tay E." w:date="2025-01-03T12:33:00Z" w:id="1497">
              <w:r w:rsidRPr="00EF594B">
                <w:t>$575,300</w:t>
              </w:r>
            </w:ins>
          </w:p>
        </w:tc>
        <w:tc>
          <w:tcPr>
            <w:tcW w:w="2970" w:type="dxa"/>
            <w:vAlign w:val="center"/>
          </w:tcPr>
          <w:p w:rsidRPr="00EF594B" w:rsidR="00B653B6" w:rsidP="001973E0" w:rsidRDefault="00B653B6" w14:paraId="23E33155" w14:textId="77777777">
            <w:pPr>
              <w:pStyle w:val="BodyText"/>
              <w:rPr>
                <w:ins w:author="Harris, Tay E." w:date="2025-01-03T12:33:00Z" w:id="1498"/>
              </w:rPr>
            </w:pPr>
            <w:ins w:author="Harris, Tay E." w:date="2025-01-03T12:33:00Z" w:id="1499">
              <w:r w:rsidRPr="00EF594B">
                <w:t>$2,774</w:t>
              </w:r>
            </w:ins>
          </w:p>
        </w:tc>
      </w:tr>
      <w:tr w:rsidRPr="00EF594B" w:rsidR="00B653B6" w:rsidTr="00B653B6" w14:paraId="772EC477" w14:textId="77777777">
        <w:trPr>
          <w:trHeight w:val="404"/>
          <w:ins w:author="Harris, Tay E." w:date="2025-01-03T12:33:00Z" w:id="1500"/>
        </w:trPr>
        <w:tc>
          <w:tcPr>
            <w:tcW w:w="2070" w:type="dxa"/>
            <w:vAlign w:val="center"/>
          </w:tcPr>
          <w:p w:rsidRPr="00EF594B" w:rsidR="00B653B6" w:rsidP="001973E0" w:rsidRDefault="00B653B6" w14:paraId="34639CC1" w14:textId="77777777">
            <w:pPr>
              <w:pStyle w:val="BodyText"/>
              <w:rPr>
                <w:ins w:author="Harris, Tay E." w:date="2025-01-03T12:33:00Z" w:id="1501"/>
                <w:color w:val="4F81BD" w:themeColor="accent1"/>
              </w:rPr>
            </w:pPr>
            <w:ins w:author="Harris, Tay E." w:date="2025-01-03T12:33:00Z" w:id="1502">
              <w:r w:rsidRPr="00EF594B">
                <w:fldChar w:fldCharType="begin"/>
              </w:r>
              <w:r w:rsidRPr="00EF594B">
                <w:instrText>HYPERLINK "https://data.census.gov/profile/Prince_Frederick_CDP,_Maryland?g=160XX00US2463950"</w:instrText>
              </w:r>
              <w:r w:rsidRPr="00EF594B">
                <w:fldChar w:fldCharType="separate"/>
              </w:r>
              <w:r w:rsidRPr="00EF594B">
                <w:rPr>
                  <w:color w:val="0000FF" w:themeColor="hyperlink"/>
                  <w:u w:val="single"/>
                </w:rPr>
                <w:t>Prince Frederick CDP</w:t>
              </w:r>
              <w:r w:rsidRPr="00EF594B">
                <w:fldChar w:fldCharType="end"/>
              </w:r>
              <w:r w:rsidRPr="00EF594B">
                <w:rPr>
                  <w:vertAlign w:val="superscript"/>
                </w:rPr>
                <w:footnoteReference w:id="36"/>
              </w:r>
            </w:ins>
          </w:p>
        </w:tc>
        <w:tc>
          <w:tcPr>
            <w:tcW w:w="1800" w:type="dxa"/>
            <w:vAlign w:val="center"/>
          </w:tcPr>
          <w:p w:rsidRPr="00EF594B" w:rsidR="00B653B6" w:rsidP="001973E0" w:rsidRDefault="00B653B6" w14:paraId="6C816271" w14:textId="77777777">
            <w:pPr>
              <w:pStyle w:val="BodyText"/>
              <w:rPr>
                <w:ins w:author="Harris, Tay E." w:date="2025-01-03T12:33:00Z" w:id="1506"/>
              </w:rPr>
            </w:pPr>
            <w:ins w:author="Harris, Tay E." w:date="2025-01-03T12:33:00Z" w:id="1507">
              <w:r w:rsidRPr="00EF594B">
                <w:t>1,179</w:t>
              </w:r>
            </w:ins>
          </w:p>
        </w:tc>
        <w:tc>
          <w:tcPr>
            <w:tcW w:w="2070" w:type="dxa"/>
            <w:vAlign w:val="center"/>
          </w:tcPr>
          <w:p w:rsidRPr="00EF594B" w:rsidR="00B653B6" w:rsidP="001973E0" w:rsidRDefault="00B653B6" w14:paraId="3AAA6A15" w14:textId="77777777">
            <w:pPr>
              <w:pStyle w:val="BodyText"/>
              <w:rPr>
                <w:ins w:author="Harris, Tay E." w:date="2025-01-03T12:33:00Z" w:id="1508"/>
              </w:rPr>
            </w:pPr>
            <w:ins w:author="Harris, Tay E." w:date="2025-01-03T12:33:00Z" w:id="1509">
              <w:r w:rsidRPr="00EF594B">
                <w:t>53%</w:t>
              </w:r>
            </w:ins>
          </w:p>
        </w:tc>
        <w:tc>
          <w:tcPr>
            <w:tcW w:w="1800" w:type="dxa"/>
            <w:vAlign w:val="center"/>
          </w:tcPr>
          <w:p w:rsidRPr="00EF594B" w:rsidR="00B653B6" w:rsidP="001973E0" w:rsidRDefault="00B653B6" w14:paraId="36B48A29" w14:textId="77777777">
            <w:pPr>
              <w:pStyle w:val="BodyText"/>
              <w:rPr>
                <w:ins w:author="Harris, Tay E." w:date="2025-01-03T12:33:00Z" w:id="1510"/>
              </w:rPr>
            </w:pPr>
            <w:ins w:author="Harris, Tay E." w:date="2025-01-03T12:33:00Z" w:id="1511">
              <w:r w:rsidRPr="00EF594B">
                <w:t>$347,100</w:t>
              </w:r>
            </w:ins>
          </w:p>
        </w:tc>
        <w:tc>
          <w:tcPr>
            <w:tcW w:w="2970" w:type="dxa"/>
            <w:vAlign w:val="center"/>
          </w:tcPr>
          <w:p w:rsidRPr="00EF594B" w:rsidR="00B653B6" w:rsidP="001973E0" w:rsidRDefault="00B653B6" w14:paraId="47251B44" w14:textId="77777777">
            <w:pPr>
              <w:pStyle w:val="BodyText"/>
              <w:rPr>
                <w:ins w:author="Harris, Tay E." w:date="2025-01-03T12:33:00Z" w:id="1512"/>
              </w:rPr>
            </w:pPr>
            <w:ins w:author="Harris, Tay E." w:date="2025-01-03T12:33:00Z" w:id="1513">
              <w:r w:rsidRPr="00EF594B">
                <w:t>$2,267</w:t>
              </w:r>
            </w:ins>
          </w:p>
        </w:tc>
      </w:tr>
      <w:tr w:rsidRPr="00EF594B" w:rsidR="00B653B6" w:rsidTr="00B653B6" w14:paraId="02DF5230" w14:textId="77777777">
        <w:trPr>
          <w:trHeight w:val="413"/>
          <w:ins w:author="Harris, Tay E." w:date="2025-01-03T12:33:00Z" w:id="1514"/>
        </w:trPr>
        <w:tc>
          <w:tcPr>
            <w:tcW w:w="2070" w:type="dxa"/>
            <w:vAlign w:val="center"/>
          </w:tcPr>
          <w:p w:rsidRPr="00EF594B" w:rsidR="00B653B6" w:rsidP="001973E0" w:rsidRDefault="00B653B6" w14:paraId="4155DA77" w14:textId="77777777">
            <w:pPr>
              <w:pStyle w:val="BodyText"/>
              <w:rPr>
                <w:ins w:author="Harris, Tay E." w:date="2025-01-03T12:33:00Z" w:id="1515"/>
                <w:color w:val="4F81BD" w:themeColor="accent1"/>
              </w:rPr>
            </w:pPr>
            <w:ins w:author="Harris, Tay E." w:date="2025-01-03T12:33:00Z" w:id="1516">
              <w:r w:rsidRPr="00EF594B">
                <w:fldChar w:fldCharType="begin"/>
              </w:r>
              <w:r w:rsidRPr="00EF594B">
                <w:instrText>HYPERLINK "https://data.census.gov/profile/St._Leonard_CDP,_Maryland?g=160XX00US2469675"</w:instrText>
              </w:r>
              <w:r w:rsidRPr="00EF594B">
                <w:fldChar w:fldCharType="separate"/>
              </w:r>
              <w:r w:rsidRPr="00EF594B">
                <w:rPr>
                  <w:color w:val="0000FF" w:themeColor="hyperlink"/>
                  <w:u w:val="single"/>
                </w:rPr>
                <w:t>St. Leonard CDP</w:t>
              </w:r>
              <w:r w:rsidRPr="00EF594B">
                <w:fldChar w:fldCharType="end"/>
              </w:r>
              <w:r w:rsidRPr="00EF594B">
                <w:rPr>
                  <w:color w:val="1F497D" w:themeColor="text2"/>
                  <w:vertAlign w:val="superscript"/>
                </w:rPr>
                <w:footnoteReference w:id="37"/>
              </w:r>
            </w:ins>
          </w:p>
        </w:tc>
        <w:tc>
          <w:tcPr>
            <w:tcW w:w="1800" w:type="dxa"/>
            <w:vAlign w:val="center"/>
          </w:tcPr>
          <w:p w:rsidRPr="00EF594B" w:rsidR="00B653B6" w:rsidP="001973E0" w:rsidRDefault="00B653B6" w14:paraId="15AAE079" w14:textId="77777777">
            <w:pPr>
              <w:pStyle w:val="BodyText"/>
              <w:rPr>
                <w:ins w:author="Harris, Tay E." w:date="2025-01-03T12:33:00Z" w:id="1519"/>
              </w:rPr>
            </w:pPr>
            <w:ins w:author="Harris, Tay E." w:date="2025-01-03T12:33:00Z" w:id="1520">
              <w:r w:rsidRPr="00EF594B">
                <w:t>208</w:t>
              </w:r>
            </w:ins>
          </w:p>
        </w:tc>
        <w:tc>
          <w:tcPr>
            <w:tcW w:w="2070" w:type="dxa"/>
            <w:vAlign w:val="center"/>
          </w:tcPr>
          <w:p w:rsidRPr="00EF594B" w:rsidR="00B653B6" w:rsidP="001973E0" w:rsidRDefault="00B653B6" w14:paraId="5772423F" w14:textId="77777777">
            <w:pPr>
              <w:pStyle w:val="BodyText"/>
              <w:rPr>
                <w:ins w:author="Harris, Tay E." w:date="2025-01-03T12:33:00Z" w:id="1521"/>
              </w:rPr>
            </w:pPr>
            <w:ins w:author="Harris, Tay E." w:date="2025-01-03T12:33:00Z" w:id="1522">
              <w:r w:rsidRPr="00EF594B">
                <w:t>95%</w:t>
              </w:r>
            </w:ins>
          </w:p>
        </w:tc>
        <w:tc>
          <w:tcPr>
            <w:tcW w:w="1800" w:type="dxa"/>
            <w:vAlign w:val="center"/>
          </w:tcPr>
          <w:p w:rsidRPr="00EF594B" w:rsidR="00B653B6" w:rsidP="001973E0" w:rsidRDefault="00B653B6" w14:paraId="55643EE1" w14:textId="77777777">
            <w:pPr>
              <w:pStyle w:val="BodyText"/>
              <w:rPr>
                <w:ins w:author="Harris, Tay E." w:date="2025-01-03T12:33:00Z" w:id="1523"/>
              </w:rPr>
            </w:pPr>
            <w:ins w:author="Harris, Tay E." w:date="2025-01-03T12:33:00Z" w:id="1524">
              <w:r w:rsidRPr="00EF594B">
                <w:t>$467,700</w:t>
              </w:r>
            </w:ins>
          </w:p>
        </w:tc>
        <w:tc>
          <w:tcPr>
            <w:tcW w:w="2970" w:type="dxa"/>
            <w:vAlign w:val="center"/>
          </w:tcPr>
          <w:p w:rsidRPr="00EF594B" w:rsidR="00B653B6" w:rsidP="001973E0" w:rsidRDefault="00B653B6" w14:paraId="01CD2F55" w14:textId="77777777">
            <w:pPr>
              <w:pStyle w:val="BodyText"/>
              <w:rPr>
                <w:ins w:author="Harris, Tay E." w:date="2025-01-03T12:33:00Z" w:id="1525"/>
              </w:rPr>
            </w:pPr>
            <w:ins w:author="Harris, Tay E." w:date="2025-01-03T12:33:00Z" w:id="1526">
              <w:r w:rsidRPr="00EF594B">
                <w:t>$3,112</w:t>
              </w:r>
            </w:ins>
          </w:p>
        </w:tc>
      </w:tr>
      <w:tr w:rsidRPr="00EF594B" w:rsidR="00B653B6" w:rsidTr="00B653B6" w14:paraId="4B64B2F9" w14:textId="77777777">
        <w:trPr>
          <w:trHeight w:val="413"/>
          <w:ins w:author="Harris, Tay E." w:date="2025-01-03T12:33:00Z" w:id="1527"/>
        </w:trPr>
        <w:tc>
          <w:tcPr>
            <w:tcW w:w="2070" w:type="dxa"/>
            <w:vAlign w:val="center"/>
          </w:tcPr>
          <w:p w:rsidRPr="00EF594B" w:rsidR="00B653B6" w:rsidP="001973E0" w:rsidRDefault="00B653B6" w14:paraId="32E1736C" w14:textId="77777777">
            <w:pPr>
              <w:pStyle w:val="BodyText"/>
              <w:rPr>
                <w:ins w:author="Harris, Tay E." w:date="2025-01-03T12:33:00Z" w:id="1528"/>
              </w:rPr>
            </w:pPr>
            <w:ins w:author="Harris, Tay E." w:date="2025-01-03T12:33:00Z" w:id="1529">
              <w:r w:rsidRPr="00EF594B">
                <w:fldChar w:fldCharType="begin"/>
              </w:r>
              <w:r w:rsidRPr="00EF594B">
                <w:instrText>HYPERLINK "https://data.census.gov/profile/Solomons_CDP,_Maryland?g=160XX00US2473325"</w:instrText>
              </w:r>
              <w:r w:rsidRPr="00EF594B">
                <w:fldChar w:fldCharType="separate"/>
              </w:r>
              <w:r w:rsidRPr="00EF594B">
                <w:rPr>
                  <w:color w:val="0000FF" w:themeColor="hyperlink"/>
                  <w:u w:val="single"/>
                </w:rPr>
                <w:t>Solomons CDP</w:t>
              </w:r>
              <w:r w:rsidRPr="00EF594B">
                <w:fldChar w:fldCharType="end"/>
              </w:r>
              <w:r w:rsidRPr="00EF594B">
                <w:rPr>
                  <w:vertAlign w:val="superscript"/>
                </w:rPr>
                <w:footnoteReference w:id="38"/>
              </w:r>
            </w:ins>
          </w:p>
        </w:tc>
        <w:tc>
          <w:tcPr>
            <w:tcW w:w="1800" w:type="dxa"/>
            <w:vAlign w:val="center"/>
          </w:tcPr>
          <w:p w:rsidRPr="00EF594B" w:rsidR="00B653B6" w:rsidP="001973E0" w:rsidRDefault="00B653B6" w14:paraId="0E15B8C6" w14:textId="77777777">
            <w:pPr>
              <w:pStyle w:val="BodyText"/>
              <w:rPr>
                <w:ins w:author="Harris, Tay E." w:date="2025-01-03T12:33:00Z" w:id="1532"/>
              </w:rPr>
            </w:pPr>
            <w:ins w:author="Harris, Tay E." w:date="2025-01-03T12:33:00Z" w:id="1533">
              <w:r w:rsidRPr="00EF594B">
                <w:t>1,296</w:t>
              </w:r>
            </w:ins>
          </w:p>
        </w:tc>
        <w:tc>
          <w:tcPr>
            <w:tcW w:w="2070" w:type="dxa"/>
            <w:vAlign w:val="center"/>
          </w:tcPr>
          <w:p w:rsidRPr="00EF594B" w:rsidR="00B653B6" w:rsidP="001973E0" w:rsidRDefault="00B653B6" w14:paraId="725E42CB" w14:textId="77777777">
            <w:pPr>
              <w:pStyle w:val="BodyText"/>
              <w:rPr>
                <w:ins w:author="Harris, Tay E." w:date="2025-01-03T12:33:00Z" w:id="1534"/>
              </w:rPr>
            </w:pPr>
            <w:ins w:author="Harris, Tay E." w:date="2025-01-03T12:33:00Z" w:id="1535">
              <w:r w:rsidRPr="00EF594B">
                <w:t>92%</w:t>
              </w:r>
            </w:ins>
          </w:p>
        </w:tc>
        <w:tc>
          <w:tcPr>
            <w:tcW w:w="1800" w:type="dxa"/>
            <w:vAlign w:val="center"/>
          </w:tcPr>
          <w:p w:rsidRPr="00EF594B" w:rsidR="00B653B6" w:rsidP="001973E0" w:rsidRDefault="00B653B6" w14:paraId="25354ECC" w14:textId="77777777">
            <w:pPr>
              <w:pStyle w:val="BodyText"/>
              <w:rPr>
                <w:ins w:author="Harris, Tay E." w:date="2025-01-03T12:33:00Z" w:id="1536"/>
              </w:rPr>
            </w:pPr>
            <w:ins w:author="Harris, Tay E." w:date="2025-01-03T12:33:00Z" w:id="1537">
              <w:r w:rsidRPr="00EF594B">
                <w:t>$445,400</w:t>
              </w:r>
            </w:ins>
          </w:p>
        </w:tc>
        <w:tc>
          <w:tcPr>
            <w:tcW w:w="2970" w:type="dxa"/>
            <w:vAlign w:val="center"/>
          </w:tcPr>
          <w:p w:rsidRPr="00EF594B" w:rsidR="00B653B6" w:rsidP="001973E0" w:rsidRDefault="00B653B6" w14:paraId="091CB510" w14:textId="77777777">
            <w:pPr>
              <w:pStyle w:val="BodyText"/>
              <w:rPr>
                <w:ins w:author="Harris, Tay E." w:date="2025-01-03T12:33:00Z" w:id="1538"/>
              </w:rPr>
            </w:pPr>
            <w:ins w:author="Harris, Tay E." w:date="2025-01-03T12:33:00Z" w:id="1539">
              <w:r w:rsidRPr="00EF594B">
                <w:t>$2,580</w:t>
              </w:r>
            </w:ins>
          </w:p>
        </w:tc>
      </w:tr>
    </w:tbl>
    <w:p w:rsidR="00DC4FF4" w:rsidP="00DC4FF4" w:rsidRDefault="00DC4FF4" w14:paraId="54446E74" w14:textId="77777777">
      <w:pPr>
        <w:pStyle w:val="BodyText"/>
        <w:rPr>
          <w:ins w:author="Harris, Tay E." w:date="2025-01-02T15:04:00Z" w:id="1540"/>
        </w:rPr>
      </w:pPr>
    </w:p>
    <w:p w:rsidR="00DC4FF4" w:rsidP="00DC4FF4" w:rsidRDefault="00DC4FF4" w14:paraId="604E2D42" w14:textId="77777777">
      <w:pPr>
        <w:pStyle w:val="BodyText"/>
        <w:rPr>
          <w:ins w:author="Harris, Tay E." w:date="2025-01-02T15:04:00Z" w:id="1541"/>
        </w:rPr>
      </w:pPr>
    </w:p>
    <w:p w:rsidR="00DC4FF4" w:rsidP="00DC4FF4" w:rsidRDefault="00DC4FF4" w14:paraId="322B2401" w14:textId="77777777">
      <w:pPr>
        <w:pStyle w:val="BodyText"/>
        <w:rPr>
          <w:ins w:author="Harris, Tay E." w:date="2025-01-02T15:04:00Z" w:id="1542"/>
        </w:rPr>
      </w:pPr>
    </w:p>
    <w:p w:rsidR="00DC4FF4" w:rsidP="00DC4FF4" w:rsidRDefault="00DC4FF4" w14:paraId="3C110AD6" w14:textId="77777777">
      <w:pPr>
        <w:pStyle w:val="BodyText"/>
        <w:rPr>
          <w:ins w:author="Harris, Tay E." w:date="2025-01-02T15:04:00Z" w:id="1543"/>
        </w:rPr>
      </w:pPr>
      <w:bookmarkStart w:name="_Hlk186799370" w:id="1544"/>
    </w:p>
    <w:p w:rsidRPr="0030289A" w:rsidR="00DC4FF4" w:rsidP="00DC4FF4" w:rsidRDefault="00DC4FF4" w14:paraId="74D990BA" w14:textId="77777777">
      <w:pPr>
        <w:pStyle w:val="BodyText"/>
        <w:rPr>
          <w:ins w:author="Harris, Tay E." w:date="2025-01-02T15:04:00Z" w:id="1545"/>
        </w:rPr>
      </w:pPr>
    </w:p>
    <w:bookmarkEnd w:id="1544"/>
    <w:p w:rsidR="00DC4FF4" w:rsidP="00DC4FF4" w:rsidRDefault="00DC4FF4" w14:paraId="5081823B" w14:textId="77777777">
      <w:pPr>
        <w:rPr>
          <w:ins w:author="Harris, Tay E." w:date="2025-01-02T15:04:00Z" w:id="1546"/>
        </w:rPr>
      </w:pPr>
    </w:p>
    <w:p w:rsidR="00DC4FF4" w:rsidP="00DC4FF4" w:rsidRDefault="00DC4FF4" w14:paraId="136DF098" w14:textId="77777777">
      <w:pPr>
        <w:rPr>
          <w:ins w:author="Harris, Tay E." w:date="2025-01-02T15:04:00Z" w:id="1547"/>
        </w:rPr>
      </w:pPr>
    </w:p>
    <w:p w:rsidR="00DC4FF4" w:rsidP="00DC4FF4" w:rsidRDefault="00DC4FF4" w14:paraId="7BB3C4EB" w14:textId="77777777">
      <w:pPr>
        <w:rPr>
          <w:ins w:author="Harris, Tay E." w:date="2025-01-02T15:04:00Z" w:id="1548"/>
        </w:rPr>
      </w:pPr>
    </w:p>
    <w:p w:rsidR="00DC4FF4" w:rsidP="00DC4FF4" w:rsidRDefault="00DC4FF4" w14:paraId="3A965313" w14:textId="77777777">
      <w:pPr>
        <w:rPr>
          <w:ins w:author="Harris, Tay E." w:date="2025-01-02T15:04:00Z" w:id="1549"/>
        </w:rPr>
      </w:pPr>
    </w:p>
    <w:p w:rsidR="00DC4FF4" w:rsidP="00DC4FF4" w:rsidRDefault="00DC4FF4" w14:paraId="33FDC25D" w14:textId="77777777">
      <w:pPr>
        <w:rPr>
          <w:ins w:author="Harris, Tay E." w:date="2025-01-02T15:04:00Z" w:id="1550"/>
        </w:rPr>
      </w:pPr>
    </w:p>
    <w:p w:rsidR="00DC4FF4" w:rsidP="00DC4FF4" w:rsidRDefault="00DC4FF4" w14:paraId="2916480C" w14:textId="77777777">
      <w:pPr>
        <w:rPr>
          <w:ins w:author="Harris, Tay E." w:date="2025-01-02T15:04:00Z" w:id="1551"/>
        </w:rPr>
      </w:pPr>
    </w:p>
    <w:p w:rsidR="00DC4FF4" w:rsidP="00DC4FF4" w:rsidRDefault="00DC4FF4" w14:paraId="56D6BB2A" w14:textId="77777777">
      <w:pPr>
        <w:rPr>
          <w:ins w:author="Harris, Tay E." w:date="2025-01-02T15:04:00Z" w:id="1552"/>
        </w:rPr>
      </w:pPr>
    </w:p>
    <w:p w:rsidR="00DC4FF4" w:rsidP="00DC4FF4" w:rsidRDefault="00DC4FF4" w14:paraId="2739F9EB" w14:textId="77777777">
      <w:pPr>
        <w:rPr>
          <w:ins w:author="Harris, Tay E." w:date="2025-01-02T15:04:00Z" w:id="1553"/>
        </w:rPr>
      </w:pPr>
    </w:p>
    <w:tbl>
      <w:tblPr>
        <w:tblStyle w:val="TableGrid"/>
        <w:tblpPr w:leftFromText="180" w:rightFromText="180" w:vertAnchor="text" w:horzAnchor="margin" w:tblpXSpec="right" w:tblpY="108"/>
        <w:tblOverlap w:val="never"/>
        <w:tblW w:w="4230" w:type="dxa"/>
        <w:tblBorders>
          <w:left w:val="none" w:color="auto" w:sz="0" w:space="0"/>
          <w:right w:val="none" w:color="auto" w:sz="0" w:space="0"/>
        </w:tblBorders>
        <w:tblLayout w:type="fixed"/>
        <w:tblLook w:val="04A0" w:firstRow="1" w:lastRow="0" w:firstColumn="1" w:lastColumn="0" w:noHBand="0" w:noVBand="1"/>
      </w:tblPr>
      <w:tblGrid>
        <w:gridCol w:w="2202"/>
        <w:gridCol w:w="2028"/>
      </w:tblGrid>
      <w:tr w:rsidRPr="00AF2D7C" w:rsidR="00DB46DC" w:rsidTr="001973E0" w14:paraId="253A7934" w14:textId="77777777">
        <w:trPr>
          <w:trHeight w:val="510"/>
          <w:ins w:author="Harris, Tay E." w:date="2025-01-03T12:45:00Z" w:id="1554"/>
        </w:trPr>
        <w:tc>
          <w:tcPr>
            <w:tcW w:w="4230" w:type="dxa"/>
            <w:gridSpan w:val="2"/>
            <w:tcBorders>
              <w:bottom w:val="single" w:color="auto" w:sz="4" w:space="0"/>
            </w:tcBorders>
            <w:shd w:val="clear" w:color="auto" w:fill="365F91" w:themeFill="accent1" w:themeFillShade="BF"/>
            <w:vAlign w:val="center"/>
          </w:tcPr>
          <w:p w:rsidRPr="00AF2D7C" w:rsidR="00DB46DC" w:rsidP="001973E0" w:rsidRDefault="00DB46DC" w14:paraId="3180084E" w14:textId="77777777">
            <w:pPr>
              <w:widowControl w:val="0"/>
              <w:autoSpaceDE w:val="0"/>
              <w:autoSpaceDN w:val="0"/>
              <w:jc w:val="center"/>
              <w:rPr>
                <w:ins w:author="Harris, Tay E." w:date="2025-01-03T12:45:00Z" w:id="1555"/>
                <w:b/>
                <w:bCs/>
                <w:color w:val="FFFFFF" w:themeColor="background1"/>
              </w:rPr>
            </w:pPr>
            <w:ins w:author="Harris, Tay E." w:date="2025-01-03T12:45:00Z" w:id="1556">
              <w:r w:rsidRPr="30E1F301">
                <w:rPr>
                  <w:b/>
                  <w:bCs/>
                  <w:color w:val="FFFFFF" w:themeColor="background1"/>
                </w:rPr>
                <w:t>2022 Median Household Income</w:t>
              </w:r>
            </w:ins>
          </w:p>
          <w:p w:rsidRPr="00AF2D7C" w:rsidR="00DB46DC" w:rsidP="001973E0" w:rsidRDefault="00DB46DC" w14:paraId="17CB6896" w14:textId="77777777">
            <w:pPr>
              <w:widowControl w:val="0"/>
              <w:autoSpaceDE w:val="0"/>
              <w:autoSpaceDN w:val="0"/>
              <w:jc w:val="center"/>
              <w:rPr>
                <w:ins w:author="Harris, Tay E." w:date="2025-01-03T12:45:00Z" w:id="1557"/>
                <w:b/>
                <w:bCs/>
                <w:color w:val="FFFFFF" w:themeColor="background1"/>
              </w:rPr>
            </w:pPr>
            <w:ins w:author="Harris, Tay E." w:date="2025-01-03T12:45:00Z" w:id="1558">
              <w:r w:rsidRPr="00AF2D7C">
                <w:rPr>
                  <w:b/>
                  <w:bCs/>
                  <w:color w:val="FFFFFF" w:themeColor="background1"/>
                </w:rPr>
                <w:t>In the Town Center Areas/Census Designated Places in Calvert County</w:t>
              </w:r>
            </w:ins>
          </w:p>
          <w:p w:rsidRPr="00AF2D7C" w:rsidR="00DB46DC" w:rsidP="001973E0" w:rsidRDefault="00DB46DC" w14:paraId="71780A92" w14:textId="77777777">
            <w:pPr>
              <w:widowControl w:val="0"/>
              <w:autoSpaceDE w:val="0"/>
              <w:autoSpaceDN w:val="0"/>
              <w:jc w:val="center"/>
              <w:rPr>
                <w:ins w:author="Harris, Tay E." w:date="2025-01-03T12:45:00Z" w:id="1559"/>
                <w:b/>
                <w:bCs/>
                <w:color w:val="FFFFFF" w:themeColor="background1"/>
              </w:rPr>
            </w:pPr>
            <w:ins w:author="Harris, Tay E." w:date="2025-01-03T12:45:00Z" w:id="1560">
              <w:r w:rsidRPr="00AF2D7C">
                <w:rPr>
                  <w:color w:val="FFFFFF" w:themeColor="background1"/>
                </w:rPr>
                <w:t>U.S. Census Data American Community Survey 5-year Estimates</w:t>
              </w:r>
            </w:ins>
          </w:p>
        </w:tc>
      </w:tr>
      <w:tr w:rsidRPr="00AF2D7C" w:rsidR="00DB46DC" w:rsidTr="001973E0" w14:paraId="6026CF4F" w14:textId="77777777">
        <w:trPr>
          <w:trHeight w:val="510"/>
          <w:ins w:author="Harris, Tay E." w:date="2025-01-03T12:45:00Z" w:id="1561"/>
        </w:trPr>
        <w:tc>
          <w:tcPr>
            <w:tcW w:w="2202" w:type="dxa"/>
            <w:vAlign w:val="center"/>
          </w:tcPr>
          <w:p w:rsidRPr="00AF2D7C" w:rsidR="00DB46DC" w:rsidP="001973E0" w:rsidRDefault="00DB46DC" w14:paraId="4F488499" w14:textId="77777777">
            <w:pPr>
              <w:widowControl w:val="0"/>
              <w:autoSpaceDE w:val="0"/>
              <w:autoSpaceDN w:val="0"/>
              <w:rPr>
                <w:ins w:author="Harris, Tay E." w:date="2025-01-03T12:45:00Z" w:id="1562"/>
                <w:b/>
                <w:bCs/>
              </w:rPr>
            </w:pPr>
            <w:ins w:author="Harris, Tay E." w:date="2025-01-03T12:45:00Z" w:id="1563">
              <w:r w:rsidRPr="00AF2D7C">
                <w:rPr>
                  <w:b/>
                  <w:bCs/>
                </w:rPr>
                <w:t xml:space="preserve">Census </w:t>
              </w:r>
            </w:ins>
          </w:p>
          <w:p w:rsidRPr="00AF2D7C" w:rsidR="00DB46DC" w:rsidP="001973E0" w:rsidRDefault="00DB46DC" w14:paraId="2C13D114" w14:textId="77777777">
            <w:pPr>
              <w:widowControl w:val="0"/>
              <w:autoSpaceDE w:val="0"/>
              <w:autoSpaceDN w:val="0"/>
              <w:rPr>
                <w:ins w:author="Harris, Tay E." w:date="2025-01-03T12:45:00Z" w:id="1564"/>
                <w:b/>
                <w:bCs/>
              </w:rPr>
            </w:pPr>
            <w:ins w:author="Harris, Tay E." w:date="2025-01-03T12:45:00Z" w:id="1565">
              <w:r w:rsidRPr="00AF2D7C">
                <w:rPr>
                  <w:b/>
                  <w:bCs/>
                </w:rPr>
                <w:t>Designated Place</w:t>
              </w:r>
            </w:ins>
          </w:p>
        </w:tc>
        <w:tc>
          <w:tcPr>
            <w:tcW w:w="2028" w:type="dxa"/>
            <w:vAlign w:val="center"/>
          </w:tcPr>
          <w:p w:rsidRPr="00AF2D7C" w:rsidR="00DB46DC" w:rsidP="001973E0" w:rsidRDefault="00DB46DC" w14:paraId="0F48AA89" w14:textId="77777777">
            <w:pPr>
              <w:widowControl w:val="0"/>
              <w:autoSpaceDE w:val="0"/>
              <w:autoSpaceDN w:val="0"/>
              <w:jc w:val="center"/>
              <w:rPr>
                <w:ins w:author="Harris, Tay E." w:date="2025-01-03T12:45:00Z" w:id="1566"/>
                <w:b/>
                <w:bCs/>
              </w:rPr>
            </w:pPr>
            <w:ins w:author="Harris, Tay E." w:date="2025-01-03T12:45:00Z" w:id="1567">
              <w:r w:rsidRPr="00AF2D7C">
                <w:rPr>
                  <w:b/>
                  <w:bCs/>
                </w:rPr>
                <w:t>Median Household</w:t>
              </w:r>
            </w:ins>
          </w:p>
          <w:p w:rsidRPr="00AF2D7C" w:rsidR="00DB46DC" w:rsidP="001973E0" w:rsidRDefault="00DB46DC" w14:paraId="71C2FB12" w14:textId="77777777">
            <w:pPr>
              <w:widowControl w:val="0"/>
              <w:autoSpaceDE w:val="0"/>
              <w:autoSpaceDN w:val="0"/>
              <w:jc w:val="center"/>
              <w:rPr>
                <w:ins w:author="Harris, Tay E." w:date="2025-01-03T12:45:00Z" w:id="1568"/>
                <w:b/>
                <w:bCs/>
              </w:rPr>
            </w:pPr>
            <w:ins w:author="Harris, Tay E." w:date="2025-01-03T12:45:00Z" w:id="1569">
              <w:r w:rsidRPr="00AF2D7C">
                <w:rPr>
                  <w:b/>
                  <w:bCs/>
                </w:rPr>
                <w:t>Income</w:t>
              </w:r>
            </w:ins>
          </w:p>
        </w:tc>
      </w:tr>
      <w:tr w:rsidRPr="00AF2D7C" w:rsidR="00DB46DC" w:rsidTr="001973E0" w14:paraId="51D76C52" w14:textId="77777777">
        <w:trPr>
          <w:trHeight w:val="374"/>
          <w:ins w:author="Harris, Tay E." w:date="2025-01-03T12:45:00Z" w:id="1570"/>
        </w:trPr>
        <w:tc>
          <w:tcPr>
            <w:tcW w:w="2202" w:type="dxa"/>
            <w:tcBorders>
              <w:bottom w:val="single" w:color="auto" w:sz="4" w:space="0"/>
            </w:tcBorders>
            <w:vAlign w:val="center"/>
          </w:tcPr>
          <w:p w:rsidRPr="00AF2D7C" w:rsidR="00DB46DC" w:rsidP="001973E0" w:rsidRDefault="00DB46DC" w14:paraId="4BEBE795" w14:textId="77777777">
            <w:pPr>
              <w:widowControl w:val="0"/>
              <w:autoSpaceDE w:val="0"/>
              <w:autoSpaceDN w:val="0"/>
              <w:rPr>
                <w:ins w:author="Harris, Tay E." w:date="2025-01-03T12:45:00Z" w:id="1571"/>
              </w:rPr>
            </w:pPr>
            <w:ins w:author="Harris, Tay E." w:date="2025-01-03T12:45:00Z" w:id="1572">
              <w:r>
                <w:fldChar w:fldCharType="begin"/>
              </w:r>
              <w:r>
                <w:instrText>HYPERLINK "https://data.census.gov/table/ACSST5Y2022.S1901?g=160XX00US2424050"</w:instrText>
              </w:r>
              <w:r>
                <w:fldChar w:fldCharType="separate"/>
              </w:r>
              <w:r w:rsidRPr="00AF2D7C">
                <w:rPr>
                  <w:color w:val="0000FF" w:themeColor="hyperlink"/>
                  <w:u w:val="single"/>
                </w:rPr>
                <w:t>Dunkirk CDP</w:t>
              </w:r>
              <w:r>
                <w:rPr>
                  <w:color w:val="0000FF" w:themeColor="hyperlink"/>
                  <w:u w:val="single"/>
                </w:rPr>
                <w:fldChar w:fldCharType="end"/>
              </w:r>
            </w:ins>
          </w:p>
        </w:tc>
        <w:tc>
          <w:tcPr>
            <w:tcW w:w="2028" w:type="dxa"/>
            <w:tcBorders>
              <w:bottom w:val="single" w:color="auto" w:sz="4" w:space="0"/>
            </w:tcBorders>
            <w:vAlign w:val="center"/>
          </w:tcPr>
          <w:p w:rsidRPr="00AF2D7C" w:rsidR="00DB46DC" w:rsidP="001973E0" w:rsidRDefault="00DB46DC" w14:paraId="34202FD2" w14:textId="77777777">
            <w:pPr>
              <w:widowControl w:val="0"/>
              <w:autoSpaceDE w:val="0"/>
              <w:autoSpaceDN w:val="0"/>
              <w:jc w:val="center"/>
              <w:rPr>
                <w:ins w:author="Harris, Tay E." w:date="2025-01-03T12:45:00Z" w:id="1573"/>
              </w:rPr>
            </w:pPr>
            <w:ins w:author="Harris, Tay E." w:date="2025-01-03T12:45:00Z" w:id="1574">
              <w:r w:rsidRPr="00AF2D7C">
                <w:t>$157,167</w:t>
              </w:r>
            </w:ins>
          </w:p>
        </w:tc>
      </w:tr>
      <w:tr w:rsidRPr="00AF2D7C" w:rsidR="00DB46DC" w:rsidTr="001973E0" w14:paraId="593510B6" w14:textId="77777777">
        <w:trPr>
          <w:trHeight w:val="431"/>
          <w:ins w:author="Harris, Tay E." w:date="2025-01-03T12:45:00Z" w:id="1575"/>
        </w:trPr>
        <w:tc>
          <w:tcPr>
            <w:tcW w:w="2202" w:type="dxa"/>
            <w:vAlign w:val="center"/>
          </w:tcPr>
          <w:p w:rsidRPr="00AF2D7C" w:rsidR="00DB46DC" w:rsidP="001973E0" w:rsidRDefault="00DB46DC" w14:paraId="5063683F" w14:textId="77777777">
            <w:pPr>
              <w:widowControl w:val="0"/>
              <w:tabs>
                <w:tab w:val="left" w:pos="1600"/>
              </w:tabs>
              <w:autoSpaceDE w:val="0"/>
              <w:autoSpaceDN w:val="0"/>
              <w:rPr>
                <w:ins w:author="Harris, Tay E." w:date="2025-01-03T12:45:00Z" w:id="1576"/>
                <w:color w:val="4F81BD" w:themeColor="accent1"/>
              </w:rPr>
            </w:pPr>
            <w:ins w:author="Harris, Tay E." w:date="2025-01-03T12:45:00Z" w:id="1577">
              <w:r>
                <w:fldChar w:fldCharType="begin"/>
              </w:r>
              <w:r>
                <w:instrText>HYPERLINK "https://data.census.gov/table/ACSST5Y2022.S1901?g=160XX00US2441025"</w:instrText>
              </w:r>
              <w:r>
                <w:fldChar w:fldCharType="separate"/>
              </w:r>
              <w:r w:rsidRPr="00AF2D7C">
                <w:rPr>
                  <w:color w:val="0000FF" w:themeColor="hyperlink"/>
                  <w:u w:val="single"/>
                </w:rPr>
                <w:t>Huntingtown CDP</w:t>
              </w:r>
              <w:r>
                <w:rPr>
                  <w:color w:val="0000FF" w:themeColor="hyperlink"/>
                  <w:u w:val="single"/>
                </w:rPr>
                <w:fldChar w:fldCharType="end"/>
              </w:r>
            </w:ins>
          </w:p>
        </w:tc>
        <w:tc>
          <w:tcPr>
            <w:tcW w:w="2028" w:type="dxa"/>
            <w:tcBorders>
              <w:right w:val="nil"/>
            </w:tcBorders>
            <w:vAlign w:val="center"/>
          </w:tcPr>
          <w:p w:rsidRPr="00AF2D7C" w:rsidR="00DB46DC" w:rsidP="001973E0" w:rsidRDefault="00DB46DC" w14:paraId="10A3064A" w14:textId="77777777">
            <w:pPr>
              <w:widowControl w:val="0"/>
              <w:autoSpaceDE w:val="0"/>
              <w:autoSpaceDN w:val="0"/>
              <w:jc w:val="center"/>
              <w:rPr>
                <w:ins w:author="Harris, Tay E." w:date="2025-01-03T12:45:00Z" w:id="1578"/>
              </w:rPr>
            </w:pPr>
            <w:ins w:author="Harris, Tay E." w:date="2025-01-03T12:45:00Z" w:id="1579">
              <w:r w:rsidRPr="00AF2D7C">
                <w:t>$175,341</w:t>
              </w:r>
            </w:ins>
          </w:p>
        </w:tc>
      </w:tr>
      <w:tr w:rsidRPr="00AF2D7C" w:rsidR="00DB46DC" w:rsidTr="001973E0" w14:paraId="29F3C74C" w14:textId="77777777">
        <w:trPr>
          <w:trHeight w:val="320"/>
          <w:ins w:author="Harris, Tay E." w:date="2025-01-03T12:45:00Z" w:id="1580"/>
        </w:trPr>
        <w:tc>
          <w:tcPr>
            <w:tcW w:w="2202" w:type="dxa"/>
            <w:vAlign w:val="center"/>
          </w:tcPr>
          <w:p w:rsidRPr="00AF2D7C" w:rsidR="00DB46DC" w:rsidP="001973E0" w:rsidRDefault="00DB46DC" w14:paraId="63CEE910" w14:textId="77777777">
            <w:pPr>
              <w:widowControl w:val="0"/>
              <w:autoSpaceDE w:val="0"/>
              <w:autoSpaceDN w:val="0"/>
              <w:rPr>
                <w:ins w:author="Harris, Tay E." w:date="2025-01-03T12:45:00Z" w:id="1581"/>
                <w:color w:val="4F81BD" w:themeColor="accent1"/>
              </w:rPr>
            </w:pPr>
            <w:ins w:author="Harris, Tay E." w:date="2025-01-03T12:45:00Z" w:id="1582">
              <w:r>
                <w:fldChar w:fldCharType="begin"/>
              </w:r>
              <w:r>
                <w:instrText>HYPERLINK "https://data.census.gov/table/ACSST5Y2022.S1901?g=160XX00US2448800"</w:instrText>
              </w:r>
              <w:r>
                <w:fldChar w:fldCharType="separate"/>
              </w:r>
              <w:r w:rsidRPr="00AF2D7C">
                <w:rPr>
                  <w:color w:val="0000FF" w:themeColor="hyperlink"/>
                  <w:u w:val="single"/>
                </w:rPr>
                <w:t>Lusby CDP</w:t>
              </w:r>
              <w:r>
                <w:rPr>
                  <w:color w:val="0000FF" w:themeColor="hyperlink"/>
                  <w:u w:val="single"/>
                </w:rPr>
                <w:fldChar w:fldCharType="end"/>
              </w:r>
            </w:ins>
          </w:p>
        </w:tc>
        <w:tc>
          <w:tcPr>
            <w:tcW w:w="2028" w:type="dxa"/>
            <w:tcBorders>
              <w:right w:val="nil"/>
            </w:tcBorders>
            <w:vAlign w:val="center"/>
          </w:tcPr>
          <w:p w:rsidRPr="00AF2D7C" w:rsidR="00DB46DC" w:rsidP="001973E0" w:rsidRDefault="00DB46DC" w14:paraId="13CFE794" w14:textId="77777777">
            <w:pPr>
              <w:widowControl w:val="0"/>
              <w:autoSpaceDE w:val="0"/>
              <w:autoSpaceDN w:val="0"/>
              <w:jc w:val="center"/>
              <w:rPr>
                <w:ins w:author="Harris, Tay E." w:date="2025-01-03T12:45:00Z" w:id="1583"/>
              </w:rPr>
            </w:pPr>
            <w:ins w:author="Harris, Tay E." w:date="2025-01-03T12:45:00Z" w:id="1584">
              <w:r w:rsidRPr="00AF2D7C">
                <w:t>$</w:t>
              </w:r>
              <w:r>
                <w:t>109,861</w:t>
              </w:r>
            </w:ins>
          </w:p>
        </w:tc>
      </w:tr>
      <w:tr w:rsidRPr="00AF2D7C" w:rsidR="00DB46DC" w:rsidTr="001973E0" w14:paraId="04EDFB6F" w14:textId="77777777">
        <w:trPr>
          <w:trHeight w:val="387"/>
          <w:ins w:author="Harris, Tay E." w:date="2025-01-03T12:45:00Z" w:id="1585"/>
        </w:trPr>
        <w:tc>
          <w:tcPr>
            <w:tcW w:w="2202" w:type="dxa"/>
            <w:vAlign w:val="center"/>
          </w:tcPr>
          <w:p w:rsidRPr="00AF2D7C" w:rsidR="00DB46DC" w:rsidP="001973E0" w:rsidRDefault="00DB46DC" w14:paraId="083180BC" w14:textId="77777777">
            <w:pPr>
              <w:widowControl w:val="0"/>
              <w:autoSpaceDE w:val="0"/>
              <w:autoSpaceDN w:val="0"/>
              <w:rPr>
                <w:ins w:author="Harris, Tay E." w:date="2025-01-03T12:45:00Z" w:id="1586"/>
              </w:rPr>
            </w:pPr>
            <w:ins w:author="Harris, Tay E." w:date="2025-01-03T12:45:00Z" w:id="1587">
              <w:r>
                <w:fldChar w:fldCharType="begin"/>
              </w:r>
              <w:r>
                <w:instrText>HYPERLINK "https://data.census.gov/table/ACSST5Y2022.S1901?g=160XX00US2459375"</w:instrText>
              </w:r>
              <w:r>
                <w:fldChar w:fldCharType="separate"/>
              </w:r>
              <w:r w:rsidRPr="00AF2D7C">
                <w:rPr>
                  <w:color w:val="0000FF" w:themeColor="hyperlink"/>
                  <w:u w:val="single"/>
                </w:rPr>
                <w:t>Owings CDP</w:t>
              </w:r>
              <w:r>
                <w:rPr>
                  <w:color w:val="0000FF" w:themeColor="hyperlink"/>
                  <w:u w:val="single"/>
                </w:rPr>
                <w:fldChar w:fldCharType="end"/>
              </w:r>
            </w:ins>
          </w:p>
        </w:tc>
        <w:tc>
          <w:tcPr>
            <w:tcW w:w="2028" w:type="dxa"/>
            <w:tcBorders>
              <w:right w:val="nil"/>
            </w:tcBorders>
            <w:vAlign w:val="center"/>
          </w:tcPr>
          <w:p w:rsidRPr="00AF2D7C" w:rsidR="00DB46DC" w:rsidP="001973E0" w:rsidRDefault="00DB46DC" w14:paraId="6E2462C4" w14:textId="77777777">
            <w:pPr>
              <w:widowControl w:val="0"/>
              <w:autoSpaceDE w:val="0"/>
              <w:autoSpaceDN w:val="0"/>
              <w:jc w:val="center"/>
              <w:rPr>
                <w:ins w:author="Harris, Tay E." w:date="2025-01-03T12:45:00Z" w:id="1588"/>
              </w:rPr>
            </w:pPr>
            <w:ins w:author="Harris, Tay E." w:date="2025-01-03T12:45:00Z" w:id="1589">
              <w:r w:rsidRPr="00AF2D7C">
                <w:t>$150,156</w:t>
              </w:r>
            </w:ins>
          </w:p>
        </w:tc>
      </w:tr>
      <w:tr w:rsidRPr="00AF2D7C" w:rsidR="00DB46DC" w:rsidTr="001973E0" w14:paraId="7FFDA3E2" w14:textId="77777777">
        <w:trPr>
          <w:trHeight w:val="404"/>
          <w:ins w:author="Harris, Tay E." w:date="2025-01-03T12:45:00Z" w:id="1590"/>
        </w:trPr>
        <w:tc>
          <w:tcPr>
            <w:tcW w:w="2202" w:type="dxa"/>
            <w:vAlign w:val="center"/>
          </w:tcPr>
          <w:p w:rsidRPr="00AF2D7C" w:rsidR="00DB46DC" w:rsidP="001973E0" w:rsidRDefault="00DB46DC" w14:paraId="38D3791D" w14:textId="77777777">
            <w:pPr>
              <w:widowControl w:val="0"/>
              <w:autoSpaceDE w:val="0"/>
              <w:autoSpaceDN w:val="0"/>
              <w:rPr>
                <w:ins w:author="Harris, Tay E." w:date="2025-01-03T12:45:00Z" w:id="1591"/>
                <w:color w:val="4F81BD" w:themeColor="accent1"/>
              </w:rPr>
            </w:pPr>
            <w:ins w:author="Harris, Tay E." w:date="2025-01-03T12:45:00Z" w:id="1592">
              <w:r>
                <w:fldChar w:fldCharType="begin"/>
              </w:r>
              <w:r>
                <w:instrText>HYPERLINK "https://data.census.gov/table/ACSST5Y2022.S1901?g=160XX00US2463950"</w:instrText>
              </w:r>
              <w:r>
                <w:fldChar w:fldCharType="separate"/>
              </w:r>
              <w:r w:rsidRPr="00AF2D7C">
                <w:rPr>
                  <w:color w:val="0000FF" w:themeColor="hyperlink"/>
                  <w:u w:val="single"/>
                </w:rPr>
                <w:t>Prince Frederick CDP</w:t>
              </w:r>
              <w:r>
                <w:rPr>
                  <w:color w:val="0000FF" w:themeColor="hyperlink"/>
                  <w:u w:val="single"/>
                </w:rPr>
                <w:fldChar w:fldCharType="end"/>
              </w:r>
            </w:ins>
          </w:p>
        </w:tc>
        <w:tc>
          <w:tcPr>
            <w:tcW w:w="2028" w:type="dxa"/>
            <w:tcBorders>
              <w:right w:val="nil"/>
            </w:tcBorders>
            <w:vAlign w:val="center"/>
          </w:tcPr>
          <w:p w:rsidRPr="00AF2D7C" w:rsidR="00DB46DC" w:rsidP="001973E0" w:rsidRDefault="00DB46DC" w14:paraId="23DA1252" w14:textId="77777777">
            <w:pPr>
              <w:widowControl w:val="0"/>
              <w:autoSpaceDE w:val="0"/>
              <w:autoSpaceDN w:val="0"/>
              <w:jc w:val="center"/>
              <w:rPr>
                <w:ins w:author="Harris, Tay E." w:date="2025-01-03T12:45:00Z" w:id="1593"/>
              </w:rPr>
            </w:pPr>
            <w:ins w:author="Harris, Tay E." w:date="2025-01-03T12:45:00Z" w:id="1594">
              <w:r w:rsidRPr="00AF2D7C">
                <w:t>$61,293</w:t>
              </w:r>
            </w:ins>
          </w:p>
        </w:tc>
      </w:tr>
      <w:tr w:rsidRPr="00AF2D7C" w:rsidR="00DB46DC" w:rsidTr="001973E0" w14:paraId="00B9AD64" w14:textId="77777777">
        <w:trPr>
          <w:trHeight w:val="413"/>
          <w:ins w:author="Harris, Tay E." w:date="2025-01-03T12:45:00Z" w:id="1595"/>
        </w:trPr>
        <w:tc>
          <w:tcPr>
            <w:tcW w:w="2202" w:type="dxa"/>
            <w:vAlign w:val="center"/>
          </w:tcPr>
          <w:p w:rsidRPr="00AF2D7C" w:rsidR="00DB46DC" w:rsidP="001973E0" w:rsidRDefault="00DB46DC" w14:paraId="40851BF9" w14:textId="77777777">
            <w:pPr>
              <w:widowControl w:val="0"/>
              <w:autoSpaceDE w:val="0"/>
              <w:autoSpaceDN w:val="0"/>
              <w:rPr>
                <w:ins w:author="Harris, Tay E." w:date="2025-01-03T12:45:00Z" w:id="1596"/>
                <w:color w:val="4F81BD" w:themeColor="accent1"/>
              </w:rPr>
            </w:pPr>
            <w:ins w:author="Harris, Tay E." w:date="2025-01-03T12:45:00Z" w:id="1597">
              <w:r>
                <w:fldChar w:fldCharType="begin"/>
              </w:r>
              <w:r>
                <w:instrText>HYPERLINK "https://data.census.gov/table/ACSST5Y2023.S1901?g=160XX00US2469675"</w:instrText>
              </w:r>
              <w:r>
                <w:fldChar w:fldCharType="separate"/>
              </w:r>
              <w:r w:rsidRPr="00AF2D7C">
                <w:rPr>
                  <w:color w:val="0000FF" w:themeColor="hyperlink"/>
                  <w:u w:val="single"/>
                </w:rPr>
                <w:t>St. Leonard CDP</w:t>
              </w:r>
              <w:r>
                <w:rPr>
                  <w:color w:val="0000FF" w:themeColor="hyperlink"/>
                  <w:u w:val="single"/>
                </w:rPr>
                <w:fldChar w:fldCharType="end"/>
              </w:r>
            </w:ins>
          </w:p>
        </w:tc>
        <w:tc>
          <w:tcPr>
            <w:tcW w:w="2028" w:type="dxa"/>
            <w:tcBorders>
              <w:right w:val="nil"/>
            </w:tcBorders>
            <w:vAlign w:val="center"/>
          </w:tcPr>
          <w:p w:rsidRPr="00AF2D7C" w:rsidR="00DB46DC" w:rsidP="001973E0" w:rsidRDefault="00DB46DC" w14:paraId="4D8EF77F" w14:textId="77777777">
            <w:pPr>
              <w:widowControl w:val="0"/>
              <w:autoSpaceDE w:val="0"/>
              <w:autoSpaceDN w:val="0"/>
              <w:jc w:val="center"/>
              <w:rPr>
                <w:ins w:author="Harris, Tay E." w:date="2025-01-03T12:45:00Z" w:id="1598"/>
              </w:rPr>
            </w:pPr>
            <w:ins w:author="Harris, Tay E." w:date="2025-01-03T12:45:00Z" w:id="1599">
              <w:r w:rsidRPr="00AF2D7C">
                <w:t>$173,846</w:t>
              </w:r>
            </w:ins>
          </w:p>
        </w:tc>
      </w:tr>
      <w:tr w:rsidRPr="00AF2D7C" w:rsidR="00DB46DC" w:rsidTr="001973E0" w14:paraId="48C7446D" w14:textId="77777777">
        <w:trPr>
          <w:trHeight w:val="413"/>
          <w:ins w:author="Harris, Tay E." w:date="2025-01-03T12:45:00Z" w:id="1600"/>
        </w:trPr>
        <w:tc>
          <w:tcPr>
            <w:tcW w:w="2202" w:type="dxa"/>
            <w:tcBorders>
              <w:bottom w:val="single" w:color="auto" w:sz="4" w:space="0"/>
            </w:tcBorders>
            <w:vAlign w:val="center"/>
          </w:tcPr>
          <w:p w:rsidRPr="00AF2D7C" w:rsidR="00DB46DC" w:rsidP="001973E0" w:rsidRDefault="00DB46DC" w14:paraId="6E3D782B" w14:textId="77777777">
            <w:pPr>
              <w:widowControl w:val="0"/>
              <w:autoSpaceDE w:val="0"/>
              <w:autoSpaceDN w:val="0"/>
              <w:rPr>
                <w:ins w:author="Harris, Tay E." w:date="2025-01-03T12:45:00Z" w:id="1601"/>
              </w:rPr>
            </w:pPr>
            <w:ins w:author="Harris, Tay E." w:date="2025-01-03T12:45:00Z" w:id="1602">
              <w:r>
                <w:fldChar w:fldCharType="begin"/>
              </w:r>
              <w:r>
                <w:instrText>HYPERLINK "https://data.census.gov/table/ACSST5Y2022.S1901?g=160XX00US2473325"</w:instrText>
              </w:r>
              <w:r>
                <w:fldChar w:fldCharType="separate"/>
              </w:r>
              <w:r w:rsidRPr="00AF2D7C">
                <w:rPr>
                  <w:color w:val="0000FF" w:themeColor="hyperlink"/>
                  <w:u w:val="single"/>
                </w:rPr>
                <w:t>Solomons CDP</w:t>
              </w:r>
              <w:r>
                <w:rPr>
                  <w:color w:val="0000FF" w:themeColor="hyperlink"/>
                  <w:u w:val="single"/>
                </w:rPr>
                <w:fldChar w:fldCharType="end"/>
              </w:r>
            </w:ins>
          </w:p>
        </w:tc>
        <w:tc>
          <w:tcPr>
            <w:tcW w:w="2028" w:type="dxa"/>
            <w:tcBorders>
              <w:bottom w:val="single" w:color="auto" w:sz="4" w:space="0"/>
              <w:right w:val="nil"/>
            </w:tcBorders>
            <w:vAlign w:val="center"/>
          </w:tcPr>
          <w:p w:rsidRPr="00AF2D7C" w:rsidR="00DB46DC" w:rsidP="001973E0" w:rsidRDefault="00DB46DC" w14:paraId="4737F538" w14:textId="77777777">
            <w:pPr>
              <w:widowControl w:val="0"/>
              <w:autoSpaceDE w:val="0"/>
              <w:autoSpaceDN w:val="0"/>
              <w:jc w:val="center"/>
              <w:rPr>
                <w:ins w:author="Harris, Tay E." w:date="2025-01-03T12:45:00Z" w:id="1603"/>
              </w:rPr>
            </w:pPr>
            <w:ins w:author="Harris, Tay E." w:date="2025-01-03T12:45:00Z" w:id="1604">
              <w:r w:rsidRPr="00AF2D7C">
                <w:t>$88,588</w:t>
              </w:r>
            </w:ins>
          </w:p>
        </w:tc>
      </w:tr>
    </w:tbl>
    <w:p w:rsidR="00DC4FF4" w:rsidP="00DC4FF4" w:rsidRDefault="00DC4FF4" w14:paraId="434E22C1" w14:textId="77777777">
      <w:pPr>
        <w:rPr>
          <w:ins w:author="Harris, Tay E." w:date="2025-01-02T15:04:00Z" w:id="1605"/>
        </w:rPr>
      </w:pPr>
      <w:ins w:author="Harris, Tay E." w:date="2025-01-02T15:04:00Z" w:id="1606">
        <w:r w:rsidRPr="00AF2D7C">
          <w:t>The median housing value</w:t>
        </w:r>
        <w:r>
          <w:t xml:space="preserve"> and median</w:t>
        </w:r>
        <w:r w:rsidRPr="00AF2D7C">
          <w:t xml:space="preserve"> monthly mortgage payment</w:t>
        </w:r>
        <w:r>
          <w:t xml:space="preserve"> are</w:t>
        </w:r>
        <w:r w:rsidRPr="00AF2D7C">
          <w:t xml:space="preserve"> the second lowest </w:t>
        </w:r>
        <w:r>
          <w:t>a</w:t>
        </w:r>
        <w:r w:rsidRPr="00AF2D7C">
          <w:t xml:space="preserve">mong </w:t>
        </w:r>
        <w:r>
          <w:t xml:space="preserve">the </w:t>
        </w:r>
        <w:r w:rsidRPr="00AF2D7C">
          <w:t xml:space="preserve">CDPs where </w:t>
        </w:r>
        <w:r>
          <w:t>t</w:t>
        </w:r>
        <w:r w:rsidRPr="00AF2D7C">
          <w:t xml:space="preserve">own </w:t>
        </w:r>
        <w:r>
          <w:t>c</w:t>
        </w:r>
        <w:r w:rsidRPr="00AF2D7C">
          <w:t>enters are located. Housing values and monthly mortgage payments have increased, while the</w:t>
        </w:r>
        <w:r>
          <w:t xml:space="preserve"> number of housing units and the</w:t>
        </w:r>
        <w:r w:rsidRPr="00AF2D7C">
          <w:t xml:space="preserve"> homeownership rate </w:t>
        </w:r>
        <w:r>
          <w:t>have remained relatively consistent</w:t>
        </w:r>
        <w:r w:rsidRPr="00AF2D7C">
          <w:t xml:space="preserve">. </w:t>
        </w:r>
      </w:ins>
    </w:p>
    <w:p w:rsidR="00DC4FF4" w:rsidP="00DC4FF4" w:rsidRDefault="00DC4FF4" w14:paraId="27982B6B" w14:textId="77777777">
      <w:pPr>
        <w:rPr>
          <w:ins w:author="Harris, Tay E." w:date="2025-01-02T15:04:00Z" w:id="1607"/>
        </w:rPr>
      </w:pPr>
    </w:p>
    <w:p w:rsidRPr="00AF2D7C" w:rsidR="00DC4FF4" w:rsidP="00DC4FF4" w:rsidRDefault="00DC4FF4" w14:paraId="13C67187" w14:textId="77777777">
      <w:pPr>
        <w:rPr>
          <w:ins w:author="Harris, Tay E." w:date="2025-01-02T15:04:00Z" w:id="1608"/>
        </w:rPr>
      </w:pPr>
      <w:ins w:author="Harris, Tay E." w:date="2025-01-02T15:04:00Z" w:id="1609">
        <w:r w:rsidRPr="00AF2D7C">
          <w:t xml:space="preserve">The Prince Frederick CDP median household income and </w:t>
        </w:r>
        <w:r>
          <w:t xml:space="preserve">median </w:t>
        </w:r>
        <w:r w:rsidRPr="00AF2D7C">
          <w:t xml:space="preserve">monthly rental rate rank </w:t>
        </w:r>
        <w:r>
          <w:t xml:space="preserve">are </w:t>
        </w:r>
        <w:r w:rsidRPr="00AF2D7C">
          <w:t xml:space="preserve">the lowest </w:t>
        </w:r>
        <w:r>
          <w:t>of</w:t>
        </w:r>
        <w:r w:rsidRPr="00AF2D7C">
          <w:t xml:space="preserve"> the CDPs where other </w:t>
        </w:r>
        <w:r>
          <w:t>t</w:t>
        </w:r>
        <w:r w:rsidRPr="00AF2D7C">
          <w:t xml:space="preserve">own </w:t>
        </w:r>
        <w:r>
          <w:t>c</w:t>
        </w:r>
        <w:r w:rsidRPr="00AF2D7C">
          <w:t>enters are located. The median household income has increased from $</w:t>
        </w:r>
        <w:r>
          <w:t xml:space="preserve">40,761 </w:t>
        </w:r>
        <w:r w:rsidRPr="00AF2D7C">
          <w:t>to $</w:t>
        </w:r>
        <w:r>
          <w:t>61,293</w:t>
        </w:r>
        <w:r w:rsidRPr="00AF2D7C">
          <w:t xml:space="preserve"> between 2017 and 2022. Household income significantly impacts a homeowner's ability to buy a house or afford rent, as it is a key factor in determining affordability, loan eligibility and overall financial stability. </w:t>
        </w:r>
        <w:r>
          <w:t>In 2022, t</w:t>
        </w:r>
        <w:r w:rsidRPr="00AF2D7C">
          <w:t>he median hous</w:t>
        </w:r>
        <w:r>
          <w:t>ing value i</w:t>
        </w:r>
        <w:r w:rsidRPr="00AF2D7C">
          <w:t>n the Prince Frederick CDP was $347,100. A household would need an annual income of approximately $74,000 to afford a house costing $347,100, assuming a 20</w:t>
        </w:r>
        <w:r>
          <w:t>%</w:t>
        </w:r>
        <w:r w:rsidRPr="00AF2D7C">
          <w:t xml:space="preserve"> down payment and a 30-year fixed mortgage at a </w:t>
        </w:r>
        <w:r>
          <w:t>seven percent</w:t>
        </w:r>
        <w:r w:rsidRPr="00AF2D7C">
          <w:t xml:space="preserve"> interest rate, to spend no more than 30</w:t>
        </w:r>
        <w:r>
          <w:t>%</w:t>
        </w:r>
        <w:r w:rsidRPr="00AF2D7C">
          <w:t xml:space="preserve"> of its income on housing expenses. While the “30</w:t>
        </w:r>
        <w:r>
          <w:t xml:space="preserve">% </w:t>
        </w:r>
        <w:r w:rsidRPr="00AF2D7C">
          <w:t>rule” is a guideline rather than a strict requirement, it plays a significant role in determining eligibility and assistance levels in federal housing programs.</w:t>
        </w:r>
      </w:ins>
    </w:p>
    <w:p w:rsidR="00DC4FF4" w:rsidP="00DC4FF4" w:rsidRDefault="00DC4FF4" w14:paraId="3EFE10B9" w14:textId="77777777">
      <w:pPr>
        <w:pStyle w:val="BodyText"/>
        <w:rPr>
          <w:ins w:author="Harris, Tay E." w:date="2025-01-02T15:04:00Z" w:id="1610"/>
        </w:rPr>
      </w:pPr>
    </w:p>
    <w:tbl>
      <w:tblPr>
        <w:tblStyle w:val="TableGrid"/>
        <w:tblpPr w:leftFromText="180" w:rightFromText="180" w:vertAnchor="text" w:horzAnchor="margin" w:tblpXSpec="center" w:tblpY="144"/>
        <w:tblOverlap w:val="never"/>
        <w:tblW w:w="10170" w:type="dxa"/>
        <w:tblBorders>
          <w:left w:val="none" w:color="auto" w:sz="0" w:space="0"/>
          <w:right w:val="none" w:color="auto" w:sz="0" w:space="0"/>
        </w:tblBorders>
        <w:tblLayout w:type="fixed"/>
        <w:tblLook w:val="04A0" w:firstRow="1" w:lastRow="0" w:firstColumn="1" w:lastColumn="0" w:noHBand="0" w:noVBand="1"/>
      </w:tblPr>
      <w:tblGrid>
        <w:gridCol w:w="1620"/>
        <w:gridCol w:w="1530"/>
        <w:gridCol w:w="1800"/>
        <w:gridCol w:w="1260"/>
        <w:gridCol w:w="1260"/>
        <w:gridCol w:w="2700"/>
      </w:tblGrid>
      <w:tr w:rsidRPr="00DB46DC" w:rsidR="00DB46DC" w:rsidTr="001973E0" w14:paraId="3B38BCAF" w14:textId="77777777">
        <w:trPr>
          <w:trHeight w:val="721"/>
          <w:ins w:author="Harris, Tay E." w:date="2025-01-03T12:46:00Z" w:id="1611"/>
        </w:trPr>
        <w:tc>
          <w:tcPr>
            <w:tcW w:w="10170" w:type="dxa"/>
            <w:gridSpan w:val="6"/>
            <w:tcBorders>
              <w:top w:val="nil"/>
            </w:tcBorders>
            <w:shd w:val="clear" w:color="auto" w:fill="365F91" w:themeFill="accent1" w:themeFillShade="BF"/>
            <w:vAlign w:val="center"/>
          </w:tcPr>
          <w:p w:rsidRPr="00DB46DC" w:rsidR="00DB46DC" w:rsidP="001973E0" w:rsidRDefault="00DB46DC" w14:paraId="5CD68CCF" w14:textId="77777777">
            <w:pPr>
              <w:widowControl w:val="0"/>
              <w:autoSpaceDE w:val="0"/>
              <w:autoSpaceDN w:val="0"/>
              <w:jc w:val="center"/>
              <w:rPr>
                <w:ins w:author="Harris, Tay E." w:date="2025-01-03T12:46:00Z" w:id="1612"/>
                <w:b/>
                <w:bCs/>
                <w:color w:val="FFFFFF" w:themeColor="background1"/>
              </w:rPr>
            </w:pPr>
            <w:ins w:author="Harris, Tay E." w:date="2025-01-03T12:46:00Z" w:id="1613">
              <w:r w:rsidRPr="00DB46DC">
                <w:rPr>
                  <w:b/>
                  <w:bCs/>
                  <w:color w:val="FFFFFF" w:themeColor="background1"/>
                </w:rPr>
                <w:t>2022 Rental Rate, 2024 Area Median Income and Fair Market Rent</w:t>
              </w:r>
            </w:ins>
          </w:p>
          <w:p w:rsidRPr="00DB46DC" w:rsidR="00DB46DC" w:rsidP="001973E0" w:rsidRDefault="00DB46DC" w14:paraId="2DE4BD23" w14:textId="77777777">
            <w:pPr>
              <w:widowControl w:val="0"/>
              <w:autoSpaceDE w:val="0"/>
              <w:autoSpaceDN w:val="0"/>
              <w:jc w:val="center"/>
              <w:rPr>
                <w:ins w:author="Harris, Tay E." w:date="2025-01-03T12:46:00Z" w:id="1614"/>
                <w:b/>
                <w:bCs/>
                <w:color w:val="FFFFFF" w:themeColor="background1"/>
              </w:rPr>
            </w:pPr>
            <w:ins w:author="Harris, Tay E." w:date="2025-01-03T12:46:00Z" w:id="1615">
              <w:r w:rsidRPr="00DB46DC">
                <w:rPr>
                  <w:b/>
                  <w:bCs/>
                  <w:color w:val="FFFFFF" w:themeColor="background1"/>
                </w:rPr>
                <w:t>in the Town Center and Area Zip Codes</w:t>
              </w:r>
            </w:ins>
          </w:p>
        </w:tc>
      </w:tr>
      <w:tr w:rsidRPr="00DB46DC" w:rsidR="00DB46DC" w:rsidTr="00DB46DC" w14:paraId="2F299632" w14:textId="77777777">
        <w:trPr>
          <w:trHeight w:val="510"/>
          <w:ins w:author="Harris, Tay E." w:date="2025-01-03T12:46:00Z" w:id="1616"/>
        </w:trPr>
        <w:tc>
          <w:tcPr>
            <w:tcW w:w="3150" w:type="dxa"/>
            <w:gridSpan w:val="2"/>
            <w:vAlign w:val="center"/>
          </w:tcPr>
          <w:p w:rsidRPr="00DB46DC" w:rsidR="00DB46DC" w:rsidP="001973E0" w:rsidRDefault="00DB46DC" w14:paraId="0AAB5EAB" w14:textId="77777777">
            <w:pPr>
              <w:widowControl w:val="0"/>
              <w:autoSpaceDE w:val="0"/>
              <w:autoSpaceDN w:val="0"/>
              <w:jc w:val="center"/>
              <w:rPr>
                <w:ins w:author="Harris, Tay E." w:date="2025-01-03T12:46:00Z" w:id="1617"/>
                <w:b/>
                <w:bCs/>
              </w:rPr>
            </w:pPr>
            <w:ins w:author="Harris, Tay E." w:date="2025-01-03T12:46:00Z" w:id="1618">
              <w:r w:rsidRPr="00DB46DC">
                <w:rPr>
                  <w:b/>
                  <w:bCs/>
                </w:rPr>
                <w:t>U.S. Census Bureau</w:t>
              </w:r>
            </w:ins>
          </w:p>
        </w:tc>
        <w:tc>
          <w:tcPr>
            <w:tcW w:w="7020" w:type="dxa"/>
            <w:gridSpan w:val="4"/>
            <w:vAlign w:val="center"/>
          </w:tcPr>
          <w:p w:rsidRPr="00DB46DC" w:rsidR="00DB46DC" w:rsidP="001973E0" w:rsidRDefault="00DB46DC" w14:paraId="6B5B7878" w14:textId="77777777">
            <w:pPr>
              <w:widowControl w:val="0"/>
              <w:autoSpaceDE w:val="0"/>
              <w:autoSpaceDN w:val="0"/>
              <w:jc w:val="center"/>
              <w:rPr>
                <w:ins w:author="Harris, Tay E." w:date="2025-01-03T12:46:00Z" w:id="1619"/>
                <w:b/>
                <w:bCs/>
              </w:rPr>
            </w:pPr>
            <w:ins w:author="Harris, Tay E." w:date="2025-01-03T12:46:00Z" w:id="1620">
              <w:r w:rsidRPr="00DB46DC">
                <w:rPr>
                  <w:b/>
                  <w:bCs/>
                </w:rPr>
                <w:t>MD Department of Housing and Community Development</w:t>
              </w:r>
            </w:ins>
          </w:p>
        </w:tc>
      </w:tr>
      <w:tr w:rsidRPr="00DB46DC" w:rsidR="00DB46DC" w:rsidTr="00DB46DC" w14:paraId="7AC3A7CA" w14:textId="77777777">
        <w:trPr>
          <w:trHeight w:val="510"/>
          <w:ins w:author="Harris, Tay E." w:date="2025-01-03T12:46:00Z" w:id="1621"/>
        </w:trPr>
        <w:tc>
          <w:tcPr>
            <w:tcW w:w="1620" w:type="dxa"/>
            <w:vAlign w:val="center"/>
          </w:tcPr>
          <w:p w:rsidRPr="00DB46DC" w:rsidR="00DB46DC" w:rsidP="001973E0" w:rsidRDefault="00DB46DC" w14:paraId="6973C6B7" w14:textId="77777777">
            <w:pPr>
              <w:widowControl w:val="0"/>
              <w:autoSpaceDE w:val="0"/>
              <w:autoSpaceDN w:val="0"/>
              <w:spacing w:before="0"/>
              <w:rPr>
                <w:ins w:author="Harris, Tay E." w:date="2025-01-03T12:46:00Z" w:id="1622"/>
                <w:b/>
                <w:bCs/>
              </w:rPr>
            </w:pPr>
            <w:ins w:author="Harris, Tay E." w:date="2025-01-03T12:46:00Z" w:id="1623">
              <w:r w:rsidRPr="00DB46DC">
                <w:rPr>
                  <w:b/>
                  <w:bCs/>
                </w:rPr>
                <w:t>Town Center and Area Zip Codes</w:t>
              </w:r>
              <w:r w:rsidRPr="00DB46DC">
                <w:rPr>
                  <w:rStyle w:val="FootnoteReference"/>
                  <w:b/>
                  <w:bCs/>
                </w:rPr>
                <w:footnoteReference w:id="39"/>
              </w:r>
            </w:ins>
          </w:p>
        </w:tc>
        <w:tc>
          <w:tcPr>
            <w:tcW w:w="1530" w:type="dxa"/>
            <w:vAlign w:val="center"/>
          </w:tcPr>
          <w:p w:rsidRPr="00DB46DC" w:rsidR="00DB46DC" w:rsidP="001973E0" w:rsidRDefault="00DB46DC" w14:paraId="199B506C" w14:textId="77777777">
            <w:pPr>
              <w:widowControl w:val="0"/>
              <w:autoSpaceDE w:val="0"/>
              <w:autoSpaceDN w:val="0"/>
              <w:spacing w:before="0"/>
              <w:jc w:val="center"/>
              <w:rPr>
                <w:ins w:author="Harris, Tay E." w:date="2025-01-03T12:46:00Z" w:id="1626"/>
                <w:b/>
                <w:bCs/>
              </w:rPr>
            </w:pPr>
            <w:ins w:author="Harris, Tay E." w:date="2025-01-03T12:46:00Z" w:id="1627">
              <w:r w:rsidRPr="00DB46DC">
                <w:rPr>
                  <w:b/>
                  <w:bCs/>
                </w:rPr>
                <w:t>2022  Median Monthly</w:t>
              </w:r>
            </w:ins>
          </w:p>
          <w:p w:rsidRPr="00DB46DC" w:rsidR="00DB46DC" w:rsidP="001973E0" w:rsidRDefault="00DB46DC" w14:paraId="7668EEF6" w14:textId="77777777">
            <w:pPr>
              <w:widowControl w:val="0"/>
              <w:autoSpaceDE w:val="0"/>
              <w:autoSpaceDN w:val="0"/>
              <w:spacing w:before="0"/>
              <w:jc w:val="center"/>
              <w:rPr>
                <w:ins w:author="Harris, Tay E." w:date="2025-01-03T12:46:00Z" w:id="1628"/>
                <w:b/>
                <w:bCs/>
              </w:rPr>
            </w:pPr>
            <w:ins w:author="Harris, Tay E." w:date="2025-01-03T12:46:00Z" w:id="1629">
              <w:r w:rsidRPr="00DB46DC">
                <w:rPr>
                  <w:b/>
                  <w:bCs/>
                </w:rPr>
                <w:t>Rental Rate</w:t>
              </w:r>
            </w:ins>
          </w:p>
        </w:tc>
        <w:tc>
          <w:tcPr>
            <w:tcW w:w="1800" w:type="dxa"/>
            <w:vAlign w:val="center"/>
          </w:tcPr>
          <w:p w:rsidRPr="00DB46DC" w:rsidR="00DB46DC" w:rsidP="001973E0" w:rsidRDefault="00DB46DC" w14:paraId="32A44842" w14:textId="77777777">
            <w:pPr>
              <w:widowControl w:val="0"/>
              <w:autoSpaceDE w:val="0"/>
              <w:autoSpaceDN w:val="0"/>
              <w:spacing w:before="0"/>
              <w:jc w:val="center"/>
              <w:rPr>
                <w:ins w:author="Harris, Tay E." w:date="2025-01-03T12:46:00Z" w:id="1630"/>
                <w:b/>
                <w:bCs/>
              </w:rPr>
            </w:pPr>
            <w:ins w:author="Harris, Tay E." w:date="2025-01-03T12:46:00Z" w:id="1631">
              <w:r w:rsidRPr="00DB46DC">
                <w:rPr>
                  <w:b/>
                  <w:bCs/>
                </w:rPr>
                <w:t xml:space="preserve">2024 </w:t>
              </w:r>
            </w:ins>
          </w:p>
          <w:p w:rsidRPr="00DB46DC" w:rsidR="00DB46DC" w:rsidP="001973E0" w:rsidRDefault="00DB46DC" w14:paraId="6374CD3D" w14:textId="77777777">
            <w:pPr>
              <w:widowControl w:val="0"/>
              <w:autoSpaceDE w:val="0"/>
              <w:autoSpaceDN w:val="0"/>
              <w:spacing w:before="0"/>
              <w:jc w:val="center"/>
              <w:rPr>
                <w:ins w:author="Harris, Tay E." w:date="2025-01-03T12:46:00Z" w:id="1632"/>
                <w:b/>
                <w:bCs/>
              </w:rPr>
            </w:pPr>
            <w:ins w:author="Harris, Tay E." w:date="2025-01-03T12:46:00Z" w:id="1633">
              <w:r w:rsidRPr="00DB46DC">
                <w:rPr>
                  <w:b/>
                  <w:bCs/>
                </w:rPr>
                <w:t>60% AMI* Income Limit</w:t>
              </w:r>
            </w:ins>
          </w:p>
        </w:tc>
        <w:tc>
          <w:tcPr>
            <w:tcW w:w="1260" w:type="dxa"/>
            <w:vAlign w:val="center"/>
          </w:tcPr>
          <w:p w:rsidRPr="00DB46DC" w:rsidR="00DB46DC" w:rsidP="001973E0" w:rsidRDefault="00DB46DC" w14:paraId="12F27F05" w14:textId="77777777">
            <w:pPr>
              <w:widowControl w:val="0"/>
              <w:autoSpaceDE w:val="0"/>
              <w:autoSpaceDN w:val="0"/>
              <w:spacing w:before="0"/>
              <w:jc w:val="center"/>
              <w:rPr>
                <w:ins w:author="Harris, Tay E." w:date="2025-01-03T12:46:00Z" w:id="1634"/>
                <w:b/>
                <w:bCs/>
              </w:rPr>
            </w:pPr>
            <w:ins w:author="Harris, Tay E." w:date="2025-01-03T12:46:00Z" w:id="1635">
              <w:r w:rsidRPr="00DB46DC">
                <w:rPr>
                  <w:b/>
                  <w:bCs/>
                </w:rPr>
                <w:t>2024</w:t>
              </w:r>
            </w:ins>
          </w:p>
          <w:p w:rsidRPr="00DB46DC" w:rsidR="00DB46DC" w:rsidP="001973E0" w:rsidRDefault="00DB46DC" w14:paraId="7BFF9ED5" w14:textId="77777777">
            <w:pPr>
              <w:widowControl w:val="0"/>
              <w:autoSpaceDE w:val="0"/>
              <w:autoSpaceDN w:val="0"/>
              <w:spacing w:before="0"/>
              <w:jc w:val="center"/>
              <w:rPr>
                <w:ins w:author="Harris, Tay E." w:date="2025-01-03T12:46:00Z" w:id="1636"/>
                <w:b/>
                <w:bCs/>
              </w:rPr>
            </w:pPr>
            <w:ins w:author="Harris, Tay E." w:date="2025-01-03T12:46:00Z" w:id="1637">
              <w:r w:rsidRPr="00DB46DC">
                <w:rPr>
                  <w:b/>
                  <w:bCs/>
                </w:rPr>
                <w:t>50% AMI</w:t>
              </w:r>
            </w:ins>
          </w:p>
          <w:p w:rsidRPr="00DB46DC" w:rsidR="00DB46DC" w:rsidP="001973E0" w:rsidRDefault="00DB46DC" w14:paraId="187D3E2D" w14:textId="77777777">
            <w:pPr>
              <w:widowControl w:val="0"/>
              <w:autoSpaceDE w:val="0"/>
              <w:autoSpaceDN w:val="0"/>
              <w:spacing w:before="0"/>
              <w:jc w:val="center"/>
              <w:rPr>
                <w:ins w:author="Harris, Tay E." w:date="2025-01-03T12:46:00Z" w:id="1638"/>
                <w:b/>
                <w:bCs/>
              </w:rPr>
            </w:pPr>
            <w:ins w:author="Harris, Tay E." w:date="2025-01-03T12:46:00Z" w:id="1639">
              <w:r w:rsidRPr="00DB46DC">
                <w:rPr>
                  <w:b/>
                  <w:bCs/>
                </w:rPr>
                <w:t>Income Limit</w:t>
              </w:r>
            </w:ins>
          </w:p>
        </w:tc>
        <w:tc>
          <w:tcPr>
            <w:tcW w:w="1260" w:type="dxa"/>
            <w:vAlign w:val="center"/>
          </w:tcPr>
          <w:p w:rsidRPr="00DB46DC" w:rsidR="00DB46DC" w:rsidP="001973E0" w:rsidRDefault="00DB46DC" w14:paraId="17C7144D" w14:textId="77777777">
            <w:pPr>
              <w:widowControl w:val="0"/>
              <w:autoSpaceDE w:val="0"/>
              <w:autoSpaceDN w:val="0"/>
              <w:spacing w:before="0"/>
              <w:jc w:val="center"/>
              <w:rPr>
                <w:ins w:author="Harris, Tay E." w:date="2025-01-03T12:46:00Z" w:id="1640"/>
                <w:b/>
                <w:bCs/>
              </w:rPr>
            </w:pPr>
            <w:ins w:author="Harris, Tay E." w:date="2025-01-03T12:46:00Z" w:id="1641">
              <w:r w:rsidRPr="00DB46DC">
                <w:rPr>
                  <w:b/>
                  <w:bCs/>
                </w:rPr>
                <w:t>2024</w:t>
              </w:r>
            </w:ins>
          </w:p>
          <w:p w:rsidRPr="00DB46DC" w:rsidR="00DB46DC" w:rsidP="001973E0" w:rsidRDefault="00DB46DC" w14:paraId="4B627A2E" w14:textId="77777777">
            <w:pPr>
              <w:widowControl w:val="0"/>
              <w:autoSpaceDE w:val="0"/>
              <w:autoSpaceDN w:val="0"/>
              <w:spacing w:before="0"/>
              <w:jc w:val="center"/>
              <w:rPr>
                <w:ins w:author="Harris, Tay E." w:date="2025-01-03T12:46:00Z" w:id="1642"/>
                <w:b/>
                <w:bCs/>
              </w:rPr>
            </w:pPr>
            <w:ins w:author="Harris, Tay E." w:date="2025-01-03T12:46:00Z" w:id="1643">
              <w:r w:rsidRPr="00DB46DC">
                <w:rPr>
                  <w:b/>
                  <w:bCs/>
                </w:rPr>
                <w:t>30% AMI</w:t>
              </w:r>
            </w:ins>
          </w:p>
          <w:p w:rsidRPr="00DB46DC" w:rsidR="00DB46DC" w:rsidP="001973E0" w:rsidRDefault="00DB46DC" w14:paraId="1BF616FF" w14:textId="77777777">
            <w:pPr>
              <w:widowControl w:val="0"/>
              <w:autoSpaceDE w:val="0"/>
              <w:autoSpaceDN w:val="0"/>
              <w:spacing w:before="0"/>
              <w:jc w:val="center"/>
              <w:rPr>
                <w:ins w:author="Harris, Tay E." w:date="2025-01-03T12:46:00Z" w:id="1644"/>
                <w:b/>
                <w:bCs/>
              </w:rPr>
            </w:pPr>
            <w:ins w:author="Harris, Tay E." w:date="2025-01-03T12:46:00Z" w:id="1645">
              <w:r w:rsidRPr="00DB46DC">
                <w:rPr>
                  <w:b/>
                  <w:bCs/>
                </w:rPr>
                <w:t>Income Limit</w:t>
              </w:r>
            </w:ins>
          </w:p>
        </w:tc>
        <w:tc>
          <w:tcPr>
            <w:tcW w:w="2700" w:type="dxa"/>
            <w:vAlign w:val="center"/>
          </w:tcPr>
          <w:p w:rsidRPr="00DB46DC" w:rsidR="00DB46DC" w:rsidP="001973E0" w:rsidRDefault="00DB46DC" w14:paraId="4ADCF7C6" w14:textId="77777777">
            <w:pPr>
              <w:widowControl w:val="0"/>
              <w:tabs>
                <w:tab w:val="left" w:pos="1090"/>
              </w:tabs>
              <w:autoSpaceDE w:val="0"/>
              <w:autoSpaceDN w:val="0"/>
              <w:spacing w:before="0"/>
              <w:jc w:val="center"/>
              <w:rPr>
                <w:ins w:author="Harris, Tay E." w:date="2025-01-03T12:46:00Z" w:id="1646"/>
                <w:b/>
                <w:bCs/>
              </w:rPr>
            </w:pPr>
            <w:ins w:author="Harris, Tay E." w:date="2025-01-03T12:46:00Z" w:id="1647">
              <w:r w:rsidRPr="00DB46DC">
                <w:rPr>
                  <w:b/>
                  <w:bCs/>
                </w:rPr>
                <w:t>2024 Fair Market Rent**</w:t>
              </w:r>
            </w:ins>
          </w:p>
          <w:p w:rsidRPr="00DB46DC" w:rsidR="00DB46DC" w:rsidP="001973E0" w:rsidRDefault="00DB46DC" w14:paraId="1A1A372E" w14:textId="77777777">
            <w:pPr>
              <w:widowControl w:val="0"/>
              <w:autoSpaceDE w:val="0"/>
              <w:autoSpaceDN w:val="0"/>
              <w:spacing w:before="0"/>
              <w:jc w:val="center"/>
              <w:rPr>
                <w:ins w:author="Harris, Tay E." w:date="2025-01-03T12:46:00Z" w:id="1648"/>
                <w:b/>
                <w:bCs/>
              </w:rPr>
            </w:pPr>
            <w:ins w:author="Harris, Tay E." w:date="2025-01-03T12:46:00Z" w:id="1649">
              <w:r w:rsidRPr="00DB46DC">
                <w:rPr>
                  <w:b/>
                  <w:bCs/>
                </w:rPr>
                <w:t>(2 and 3-bedrooms)</w:t>
              </w:r>
            </w:ins>
          </w:p>
        </w:tc>
      </w:tr>
      <w:tr w:rsidRPr="00DB46DC" w:rsidR="00DB46DC" w:rsidTr="00DB46DC" w14:paraId="78A4151A" w14:textId="77777777">
        <w:trPr>
          <w:trHeight w:val="380"/>
          <w:ins w:author="Harris, Tay E." w:date="2025-01-03T12:46:00Z" w:id="1650"/>
        </w:trPr>
        <w:tc>
          <w:tcPr>
            <w:tcW w:w="1620" w:type="dxa"/>
            <w:tcBorders>
              <w:bottom w:val="single" w:color="auto" w:sz="4" w:space="0"/>
            </w:tcBorders>
            <w:vAlign w:val="center"/>
          </w:tcPr>
          <w:p w:rsidRPr="00DB46DC" w:rsidR="00DB46DC" w:rsidP="001973E0" w:rsidRDefault="00DB46DC" w14:paraId="3F08E68C" w14:textId="77777777">
            <w:pPr>
              <w:widowControl w:val="0"/>
              <w:autoSpaceDE w:val="0"/>
              <w:autoSpaceDN w:val="0"/>
              <w:rPr>
                <w:ins w:author="Harris, Tay E." w:date="2025-01-03T12:46:00Z" w:id="1651"/>
              </w:rPr>
            </w:pPr>
            <w:ins w:author="Harris, Tay E." w:date="2025-01-03T12:46:00Z" w:id="1652">
              <w:r w:rsidRPr="00DB46DC">
                <w:fldChar w:fldCharType="begin"/>
              </w:r>
              <w:r w:rsidRPr="00DB46DC">
                <w:instrText>HYPERLINK "https://www.zillow.com/rental-manager/market-trends/dunkirk-md/"</w:instrText>
              </w:r>
              <w:r w:rsidRPr="00DB46DC">
                <w:fldChar w:fldCharType="separate"/>
              </w:r>
              <w:r w:rsidRPr="00DB46DC">
                <w:rPr>
                  <w:color w:val="0000FF" w:themeColor="hyperlink"/>
                  <w:u w:val="single"/>
                </w:rPr>
                <w:t xml:space="preserve">Dunkirk </w:t>
              </w:r>
              <w:r w:rsidRPr="00DB46DC">
                <w:rPr>
                  <w:color w:val="0000FF" w:themeColor="hyperlink"/>
                  <w:u w:val="single"/>
                </w:rPr>
                <w:fldChar w:fldCharType="end"/>
              </w:r>
            </w:ins>
          </w:p>
        </w:tc>
        <w:tc>
          <w:tcPr>
            <w:tcW w:w="1530" w:type="dxa"/>
            <w:tcBorders>
              <w:bottom w:val="single" w:color="auto" w:sz="4" w:space="0"/>
            </w:tcBorders>
            <w:vAlign w:val="center"/>
          </w:tcPr>
          <w:p w:rsidRPr="00DB46DC" w:rsidR="00DB46DC" w:rsidP="001973E0" w:rsidRDefault="00DB46DC" w14:paraId="53814D91" w14:textId="77777777">
            <w:pPr>
              <w:widowControl w:val="0"/>
              <w:autoSpaceDE w:val="0"/>
              <w:autoSpaceDN w:val="0"/>
              <w:jc w:val="center"/>
              <w:rPr>
                <w:ins w:author="Harris, Tay E." w:date="2025-01-03T12:46:00Z" w:id="1653"/>
              </w:rPr>
            </w:pPr>
            <w:ins w:author="Harris, Tay E." w:date="2025-01-03T12:46:00Z" w:id="1654">
              <w:r w:rsidRPr="00DB46DC">
                <w:t>$3,000</w:t>
              </w:r>
            </w:ins>
          </w:p>
        </w:tc>
        <w:tc>
          <w:tcPr>
            <w:tcW w:w="1800" w:type="dxa"/>
            <w:tcBorders>
              <w:bottom w:val="single" w:color="auto" w:sz="4" w:space="0"/>
            </w:tcBorders>
            <w:vAlign w:val="center"/>
          </w:tcPr>
          <w:p w:rsidRPr="00DB46DC" w:rsidR="00DB46DC" w:rsidP="001973E0" w:rsidRDefault="00DB46DC" w14:paraId="2289A32C" w14:textId="77777777">
            <w:pPr>
              <w:widowControl w:val="0"/>
              <w:autoSpaceDE w:val="0"/>
              <w:autoSpaceDN w:val="0"/>
              <w:jc w:val="center"/>
              <w:rPr>
                <w:ins w:author="Harris, Tay E." w:date="2025-01-03T12:46:00Z" w:id="1655"/>
              </w:rPr>
            </w:pPr>
            <w:ins w:author="Harris, Tay E." w:date="2025-01-03T12:46:00Z" w:id="1656">
              <w:r w:rsidRPr="00DB46DC">
                <w:t>$85,110</w:t>
              </w:r>
            </w:ins>
          </w:p>
        </w:tc>
        <w:tc>
          <w:tcPr>
            <w:tcW w:w="1260" w:type="dxa"/>
            <w:tcBorders>
              <w:bottom w:val="single" w:color="auto" w:sz="4" w:space="0"/>
            </w:tcBorders>
            <w:vAlign w:val="center"/>
          </w:tcPr>
          <w:p w:rsidRPr="00DB46DC" w:rsidR="00DB46DC" w:rsidP="001973E0" w:rsidRDefault="00DB46DC" w14:paraId="15458D41" w14:textId="77777777">
            <w:pPr>
              <w:widowControl w:val="0"/>
              <w:autoSpaceDE w:val="0"/>
              <w:autoSpaceDN w:val="0"/>
              <w:jc w:val="center"/>
              <w:rPr>
                <w:ins w:author="Harris, Tay E." w:date="2025-01-03T12:46:00Z" w:id="1657"/>
              </w:rPr>
            </w:pPr>
            <w:ins w:author="Harris, Tay E." w:date="2025-01-03T12:46:00Z" w:id="1658">
              <w:r w:rsidRPr="00DB46DC">
                <w:t>$77,350</w:t>
              </w:r>
            </w:ins>
          </w:p>
        </w:tc>
        <w:tc>
          <w:tcPr>
            <w:tcW w:w="1260" w:type="dxa"/>
            <w:tcBorders>
              <w:bottom w:val="single" w:color="auto" w:sz="4" w:space="0"/>
            </w:tcBorders>
            <w:vAlign w:val="center"/>
          </w:tcPr>
          <w:p w:rsidRPr="00DB46DC" w:rsidR="00DB46DC" w:rsidP="001973E0" w:rsidRDefault="00DB46DC" w14:paraId="2848A7EB" w14:textId="77777777">
            <w:pPr>
              <w:widowControl w:val="0"/>
              <w:autoSpaceDE w:val="0"/>
              <w:autoSpaceDN w:val="0"/>
              <w:jc w:val="center"/>
              <w:rPr>
                <w:ins w:author="Harris, Tay E." w:date="2025-01-03T12:46:00Z" w:id="1659"/>
              </w:rPr>
            </w:pPr>
            <w:ins w:author="Harris, Tay E." w:date="2025-01-03T12:46:00Z" w:id="1660">
              <w:r w:rsidRPr="00DB46DC">
                <w:t>$46,400</w:t>
              </w:r>
            </w:ins>
          </w:p>
        </w:tc>
        <w:tc>
          <w:tcPr>
            <w:tcW w:w="2700" w:type="dxa"/>
            <w:tcBorders>
              <w:bottom w:val="single" w:color="auto" w:sz="4" w:space="0"/>
            </w:tcBorders>
            <w:vAlign w:val="center"/>
          </w:tcPr>
          <w:p w:rsidRPr="00DB46DC" w:rsidR="00DB46DC" w:rsidP="001973E0" w:rsidRDefault="00DB46DC" w14:paraId="065EA9C8" w14:textId="77777777">
            <w:pPr>
              <w:widowControl w:val="0"/>
              <w:autoSpaceDE w:val="0"/>
              <w:autoSpaceDN w:val="0"/>
              <w:rPr>
                <w:ins w:author="Harris, Tay E." w:date="2025-01-03T12:46:00Z" w:id="1661"/>
              </w:rPr>
            </w:pPr>
            <w:ins w:author="Harris, Tay E." w:date="2025-01-03T12:46:00Z" w:id="1662">
              <w:r w:rsidRPr="00DB46DC">
                <w:t>2 bedroom: $2,194</w:t>
              </w:r>
            </w:ins>
            <w:r w:rsidRPr="00DB46DC">
              <w:t xml:space="preserve">             </w:t>
            </w:r>
            <w:ins w:author="Harris, Tay E." w:date="2025-01-03T12:46:00Z" w:id="1663">
              <w:r w:rsidRPr="00DB46DC">
                <w:t xml:space="preserve">  3 bedroom: $2,729</w:t>
              </w:r>
            </w:ins>
          </w:p>
        </w:tc>
      </w:tr>
      <w:tr w:rsidRPr="00DB46DC" w:rsidR="00DB46DC" w:rsidTr="00DB46DC" w14:paraId="62123CFC" w14:textId="77777777">
        <w:trPr>
          <w:trHeight w:val="352"/>
          <w:ins w:author="Harris, Tay E." w:date="2025-01-03T12:46:00Z" w:id="1664"/>
        </w:trPr>
        <w:tc>
          <w:tcPr>
            <w:tcW w:w="1620" w:type="dxa"/>
            <w:vAlign w:val="center"/>
          </w:tcPr>
          <w:p w:rsidRPr="00DB46DC" w:rsidR="00DB46DC" w:rsidP="001973E0" w:rsidRDefault="00DB46DC" w14:paraId="49CA702B" w14:textId="77777777">
            <w:pPr>
              <w:widowControl w:val="0"/>
              <w:tabs>
                <w:tab w:val="left" w:pos="1600"/>
              </w:tabs>
              <w:autoSpaceDE w:val="0"/>
              <w:autoSpaceDN w:val="0"/>
              <w:rPr>
                <w:ins w:author="Harris, Tay E." w:date="2025-01-03T12:46:00Z" w:id="1665"/>
                <w:color w:val="4F81BD" w:themeColor="accent1"/>
              </w:rPr>
            </w:pPr>
            <w:ins w:author="Harris, Tay E." w:date="2025-01-03T12:46:00Z" w:id="1666">
              <w:r w:rsidRPr="00DB46DC">
                <w:fldChar w:fldCharType="begin"/>
              </w:r>
              <w:r w:rsidRPr="00DB46DC">
                <w:instrText>HYPERLINK "https://www.zillow.com/rental-manager/market-trends/huntingtown-md/"</w:instrText>
              </w:r>
              <w:r w:rsidRPr="00DB46DC">
                <w:fldChar w:fldCharType="separate"/>
              </w:r>
              <w:r w:rsidRPr="00DB46DC">
                <w:rPr>
                  <w:color w:val="0000FF" w:themeColor="hyperlink"/>
                  <w:u w:val="single"/>
                </w:rPr>
                <w:t>Huntingtown</w:t>
              </w:r>
              <w:r w:rsidRPr="00DB46DC">
                <w:rPr>
                  <w:color w:val="0000FF" w:themeColor="hyperlink"/>
                  <w:u w:val="single"/>
                </w:rPr>
                <w:fldChar w:fldCharType="end"/>
              </w:r>
            </w:ins>
          </w:p>
        </w:tc>
        <w:tc>
          <w:tcPr>
            <w:tcW w:w="1530" w:type="dxa"/>
            <w:tcBorders>
              <w:right w:val="single" w:color="auto" w:sz="4" w:space="0"/>
            </w:tcBorders>
            <w:vAlign w:val="center"/>
          </w:tcPr>
          <w:p w:rsidRPr="00DB46DC" w:rsidR="00DB46DC" w:rsidP="001973E0" w:rsidRDefault="00DB46DC" w14:paraId="763E06D9" w14:textId="77777777">
            <w:pPr>
              <w:widowControl w:val="0"/>
              <w:autoSpaceDE w:val="0"/>
              <w:autoSpaceDN w:val="0"/>
              <w:jc w:val="center"/>
              <w:rPr>
                <w:ins w:author="Harris, Tay E." w:date="2025-01-03T12:46:00Z" w:id="1667"/>
                <w:color w:val="FFFFFF" w:themeColor="background1"/>
              </w:rPr>
            </w:pPr>
            <w:ins w:author="Harris, Tay E." w:date="2025-01-03T12:46:00Z" w:id="1668">
              <w:r w:rsidRPr="00DB46DC">
                <w:t>$2,300</w:t>
              </w:r>
            </w:ins>
          </w:p>
        </w:tc>
        <w:tc>
          <w:tcPr>
            <w:tcW w:w="7020" w:type="dxa"/>
            <w:gridSpan w:val="4"/>
            <w:vMerge w:val="restart"/>
            <w:tcBorders>
              <w:left w:val="single" w:color="auto" w:sz="4" w:space="0"/>
              <w:right w:val="nil"/>
            </w:tcBorders>
            <w:shd w:val="clear" w:color="auto" w:fill="C6D9F1" w:themeFill="text2" w:themeFillTint="33"/>
            <w:vAlign w:val="center"/>
          </w:tcPr>
          <w:p w:rsidRPr="00DB46DC" w:rsidR="00DB46DC" w:rsidP="001973E0" w:rsidRDefault="00DB46DC" w14:paraId="44999BE2" w14:textId="77777777">
            <w:pPr>
              <w:widowControl w:val="0"/>
              <w:autoSpaceDE w:val="0"/>
              <w:autoSpaceDN w:val="0"/>
              <w:jc w:val="center"/>
              <w:rPr>
                <w:ins w:author="Harris, Tay E." w:date="2025-01-03T12:46:00Z" w:id="1669"/>
              </w:rPr>
            </w:pPr>
            <w:ins w:author="Harris, Tay E." w:date="2025-01-03T12:46:00Z" w:id="1670">
              <w:r w:rsidRPr="00DB46DC">
                <w:t xml:space="preserve">*Area Median Income (AMI) represents the mid-point for households with incomes either above or below an area’s income distribution and is based on a four-person household. AMI is determined and used by the HUD to determine eligibility for housing assistance, and other types of assistance. </w:t>
              </w:r>
            </w:ins>
          </w:p>
          <w:p w:rsidRPr="00DB46DC" w:rsidR="00DB46DC" w:rsidP="001973E0" w:rsidRDefault="00DB46DC" w14:paraId="53FDFA0D" w14:textId="77777777">
            <w:pPr>
              <w:widowControl w:val="0"/>
              <w:autoSpaceDE w:val="0"/>
              <w:autoSpaceDN w:val="0"/>
              <w:jc w:val="center"/>
              <w:rPr>
                <w:ins w:author="Harris, Tay E." w:date="2025-01-03T12:46:00Z" w:id="1671"/>
              </w:rPr>
            </w:pPr>
            <w:ins w:author="Harris, Tay E." w:date="2025-01-03T12:46:00Z" w:id="1672">
              <w:r w:rsidRPr="00DB46DC">
                <w:fldChar w:fldCharType="begin"/>
              </w:r>
              <w:r w:rsidRPr="00DB46DC">
                <w:instrText>HYPERLINK "https://mmp.maryland.gov/Lenders/Documents/Area-Median-Income-Limits.pdf"</w:instrText>
              </w:r>
              <w:r w:rsidRPr="00DB46DC">
                <w:fldChar w:fldCharType="separate"/>
              </w:r>
              <w:r w:rsidRPr="00DB46DC">
                <w:rPr>
                  <w:color w:val="0000FF" w:themeColor="hyperlink"/>
                  <w:u w:val="single"/>
                </w:rPr>
                <w:t>2024 AMI for Calvert County</w:t>
              </w:r>
              <w:r w:rsidRPr="00DB46DC">
                <w:rPr>
                  <w:color w:val="0000FF" w:themeColor="hyperlink"/>
                  <w:u w:val="single"/>
                </w:rPr>
                <w:fldChar w:fldCharType="end"/>
              </w:r>
              <w:r w:rsidRPr="00DB46DC">
                <w:t>.</w:t>
              </w:r>
            </w:ins>
          </w:p>
          <w:p w:rsidRPr="00DB46DC" w:rsidR="00DB46DC" w:rsidP="001973E0" w:rsidRDefault="00DB46DC" w14:paraId="516EB377" w14:textId="77777777">
            <w:pPr>
              <w:widowControl w:val="0"/>
              <w:autoSpaceDE w:val="0"/>
              <w:autoSpaceDN w:val="0"/>
              <w:jc w:val="center"/>
              <w:rPr>
                <w:ins w:author="Harris, Tay E." w:date="2025-01-03T12:46:00Z" w:id="1673"/>
                <w:b/>
                <w:bCs/>
                <w:color w:val="FFFFFF" w:themeColor="background1"/>
              </w:rPr>
            </w:pPr>
          </w:p>
          <w:p w:rsidRPr="00DB46DC" w:rsidR="00DB46DC" w:rsidP="001973E0" w:rsidRDefault="00DB46DC" w14:paraId="1EE7C7E8" w14:textId="77777777">
            <w:pPr>
              <w:widowControl w:val="0"/>
              <w:autoSpaceDE w:val="0"/>
              <w:autoSpaceDN w:val="0"/>
              <w:jc w:val="center"/>
              <w:rPr>
                <w:ins w:author="Harris, Tay E." w:date="2025-01-03T12:46:00Z" w:id="1674"/>
              </w:rPr>
            </w:pPr>
            <w:ins w:author="Harris, Tay E." w:date="2025-01-03T12:46:00Z" w:id="1675">
              <w:r w:rsidRPr="00DB46DC">
                <w:t>**Fair Market Rent (FMR) represents the 40</w:t>
              </w:r>
              <w:r w:rsidRPr="00DB46DC">
                <w:rPr>
                  <w:vertAlign w:val="superscript"/>
                </w:rPr>
                <w:t>th</w:t>
              </w:r>
              <w:r w:rsidRPr="00DB46DC">
                <w:t xml:space="preserve"> percentile of an area’s market rent and is based on a four-person household. FMR is determined and used by HUD to determine eligibility for housing assistance. </w:t>
              </w:r>
            </w:ins>
          </w:p>
          <w:p w:rsidRPr="00DB46DC" w:rsidR="00DB46DC" w:rsidP="001973E0" w:rsidRDefault="00DB46DC" w14:paraId="3CECC36F" w14:textId="77777777">
            <w:pPr>
              <w:widowControl w:val="0"/>
              <w:autoSpaceDE w:val="0"/>
              <w:autoSpaceDN w:val="0"/>
              <w:jc w:val="center"/>
              <w:rPr>
                <w:ins w:author="Harris, Tay E." w:date="2025-01-03T12:46:00Z" w:id="1676"/>
                <w:color w:val="FFFFFF" w:themeColor="background1"/>
              </w:rPr>
            </w:pPr>
            <w:ins w:author="Harris, Tay E." w:date="2025-01-03T12:46:00Z" w:id="1677">
              <w:r w:rsidRPr="00DB46DC">
                <w:fldChar w:fldCharType="begin"/>
              </w:r>
              <w:r w:rsidRPr="00DB46DC">
                <w:instrText>HYPERLINK "https://www.ushousingdata.com/fair-market-rents/calvert-county-md" \l "rent-tables"</w:instrText>
              </w:r>
              <w:r w:rsidRPr="00DB46DC">
                <w:fldChar w:fldCharType="separate"/>
              </w:r>
              <w:r w:rsidRPr="00DB46DC">
                <w:rPr>
                  <w:rStyle w:val="Hyperlink"/>
                </w:rPr>
                <w:t>2024 FMR for Calvert County</w:t>
              </w:r>
              <w:r w:rsidRPr="00DB46DC">
                <w:rPr>
                  <w:rStyle w:val="Hyperlink"/>
                </w:rPr>
                <w:fldChar w:fldCharType="end"/>
              </w:r>
              <w:r w:rsidRPr="00DB46DC">
                <w:rPr>
                  <w:color w:val="0000FF" w:themeColor="hyperlink"/>
                  <w:u w:val="single"/>
                </w:rPr>
                <w:t>.</w:t>
              </w:r>
            </w:ins>
          </w:p>
        </w:tc>
      </w:tr>
      <w:tr w:rsidRPr="00DB46DC" w:rsidR="00DB46DC" w:rsidTr="00DB46DC" w14:paraId="5109F4A2" w14:textId="77777777">
        <w:trPr>
          <w:trHeight w:val="443"/>
          <w:ins w:author="Harris, Tay E." w:date="2025-01-03T12:46:00Z" w:id="1678"/>
        </w:trPr>
        <w:tc>
          <w:tcPr>
            <w:tcW w:w="1620" w:type="dxa"/>
            <w:vAlign w:val="center"/>
          </w:tcPr>
          <w:p w:rsidRPr="00DB46DC" w:rsidR="00DB46DC" w:rsidP="001973E0" w:rsidRDefault="00DB46DC" w14:paraId="70BA6A35" w14:textId="77777777">
            <w:pPr>
              <w:widowControl w:val="0"/>
              <w:autoSpaceDE w:val="0"/>
              <w:autoSpaceDN w:val="0"/>
              <w:rPr>
                <w:ins w:author="Harris, Tay E." w:date="2025-01-03T12:46:00Z" w:id="1679"/>
                <w:color w:val="4F81BD" w:themeColor="accent1"/>
              </w:rPr>
            </w:pPr>
            <w:ins w:author="Harris, Tay E." w:date="2025-01-03T12:46:00Z" w:id="1680">
              <w:r w:rsidRPr="00DB46DC">
                <w:fldChar w:fldCharType="begin"/>
              </w:r>
              <w:r w:rsidRPr="00DB46DC">
                <w:instrText>HYPERLINK "https://www.zillow.com/rental-manager/market-trends/lusby-md/"</w:instrText>
              </w:r>
              <w:r w:rsidRPr="00DB46DC">
                <w:fldChar w:fldCharType="separate"/>
              </w:r>
              <w:r w:rsidRPr="00DB46DC">
                <w:rPr>
                  <w:rStyle w:val="Hyperlink"/>
                </w:rPr>
                <w:t>Lusby</w:t>
              </w:r>
              <w:r w:rsidRPr="00DB46DC">
                <w:rPr>
                  <w:rStyle w:val="Hyperlink"/>
                </w:rPr>
                <w:fldChar w:fldCharType="end"/>
              </w:r>
            </w:ins>
          </w:p>
        </w:tc>
        <w:tc>
          <w:tcPr>
            <w:tcW w:w="1530" w:type="dxa"/>
            <w:tcBorders>
              <w:right w:val="single" w:color="auto" w:sz="4" w:space="0"/>
            </w:tcBorders>
            <w:vAlign w:val="center"/>
          </w:tcPr>
          <w:p w:rsidRPr="00DB46DC" w:rsidR="00DB46DC" w:rsidP="001973E0" w:rsidRDefault="00DB46DC" w14:paraId="3A896B37" w14:textId="77777777">
            <w:pPr>
              <w:widowControl w:val="0"/>
              <w:autoSpaceDE w:val="0"/>
              <w:autoSpaceDN w:val="0"/>
              <w:jc w:val="center"/>
              <w:rPr>
                <w:ins w:author="Harris, Tay E." w:date="2025-01-03T12:46:00Z" w:id="1681"/>
                <w:color w:val="FFFFFF" w:themeColor="background1"/>
              </w:rPr>
            </w:pPr>
            <w:ins w:author="Harris, Tay E." w:date="2025-01-03T12:46:00Z" w:id="1682">
              <w:r w:rsidRPr="00DB46DC">
                <w:t>$2,150</w:t>
              </w:r>
            </w:ins>
          </w:p>
        </w:tc>
        <w:tc>
          <w:tcPr>
            <w:tcW w:w="7020" w:type="dxa"/>
            <w:gridSpan w:val="4"/>
            <w:vMerge/>
            <w:tcBorders>
              <w:left w:val="single" w:color="auto" w:sz="4" w:space="0"/>
            </w:tcBorders>
            <w:shd w:val="clear" w:color="auto" w:fill="C6D9F1" w:themeFill="text2" w:themeFillTint="33"/>
            <w:vAlign w:val="center"/>
          </w:tcPr>
          <w:p w:rsidRPr="00DB46DC" w:rsidR="00DB46DC" w:rsidP="001973E0" w:rsidRDefault="00DB46DC" w14:paraId="44E2EF7A" w14:textId="77777777">
            <w:pPr>
              <w:widowControl w:val="0"/>
              <w:autoSpaceDE w:val="0"/>
              <w:autoSpaceDN w:val="0"/>
              <w:jc w:val="center"/>
              <w:rPr>
                <w:ins w:author="Harris, Tay E." w:date="2025-01-03T12:46:00Z" w:id="1683"/>
                <w:color w:val="FFFFFF" w:themeColor="background1"/>
              </w:rPr>
            </w:pPr>
          </w:p>
        </w:tc>
      </w:tr>
      <w:tr w:rsidRPr="00DB46DC" w:rsidR="00DB46DC" w:rsidTr="00DB46DC" w14:paraId="2E531097" w14:textId="77777777">
        <w:trPr>
          <w:trHeight w:val="448"/>
          <w:ins w:author="Harris, Tay E." w:date="2025-01-03T12:46:00Z" w:id="1684"/>
        </w:trPr>
        <w:tc>
          <w:tcPr>
            <w:tcW w:w="1620" w:type="dxa"/>
            <w:vAlign w:val="center"/>
          </w:tcPr>
          <w:p w:rsidRPr="00DB46DC" w:rsidR="00DB46DC" w:rsidP="001973E0" w:rsidRDefault="00DB46DC" w14:paraId="05FAD87A" w14:textId="77777777">
            <w:pPr>
              <w:widowControl w:val="0"/>
              <w:autoSpaceDE w:val="0"/>
              <w:autoSpaceDN w:val="0"/>
              <w:rPr>
                <w:ins w:author="Harris, Tay E." w:date="2025-01-03T12:46:00Z" w:id="1685"/>
              </w:rPr>
            </w:pPr>
            <w:ins w:author="Harris, Tay E." w:date="2025-01-03T12:46:00Z" w:id="1686">
              <w:r w:rsidRPr="00DB46DC">
                <w:fldChar w:fldCharType="begin"/>
              </w:r>
              <w:r w:rsidRPr="00DB46DC">
                <w:instrText>HYPERLINK "https://www.zillow.com/rental-manager/market-trends/owings-md/"</w:instrText>
              </w:r>
              <w:r w:rsidRPr="00DB46DC">
                <w:fldChar w:fldCharType="separate"/>
              </w:r>
              <w:r w:rsidRPr="00DB46DC">
                <w:rPr>
                  <w:color w:val="0000FF" w:themeColor="hyperlink"/>
                  <w:u w:val="single"/>
                </w:rPr>
                <w:t>Owings</w:t>
              </w:r>
              <w:r w:rsidRPr="00DB46DC">
                <w:rPr>
                  <w:color w:val="0000FF" w:themeColor="hyperlink"/>
                  <w:u w:val="single"/>
                </w:rPr>
                <w:fldChar w:fldCharType="end"/>
              </w:r>
            </w:ins>
          </w:p>
        </w:tc>
        <w:tc>
          <w:tcPr>
            <w:tcW w:w="1530" w:type="dxa"/>
            <w:tcBorders>
              <w:right w:val="single" w:color="auto" w:sz="4" w:space="0"/>
            </w:tcBorders>
            <w:vAlign w:val="center"/>
          </w:tcPr>
          <w:p w:rsidRPr="00DB46DC" w:rsidR="00DB46DC" w:rsidP="001973E0" w:rsidRDefault="00DB46DC" w14:paraId="034F69D6" w14:textId="77777777">
            <w:pPr>
              <w:widowControl w:val="0"/>
              <w:autoSpaceDE w:val="0"/>
              <w:autoSpaceDN w:val="0"/>
              <w:jc w:val="center"/>
              <w:rPr>
                <w:ins w:author="Harris, Tay E." w:date="2025-01-03T12:46:00Z" w:id="1687"/>
              </w:rPr>
            </w:pPr>
            <w:ins w:author="Harris, Tay E." w:date="2025-01-03T12:46:00Z" w:id="1688">
              <w:r w:rsidRPr="00DB46DC">
                <w:t>$2,600</w:t>
              </w:r>
            </w:ins>
          </w:p>
        </w:tc>
        <w:tc>
          <w:tcPr>
            <w:tcW w:w="7020" w:type="dxa"/>
            <w:gridSpan w:val="4"/>
            <w:vMerge/>
            <w:tcBorders>
              <w:left w:val="single" w:color="auto" w:sz="4" w:space="0"/>
            </w:tcBorders>
            <w:shd w:val="clear" w:color="auto" w:fill="C6D9F1" w:themeFill="text2" w:themeFillTint="33"/>
            <w:vAlign w:val="center"/>
          </w:tcPr>
          <w:p w:rsidRPr="00DB46DC" w:rsidR="00DB46DC" w:rsidP="001973E0" w:rsidRDefault="00DB46DC" w14:paraId="189BDBFC" w14:textId="77777777">
            <w:pPr>
              <w:widowControl w:val="0"/>
              <w:autoSpaceDE w:val="0"/>
              <w:autoSpaceDN w:val="0"/>
              <w:jc w:val="center"/>
              <w:rPr>
                <w:ins w:author="Harris, Tay E." w:date="2025-01-03T12:46:00Z" w:id="1689"/>
              </w:rPr>
            </w:pPr>
          </w:p>
        </w:tc>
      </w:tr>
      <w:tr w:rsidRPr="00DB46DC" w:rsidR="00DB46DC" w:rsidTr="00DB46DC" w14:paraId="486370E0" w14:textId="77777777">
        <w:trPr>
          <w:trHeight w:val="448"/>
          <w:ins w:author="Harris, Tay E." w:date="2025-01-03T12:46:00Z" w:id="1690"/>
        </w:trPr>
        <w:tc>
          <w:tcPr>
            <w:tcW w:w="1620" w:type="dxa"/>
            <w:vAlign w:val="center"/>
          </w:tcPr>
          <w:p w:rsidRPr="00DB46DC" w:rsidR="00DB46DC" w:rsidP="001973E0" w:rsidRDefault="00DB46DC" w14:paraId="43B04A9F" w14:textId="77777777">
            <w:pPr>
              <w:widowControl w:val="0"/>
              <w:autoSpaceDE w:val="0"/>
              <w:autoSpaceDN w:val="0"/>
              <w:rPr>
                <w:ins w:author="Harris, Tay E." w:date="2025-01-03T12:46:00Z" w:id="1691"/>
                <w:color w:val="4F81BD" w:themeColor="accent1"/>
              </w:rPr>
            </w:pPr>
            <w:ins w:author="Harris, Tay E." w:date="2025-01-03T12:46:00Z" w:id="1692">
              <w:r w:rsidRPr="00DB46DC">
                <w:fldChar w:fldCharType="begin"/>
              </w:r>
              <w:r w:rsidRPr="00DB46DC">
                <w:instrText>HYPERLINK "https://www.zillow.com/rental-manager/market-trends/prince-frederick-md/"</w:instrText>
              </w:r>
              <w:r w:rsidRPr="00DB46DC">
                <w:fldChar w:fldCharType="separate"/>
              </w:r>
              <w:r w:rsidRPr="00DB46DC">
                <w:rPr>
                  <w:color w:val="0000FF" w:themeColor="hyperlink"/>
                  <w:u w:val="single"/>
                </w:rPr>
                <w:t>Prince Frederick</w:t>
              </w:r>
              <w:r w:rsidRPr="00DB46DC">
                <w:rPr>
                  <w:color w:val="0000FF" w:themeColor="hyperlink"/>
                  <w:u w:val="single"/>
                </w:rPr>
                <w:fldChar w:fldCharType="end"/>
              </w:r>
            </w:ins>
          </w:p>
        </w:tc>
        <w:tc>
          <w:tcPr>
            <w:tcW w:w="1530" w:type="dxa"/>
            <w:tcBorders>
              <w:right w:val="single" w:color="auto" w:sz="4" w:space="0"/>
            </w:tcBorders>
            <w:vAlign w:val="center"/>
          </w:tcPr>
          <w:p w:rsidRPr="00DB46DC" w:rsidR="00DB46DC" w:rsidP="001973E0" w:rsidRDefault="00DB46DC" w14:paraId="5D2B8077" w14:textId="77777777">
            <w:pPr>
              <w:widowControl w:val="0"/>
              <w:autoSpaceDE w:val="0"/>
              <w:autoSpaceDN w:val="0"/>
              <w:jc w:val="center"/>
              <w:rPr>
                <w:ins w:author="Harris, Tay E." w:date="2025-01-03T12:46:00Z" w:id="1693"/>
              </w:rPr>
            </w:pPr>
            <w:ins w:author="Harris, Tay E." w:date="2025-01-03T12:46:00Z" w:id="1694">
              <w:r w:rsidRPr="00DB46DC">
                <w:t>$1,195</w:t>
              </w:r>
            </w:ins>
          </w:p>
        </w:tc>
        <w:tc>
          <w:tcPr>
            <w:tcW w:w="7020" w:type="dxa"/>
            <w:gridSpan w:val="4"/>
            <w:vMerge/>
            <w:tcBorders>
              <w:left w:val="single" w:color="auto" w:sz="4" w:space="0"/>
            </w:tcBorders>
            <w:shd w:val="clear" w:color="auto" w:fill="C6D9F1" w:themeFill="text2" w:themeFillTint="33"/>
            <w:vAlign w:val="center"/>
          </w:tcPr>
          <w:p w:rsidRPr="00DB46DC" w:rsidR="00DB46DC" w:rsidP="001973E0" w:rsidRDefault="00DB46DC" w14:paraId="68EC32BD" w14:textId="77777777">
            <w:pPr>
              <w:widowControl w:val="0"/>
              <w:autoSpaceDE w:val="0"/>
              <w:autoSpaceDN w:val="0"/>
              <w:jc w:val="center"/>
              <w:rPr>
                <w:ins w:author="Harris, Tay E." w:date="2025-01-03T12:46:00Z" w:id="1695"/>
              </w:rPr>
            </w:pPr>
          </w:p>
        </w:tc>
      </w:tr>
      <w:tr w:rsidRPr="00DB46DC" w:rsidR="00DB46DC" w:rsidTr="00DB46DC" w14:paraId="5E638F15" w14:textId="77777777">
        <w:trPr>
          <w:trHeight w:val="533"/>
          <w:ins w:author="Harris, Tay E." w:date="2025-01-03T12:46:00Z" w:id="1696"/>
        </w:trPr>
        <w:tc>
          <w:tcPr>
            <w:tcW w:w="1620" w:type="dxa"/>
            <w:vAlign w:val="center"/>
          </w:tcPr>
          <w:p w:rsidRPr="00DB46DC" w:rsidR="00DB46DC" w:rsidP="001973E0" w:rsidRDefault="00DB46DC" w14:paraId="29EE10A7" w14:textId="77777777">
            <w:pPr>
              <w:widowControl w:val="0"/>
              <w:autoSpaceDE w:val="0"/>
              <w:autoSpaceDN w:val="0"/>
              <w:rPr>
                <w:ins w:author="Harris, Tay E." w:date="2025-01-03T12:46:00Z" w:id="1697"/>
                <w:color w:val="4F81BD" w:themeColor="accent1"/>
              </w:rPr>
            </w:pPr>
            <w:ins w:author="Harris, Tay E." w:date="2025-01-03T12:46:00Z" w:id="1698">
              <w:r w:rsidRPr="00DB46DC">
                <w:rPr>
                  <w:color w:val="0000FF" w:themeColor="hyperlink"/>
                  <w:u w:val="single"/>
                </w:rPr>
                <w:t>St. Leonard</w:t>
              </w:r>
            </w:ins>
          </w:p>
        </w:tc>
        <w:tc>
          <w:tcPr>
            <w:tcW w:w="1530" w:type="dxa"/>
            <w:tcBorders>
              <w:right w:val="single" w:color="auto" w:sz="4" w:space="0"/>
            </w:tcBorders>
            <w:vAlign w:val="center"/>
          </w:tcPr>
          <w:p w:rsidRPr="00DB46DC" w:rsidR="00DB46DC" w:rsidP="001973E0" w:rsidRDefault="00DB46DC" w14:paraId="2D0190E4" w14:textId="35772C96">
            <w:pPr>
              <w:widowControl w:val="0"/>
              <w:autoSpaceDE w:val="0"/>
              <w:autoSpaceDN w:val="0"/>
              <w:jc w:val="center"/>
              <w:rPr>
                <w:ins w:author="Harris, Tay E." w:date="2025-01-03T12:46:00Z" w:id="1699"/>
              </w:rPr>
            </w:pPr>
            <w:ins w:author="Harris, Tay E." w:date="2025-01-03T12:47:00Z" w:id="1700">
              <w:r w:rsidRPr="00DB46DC">
                <w:t>un</w:t>
              </w:r>
            </w:ins>
            <w:ins w:author="Harris, Tay E." w:date="2025-01-03T12:46:00Z" w:id="1701">
              <w:r w:rsidRPr="00DB46DC">
                <w:t>available</w:t>
              </w:r>
            </w:ins>
          </w:p>
        </w:tc>
        <w:tc>
          <w:tcPr>
            <w:tcW w:w="7020" w:type="dxa"/>
            <w:gridSpan w:val="4"/>
            <w:vMerge/>
            <w:tcBorders>
              <w:left w:val="single" w:color="auto" w:sz="4" w:space="0"/>
            </w:tcBorders>
            <w:shd w:val="clear" w:color="auto" w:fill="C6D9F1" w:themeFill="text2" w:themeFillTint="33"/>
            <w:vAlign w:val="center"/>
          </w:tcPr>
          <w:p w:rsidRPr="00DB46DC" w:rsidR="00DB46DC" w:rsidP="001973E0" w:rsidRDefault="00DB46DC" w14:paraId="3020337A" w14:textId="77777777">
            <w:pPr>
              <w:widowControl w:val="0"/>
              <w:autoSpaceDE w:val="0"/>
              <w:autoSpaceDN w:val="0"/>
              <w:jc w:val="center"/>
              <w:rPr>
                <w:ins w:author="Harris, Tay E." w:date="2025-01-03T12:46:00Z" w:id="1702"/>
              </w:rPr>
            </w:pPr>
          </w:p>
        </w:tc>
      </w:tr>
      <w:tr w:rsidRPr="00DB46DC" w:rsidR="00DB46DC" w:rsidTr="00DB46DC" w14:paraId="57BC23C2" w14:textId="77777777">
        <w:trPr>
          <w:trHeight w:val="439"/>
          <w:ins w:author="Harris, Tay E." w:date="2025-01-03T12:46:00Z" w:id="1703"/>
        </w:trPr>
        <w:tc>
          <w:tcPr>
            <w:tcW w:w="1620" w:type="dxa"/>
            <w:tcBorders>
              <w:bottom w:val="single" w:color="auto" w:sz="4" w:space="0"/>
            </w:tcBorders>
            <w:vAlign w:val="center"/>
          </w:tcPr>
          <w:p w:rsidRPr="00DB46DC" w:rsidR="00DB46DC" w:rsidP="001973E0" w:rsidRDefault="00DB46DC" w14:paraId="2C750893" w14:textId="77777777">
            <w:pPr>
              <w:widowControl w:val="0"/>
              <w:autoSpaceDE w:val="0"/>
              <w:autoSpaceDN w:val="0"/>
              <w:rPr>
                <w:ins w:author="Harris, Tay E." w:date="2025-01-03T12:46:00Z" w:id="1704"/>
              </w:rPr>
            </w:pPr>
            <w:ins w:author="Harris, Tay E." w:date="2025-01-03T12:46:00Z" w:id="1705">
              <w:r w:rsidRPr="00DB46DC">
                <w:fldChar w:fldCharType="begin"/>
              </w:r>
              <w:r w:rsidRPr="00DB46DC">
                <w:instrText>HYPERLINK "https://www.zillow.com/rental-manager/market-trends/solomons-md/"</w:instrText>
              </w:r>
              <w:r w:rsidRPr="00DB46DC">
                <w:fldChar w:fldCharType="separate"/>
              </w:r>
              <w:r w:rsidRPr="00DB46DC">
                <w:rPr>
                  <w:color w:val="0000FF" w:themeColor="hyperlink"/>
                  <w:u w:val="single"/>
                </w:rPr>
                <w:t>Solomons</w:t>
              </w:r>
              <w:r w:rsidRPr="00DB46DC">
                <w:rPr>
                  <w:color w:val="0000FF" w:themeColor="hyperlink"/>
                  <w:u w:val="single"/>
                </w:rPr>
                <w:fldChar w:fldCharType="end"/>
              </w:r>
            </w:ins>
          </w:p>
        </w:tc>
        <w:tc>
          <w:tcPr>
            <w:tcW w:w="1530" w:type="dxa"/>
            <w:tcBorders>
              <w:bottom w:val="single" w:color="auto" w:sz="4" w:space="0"/>
              <w:right w:val="single" w:color="auto" w:sz="4" w:space="0"/>
            </w:tcBorders>
            <w:vAlign w:val="center"/>
          </w:tcPr>
          <w:p w:rsidRPr="00DB46DC" w:rsidR="00DB46DC" w:rsidP="001973E0" w:rsidRDefault="00DB46DC" w14:paraId="20D6B11E" w14:textId="77777777">
            <w:pPr>
              <w:widowControl w:val="0"/>
              <w:autoSpaceDE w:val="0"/>
              <w:autoSpaceDN w:val="0"/>
              <w:jc w:val="center"/>
              <w:rPr>
                <w:ins w:author="Harris, Tay E." w:date="2025-01-03T12:46:00Z" w:id="1706"/>
              </w:rPr>
            </w:pPr>
            <w:ins w:author="Harris, Tay E." w:date="2025-01-03T12:46:00Z" w:id="1707">
              <w:r w:rsidRPr="00DB46DC">
                <w:t>$2,200</w:t>
              </w:r>
            </w:ins>
          </w:p>
        </w:tc>
        <w:tc>
          <w:tcPr>
            <w:tcW w:w="7020" w:type="dxa"/>
            <w:gridSpan w:val="4"/>
            <w:vMerge/>
            <w:tcBorders>
              <w:left w:val="single" w:color="auto" w:sz="4" w:space="0"/>
              <w:bottom w:val="single" w:color="auto" w:sz="4" w:space="0"/>
            </w:tcBorders>
            <w:shd w:val="clear" w:color="auto" w:fill="C6D9F1" w:themeFill="text2" w:themeFillTint="33"/>
            <w:vAlign w:val="center"/>
          </w:tcPr>
          <w:p w:rsidRPr="00DB46DC" w:rsidR="00DB46DC" w:rsidP="001973E0" w:rsidRDefault="00DB46DC" w14:paraId="67558AD6" w14:textId="77777777">
            <w:pPr>
              <w:widowControl w:val="0"/>
              <w:autoSpaceDE w:val="0"/>
              <w:autoSpaceDN w:val="0"/>
              <w:jc w:val="center"/>
              <w:rPr>
                <w:ins w:author="Harris, Tay E." w:date="2025-01-03T12:46:00Z" w:id="1708"/>
              </w:rPr>
            </w:pPr>
          </w:p>
        </w:tc>
      </w:tr>
    </w:tbl>
    <w:p w:rsidRPr="00DB46DC" w:rsidR="00DC4FF4" w:rsidP="00DC4FF4" w:rsidRDefault="00DC4FF4" w14:paraId="2793C802" w14:textId="77777777">
      <w:pPr>
        <w:pStyle w:val="BodyText"/>
        <w:rPr>
          <w:ins w:author="Harris, Tay E." w:date="2025-01-02T15:04:00Z" w:id="1709"/>
          <w:sz w:val="20"/>
          <w:szCs w:val="20"/>
        </w:rPr>
      </w:pPr>
    </w:p>
    <w:p w:rsidR="00DC4FF4" w:rsidP="00DC4FF4" w:rsidRDefault="00C70FF4" w14:paraId="6B6CCB7E" w14:textId="0A9007C4">
      <w:pPr>
        <w:rPr>
          <w:ins w:author="Harris, Tay E." w:date="2025-01-02T15:04:00Z" w:id="1710"/>
        </w:rPr>
      </w:pPr>
      <w:ins w:author="Harris, Tay E." w:date="2025-01-03T12:58:00Z" w:id="1711">
        <w:r>
          <w:t>While median rental rates are not available for the Town Centers/CDPs from the U.S. Census Bureau, median rental rate data is available through realtor-managed data. According to this data,</w:t>
        </w:r>
        <w:r w:rsidRPr="00AF2D7C">
          <w:t xml:space="preserve"> Prince Frederick has the lowest </w:t>
        </w:r>
        <w:r>
          <w:t xml:space="preserve">median monthly </w:t>
        </w:r>
        <w:r w:rsidRPr="00AF2D7C">
          <w:t xml:space="preserve">rental rate of </w:t>
        </w:r>
        <w:r>
          <w:t>the zip codes</w:t>
        </w:r>
        <w:r w:rsidRPr="00AF2D7C">
          <w:t xml:space="preserve"> where </w:t>
        </w:r>
        <w:r>
          <w:t>t</w:t>
        </w:r>
        <w:r w:rsidRPr="00AF2D7C">
          <w:t xml:space="preserve">own </w:t>
        </w:r>
        <w:r>
          <w:t>c</w:t>
        </w:r>
        <w:r w:rsidRPr="00AF2D7C">
          <w:t xml:space="preserve">enters are located. </w:t>
        </w:r>
        <w:r>
          <w:t xml:space="preserve">2024 rental rates range between $915 and $3,500, </w:t>
        </w:r>
        <w:r>
          <w:t>depending upon the number of rooms in the rental unit, with an average of $2,400. County records indicate that there are 663 affordable housing rental units in the Prince Frederick zip code, estimated to comprise 50% of the zip code’s housing stock.</w:t>
        </w:r>
      </w:ins>
      <w:ins w:author="Harris, Tay E." w:date="2025-01-02T15:04:00Z" w:id="1712">
        <w:r w:rsidR="00DC4FF4">
          <w:rPr>
            <w:noProof/>
          </w:rPr>
          <mc:AlternateContent>
            <mc:Choice Requires="wpg">
              <w:drawing>
                <wp:anchor distT="0" distB="0" distL="114300" distR="114300" simplePos="0" relativeHeight="251777024" behindDoc="1" locked="0" layoutInCell="1" allowOverlap="1" wp14:anchorId="76FB93FD" wp14:editId="5E29BA62">
                  <wp:simplePos x="0" y="0"/>
                  <wp:positionH relativeFrom="column">
                    <wp:posOffset>3365834</wp:posOffset>
                  </wp:positionH>
                  <wp:positionV relativeFrom="paragraph">
                    <wp:posOffset>81915</wp:posOffset>
                  </wp:positionV>
                  <wp:extent cx="3536950" cy="3855219"/>
                  <wp:effectExtent l="0" t="0" r="6350" b="0"/>
                  <wp:wrapTight wrapText="bothSides">
                    <wp:wrapPolygon edited="0">
                      <wp:start x="1861" y="0"/>
                      <wp:lineTo x="1861" y="10247"/>
                      <wp:lineTo x="0" y="11848"/>
                      <wp:lineTo x="0" y="21454"/>
                      <wp:lineTo x="21522" y="21454"/>
                      <wp:lineTo x="21522" y="11848"/>
                      <wp:lineTo x="20708" y="10247"/>
                      <wp:lineTo x="20708" y="0"/>
                      <wp:lineTo x="1861" y="0"/>
                    </wp:wrapPolygon>
                  </wp:wrapTight>
                  <wp:docPr id="2" name="Group 2"/>
                  <wp:cNvGraphicFramePr/>
                  <a:graphic xmlns:a="http://schemas.openxmlformats.org/drawingml/2006/main">
                    <a:graphicData uri="http://schemas.microsoft.com/office/word/2010/wordprocessingGroup">
                      <wpg:wgp>
                        <wpg:cNvGrpSpPr/>
                        <wpg:grpSpPr>
                          <a:xfrm>
                            <a:off x="0" y="0"/>
                            <a:ext cx="3536950" cy="3855219"/>
                            <a:chOff x="0" y="0"/>
                            <a:chExt cx="3536950" cy="3855219"/>
                          </a:xfrm>
                        </wpg:grpSpPr>
                        <wpg:graphicFrame>
                          <wpg:cNvPr id="40" name="Chart 40">
                            <a:extLst>
                              <a:ext uri="{FF2B5EF4-FFF2-40B4-BE49-F238E27FC236}">
                                <a16:creationId xmlns:a16="http://schemas.microsoft.com/office/drawing/2014/main" id="{B02B87E2-8BB1-6078-DD6C-A8D0AF7F4111}"/>
                              </a:ext>
                            </a:extLst>
                          </wpg:cNvPr>
                          <wpg:cNvFrPr/>
                          <wpg:xfrm>
                            <a:off x="0" y="2123574"/>
                            <a:ext cx="3536950" cy="1731645"/>
                          </wpg:xfrm>
                          <a:graphic>
                            <a:graphicData uri="http://schemas.openxmlformats.org/drawingml/2006/chart">
                              <c:chart xmlns:c="http://schemas.openxmlformats.org/drawingml/2006/chart" xmlns:r="http://schemas.openxmlformats.org/officeDocument/2006/relationships" r:id="rId53"/>
                            </a:graphicData>
                          </a:graphic>
                        </wpg:graphicFrame>
                        <wpg:graphicFrame>
                          <wpg:cNvPr id="39" name="Chart 39">
                            <a:extLst>
                              <a:ext uri="{FF2B5EF4-FFF2-40B4-BE49-F238E27FC236}">
                                <a16:creationId xmlns:a16="http://schemas.microsoft.com/office/drawing/2014/main" id="{759B6C36-F1D1-FAA6-D2D2-8CA7D57C490E}"/>
                              </a:ext>
                            </a:extLst>
                          </wpg:cNvPr>
                          <wpg:cNvFrPr/>
                          <wpg:xfrm>
                            <a:off x="336884" y="0"/>
                            <a:ext cx="3028950" cy="2012950"/>
                          </wpg:xfrm>
                          <a:graphic>
                            <a:graphicData uri="http://schemas.openxmlformats.org/drawingml/2006/chart">
                              <c:chart xmlns:c="http://schemas.openxmlformats.org/drawingml/2006/chart" xmlns:r="http://schemas.openxmlformats.org/officeDocument/2006/relationships" r:id="rId54"/>
                            </a:graphicData>
                          </a:graphic>
                        </wpg:graphicFrame>
                      </wpg:wgp>
                    </a:graphicData>
                  </a:graphic>
                </wp:anchor>
              </w:drawing>
            </mc:Choice>
            <mc:Fallback>
              <w:pict w14:anchorId="4DEAD75C">
                <v:group id="Group 2" style="position:absolute;margin-left:265.05pt;margin-top:6.45pt;width:278.5pt;height:303.55pt;z-index:-251539456" coordsize="35369,38552" o:spid="_x0000_s1026" w14:anchorId="6307DFDD"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">
                  <v:shape id="Chart 40" style="position:absolute;top:21153;width:35356;height:17373;visibility:visibl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">
                    <v:imagedata o:title="" r:id="rId55"/>
                    <o:lock v:ext="edit" aspectratio="f"/>
                  </v:shape>
                  <v:shape id="Chart 39" style="position:absolute;left:3352;width:30297;height:20116;visibility:visibl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">
                    <v:imagedata o:title="" r:id="rId56"/>
                    <o:lock v:ext="edit" aspectratio="f"/>
                  </v:shape>
                  <w10:wrap type="tight"/>
                </v:group>
              </w:pict>
            </mc:Fallback>
          </mc:AlternateContent>
        </w:r>
        <w:r w:rsidR="00DC4FF4">
          <w:t xml:space="preserve"> </w:t>
        </w:r>
      </w:ins>
    </w:p>
    <w:p w:rsidR="00DC4FF4" w:rsidP="00DC4FF4" w:rsidRDefault="00DC4FF4" w14:paraId="47C787A6" w14:textId="77777777">
      <w:pPr>
        <w:rPr>
          <w:ins w:author="Harris, Tay E." w:date="2025-01-02T15:04:00Z" w:id="1713"/>
        </w:rPr>
      </w:pPr>
    </w:p>
    <w:p w:rsidR="00DC4FF4" w:rsidP="006C3D8E" w:rsidRDefault="00DC4FF4" w14:paraId="4CABD447" w14:textId="77777777">
      <w:pPr>
        <w:pStyle w:val="BodyText"/>
        <w:rPr>
          <w:ins w:author="Harris, Tay E." w:date="2025-01-02T15:04:00Z" w:id="1714"/>
        </w:rPr>
      </w:pPr>
      <w:ins w:author="Harris, Tay E." w:date="2025-01-02T15:04:00Z" w:id="1715">
        <w:r w:rsidRPr="00AF2D7C">
          <w:t xml:space="preserve">Based on the </w:t>
        </w:r>
        <w:r>
          <w:fldChar w:fldCharType="begin"/>
        </w:r>
        <w:r>
          <w:instrText>HYPERLINK "https://www.huduser.gov/portal/datasets/fmr/fmr2024/FY2024_FMR_Schedule.pdf"</w:instrText>
        </w:r>
        <w:r>
          <w:fldChar w:fldCharType="separate"/>
        </w:r>
        <w:r w:rsidRPr="00AF2D7C">
          <w:rPr>
            <w:color w:val="0000FF" w:themeColor="hyperlink"/>
            <w:u w:val="single"/>
          </w:rPr>
          <w:t>U.S. Department of Housing and Urban Development (HUD)</w:t>
        </w:r>
        <w:r>
          <w:rPr>
            <w:color w:val="0000FF" w:themeColor="hyperlink"/>
            <w:u w:val="single"/>
          </w:rPr>
          <w:t xml:space="preserve"> </w:t>
        </w:r>
        <w:r w:rsidRPr="00AF2D7C">
          <w:rPr>
            <w:color w:val="0000FF" w:themeColor="hyperlink"/>
            <w:u w:val="single"/>
          </w:rPr>
          <w:t xml:space="preserve">2024 </w:t>
        </w:r>
        <w:r>
          <w:rPr>
            <w:color w:val="0000FF" w:themeColor="hyperlink"/>
            <w:u w:val="single"/>
          </w:rPr>
          <w:t>F</w:t>
        </w:r>
        <w:r w:rsidRPr="00AF2D7C">
          <w:rPr>
            <w:color w:val="0000FF" w:themeColor="hyperlink"/>
            <w:u w:val="single"/>
          </w:rPr>
          <w:t xml:space="preserve">air </w:t>
        </w:r>
        <w:r>
          <w:rPr>
            <w:color w:val="0000FF" w:themeColor="hyperlink"/>
            <w:u w:val="single"/>
          </w:rPr>
          <w:t>M</w:t>
        </w:r>
        <w:r w:rsidRPr="00AF2D7C">
          <w:rPr>
            <w:color w:val="0000FF" w:themeColor="hyperlink"/>
            <w:u w:val="single"/>
          </w:rPr>
          <w:t xml:space="preserve">arket </w:t>
        </w:r>
        <w:r>
          <w:rPr>
            <w:color w:val="0000FF" w:themeColor="hyperlink"/>
            <w:u w:val="single"/>
          </w:rPr>
          <w:t>R</w:t>
        </w:r>
        <w:r w:rsidRPr="00AF2D7C">
          <w:rPr>
            <w:color w:val="0000FF" w:themeColor="hyperlink"/>
            <w:u w:val="single"/>
          </w:rPr>
          <w:t>ent (FMR) for Calvert County</w:t>
        </w:r>
        <w:r>
          <w:fldChar w:fldCharType="end"/>
        </w:r>
        <w:r w:rsidRPr="00AF2D7C">
          <w:t xml:space="preserve">, mortgage payments and rental rates are too expensive for households with incomes at </w:t>
        </w:r>
        <w:r>
          <w:t>5</w:t>
        </w:r>
        <w:r w:rsidRPr="00AF2D7C">
          <w:t>0</w:t>
        </w:r>
        <w:r>
          <w:t>%</w:t>
        </w:r>
        <w:r w:rsidRPr="00AF2D7C">
          <w:t xml:space="preserve"> and below </w:t>
        </w:r>
        <w:r>
          <w:t>Ar</w:t>
        </w:r>
        <w:r w:rsidRPr="00AF2D7C">
          <w:t xml:space="preserve">ea </w:t>
        </w:r>
        <w:r>
          <w:t>M</w:t>
        </w:r>
        <w:r w:rsidRPr="00AF2D7C">
          <w:t xml:space="preserve">edian </w:t>
        </w:r>
        <w:r>
          <w:t>I</w:t>
        </w:r>
        <w:r w:rsidRPr="00AF2D7C">
          <w:t>ncome (AMI)</w:t>
        </w:r>
        <w:r>
          <w:t xml:space="preserve">. </w:t>
        </w:r>
        <w:r w:rsidRPr="00AF2D7C">
          <w:t xml:space="preserve">HUD’s 2024 FMR for </w:t>
        </w:r>
        <w:r>
          <w:t xml:space="preserve">two or three-bedroom rental units </w:t>
        </w:r>
        <w:r w:rsidRPr="00AF2D7C">
          <w:t>in Calvert County</w:t>
        </w:r>
        <w:r>
          <w:t xml:space="preserve"> was</w:t>
        </w:r>
        <w:r w:rsidRPr="00AF2D7C">
          <w:t xml:space="preserve"> </w:t>
        </w:r>
        <w:r>
          <w:t xml:space="preserve">$2,194 and $2,729, respectively. However, while the median monthly rent is the lowest in the Prince Frederick zip code compared to town centers and their zip codes, 51% of renters pay 30% or more of their household income on rent. </w:t>
        </w:r>
        <w:r w:rsidRPr="00AF2D7C">
          <w:t>Utilities have historically been included in the rental rate, but renters typically pay utility fees</w:t>
        </w:r>
        <w:r>
          <w:t>,</w:t>
        </w:r>
        <w:r w:rsidRPr="00AF2D7C">
          <w:t xml:space="preserve"> in addition to rent, in the current rental housing market. There are other expenses for those households with incomes at 50</w:t>
        </w:r>
        <w:r>
          <w:t xml:space="preserve">% or </w:t>
        </w:r>
        <w:r w:rsidRPr="00AF2D7C">
          <w:t>below the AMI, such as traveling back and forth to work,</w:t>
        </w:r>
        <w:r>
          <w:t xml:space="preserve"> and trips to </w:t>
        </w:r>
        <w:r w:rsidRPr="00AF2D7C">
          <w:t xml:space="preserve">medical appointments and the grocery store that </w:t>
        </w:r>
        <w:r>
          <w:t xml:space="preserve">should also be considered. </w:t>
        </w:r>
      </w:ins>
    </w:p>
    <w:p w:rsidR="00DC4FF4" w:rsidDel="00DC4FF4" w:rsidP="006C3D8E" w:rsidRDefault="00DC4FF4" w14:paraId="2F7D9CDE" w14:textId="133D51FA">
      <w:pPr>
        <w:pStyle w:val="BodyText"/>
        <w:rPr>
          <w:del w:author="Harris, Tay E." w:date="2025-01-02T15:05:00Z" w:id="1716"/>
        </w:rPr>
      </w:pPr>
    </w:p>
    <w:p w:rsidRPr="00A66A50" w:rsidR="008B3A9A" w:rsidP="00A66A50" w:rsidRDefault="008B3A9A" w14:paraId="1F9F5517" w14:textId="77777777">
      <w:pPr>
        <w:pStyle w:val="Heading3"/>
        <w:ind w:left="0"/>
      </w:pPr>
      <w:del w:author="Harris, Tay E." w:date="2024-12-03T09:07:00Z" w:id="1717">
        <w:r w:rsidRPr="00A66A50" w:rsidDel="00300A0A">
          <w:rPr>
            <w:color w:val="1F497D" w:themeColor="text2"/>
          </w:rPr>
          <w:delText>Affordable Housing</w:delText>
        </w:r>
      </w:del>
      <w:r w:rsidRPr="00A66A50">
        <w:rPr>
          <w:color w:val="1F497D" w:themeColor="text2"/>
        </w:rPr>
        <w:t>Housing Affordability</w:t>
      </w:r>
      <w:r w:rsidRPr="00A66A50">
        <w:t xml:space="preserve"> </w:t>
      </w:r>
    </w:p>
    <w:p w:rsidRPr="00D5295B" w:rsidR="008B3A9A" w:rsidP="006C3D8E" w:rsidRDefault="008B3A9A" w14:paraId="3E900C3A" w14:textId="77777777">
      <w:pPr>
        <w:pStyle w:val="BodyText"/>
      </w:pPr>
      <w:commentRangeStart w:id="1718"/>
      <w:r w:rsidRPr="00D5295B">
        <w:t xml:space="preserve">At a time when housing stock is disproportionate to the housing needs of most Americans, </w:t>
      </w:r>
      <w:ins w:author="Harris, Tay E." w:date="2024-11-15T16:29:00Z" w:id="1719">
        <w:r w:rsidRPr="00D5295B">
          <w:t>encouraging affordable housing opportunities</w:t>
        </w:r>
      </w:ins>
      <w:ins w:author="Harris, Tay E." w:date="2024-11-16T08:22:00Z" w:id="1720">
        <w:r w:rsidRPr="00D5295B">
          <w:t xml:space="preserve"> for vulnerable segments of the population</w:t>
        </w:r>
      </w:ins>
      <w:ins w:author="Harris, Tay E." w:date="2024-11-15T16:29:00Z" w:id="1721">
        <w:r w:rsidRPr="00D5295B">
          <w:t xml:space="preserve"> </w:t>
        </w:r>
      </w:ins>
      <w:del w:author="Harris, Tay E." w:date="2024-11-15T16:29:00Z" w:id="1722">
        <w:r w:rsidRPr="00D5295B" w:rsidDel="006F5AFD">
          <w:delText xml:space="preserve">revisioning the Town Center </w:delText>
        </w:r>
      </w:del>
      <w:r w:rsidRPr="00D5295B">
        <w:t>is critical.</w:t>
      </w:r>
      <w:r w:rsidRPr="00D5295B">
        <w:rPr>
          <w:noProof/>
        </w:rPr>
        <w:t xml:space="preserve"> </w:t>
      </w:r>
      <w:r w:rsidRPr="00D5295B">
        <w:t xml:space="preserve"> </w:t>
      </w:r>
      <w:del w:author="Harris, Tay E." w:date="2024-11-15T16:30:00Z" w:id="1723">
        <w:r w:rsidRPr="00D5295B" w:rsidDel="006F5AFD">
          <w:delText xml:space="preserve">The </w:delText>
        </w:r>
      </w:del>
      <w:del w:author="Harris, Tay E." w:date="2024-09-24T15:40:00Z" w:id="1724">
        <w:r w:rsidRPr="00D5295B" w:rsidDel="00502CE0">
          <w:delText>S</w:delText>
        </w:r>
      </w:del>
      <w:del w:author="Harris, Tay E." w:date="2024-11-15T16:30:00Z" w:id="1725">
        <w:r w:rsidRPr="00D5295B" w:rsidDel="006F5AFD">
          <w:delText xml:space="preserve">tate’s </w:delText>
        </w:r>
      </w:del>
      <w:del w:author="Harris, Tay E." w:date="2024-09-22T19:17:00Z" w:id="1726">
        <w:r w:rsidRPr="00D5295B" w:rsidDel="0084569A">
          <w:delText>G</w:delText>
        </w:r>
      </w:del>
      <w:del w:author="Harris, Tay E." w:date="2024-11-15T16:30:00Z" w:id="1727">
        <w:r w:rsidRPr="00D5295B" w:rsidDel="006F5AFD">
          <w:delText xml:space="preserve">rowth </w:delText>
        </w:r>
      </w:del>
      <w:del w:author="Harris, Tay E." w:date="2024-09-22T19:17:00Z" w:id="1728">
        <w:r w:rsidRPr="00D5295B" w:rsidDel="0084569A">
          <w:delText>T</w:delText>
        </w:r>
      </w:del>
      <w:del w:author="Harris, Tay E." w:date="2024-11-15T16:30:00Z" w:id="1729">
        <w:r w:rsidRPr="00D5295B" w:rsidDel="006F5AFD">
          <w:delText xml:space="preserve">ier mapping that the county adopted, the county’s TDR </w:delText>
        </w:r>
      </w:del>
      <w:del w:author="Harris, Tay E." w:date="2024-11-15T16:29:00Z" w:id="1730">
        <w:r w:rsidRPr="00D5295B" w:rsidDel="006F5AFD">
          <w:delText>P</w:delText>
        </w:r>
      </w:del>
      <w:del w:author="Harris, Tay E." w:date="2024-11-15T16:30:00Z" w:id="1731">
        <w:r w:rsidRPr="00D5295B" w:rsidDel="006F5AFD">
          <w:delText xml:space="preserve">rogram and environmental vulnerabilities unique to this region are additional factors adding complexity to the planning process. </w:delText>
        </w:r>
      </w:del>
      <w:commentRangeEnd w:id="1718"/>
      <w:r w:rsidRPr="00D5295B">
        <w:rPr>
          <w:rStyle w:val="CommentReference"/>
        </w:rPr>
        <w:commentReference w:id="1718"/>
      </w:r>
      <w:r w:rsidRPr="00D5295B">
        <w:t>The Calvert County Comprehensive Plan, adopted in 2019 and amended in 2022, outlines a vision for housing in town centers that is accessible to sidewalks, public transportation, health/supportive services</w:t>
      </w:r>
      <w:del w:author="Harris, Tay E." w:date="2024-09-22T19:17:00Z" w:id="1732">
        <w:r w:rsidRPr="00D5295B" w:rsidDel="0084569A">
          <w:delText>,</w:delText>
        </w:r>
      </w:del>
      <w:r w:rsidRPr="00D5295B">
        <w:t xml:space="preserve"> and retail. There is also great value in developing cultural</w:t>
      </w:r>
      <w:del w:author="Harris, Tay E." w:date="2024-09-22T19:17:00Z" w:id="1733">
        <w:r w:rsidRPr="00D5295B" w:rsidDel="0084569A">
          <w:delText>,</w:delText>
        </w:r>
      </w:del>
      <w:r w:rsidRPr="00D5295B">
        <w:t xml:space="preserve"> arts and recreational amenities that promote a sense of identity for residents living and working in the Prince Frederick Town Center. The chief objective is to develop a place where residents can be successful at every stage of life. </w:t>
      </w:r>
    </w:p>
    <w:p w:rsidRPr="00D5295B" w:rsidR="008B3A9A" w:rsidP="006C3D8E" w:rsidRDefault="008B3A9A" w14:paraId="3731E1BD" w14:textId="77777777">
      <w:pPr>
        <w:pStyle w:val="BodyText"/>
      </w:pPr>
    </w:p>
    <w:p w:rsidRPr="00D5295B" w:rsidR="008B3A9A" w:rsidP="006C3D8E" w:rsidRDefault="008B3A9A" w14:paraId="0FADF33E" w14:textId="77777777">
      <w:pPr>
        <w:pStyle w:val="BodyText"/>
      </w:pPr>
      <w:bookmarkStart w:name="_Hlk176940598" w:id="1734"/>
      <w:r w:rsidRPr="00D5295B">
        <w:t xml:space="preserve">In terms of housing, the following developments provide approximately 500 affordable rental units in the Prince Frederick Town Center: Prince Frederick Villas, Silverwood, Calvert Towne and Prince Frederick Village, Chapline House 1 and 2, Calvert Pines 1 and 2, Prince Frederick Senior Apartments, and Calvert Hills East. An additional 76 affordable units are just outside the Prince Frederick Town Center in Yardley Hills. These dwelling units comprise nearly 50% of all affordable rental units in Calvert County. The 2020 Maryland Housing Needs Assessment &amp; 10 Year Strategic Plan revealed that Calvert County has a deficit of 550 available rental units for people living at 30% of the </w:t>
      </w:r>
      <w:del w:author="Harris, Tay E." w:date="2024-09-22T19:20:00Z" w:id="1735">
        <w:r w:rsidRPr="00D5295B" w:rsidDel="0084569A">
          <w:delText>Area Median Income (</w:delText>
        </w:r>
      </w:del>
      <w:r w:rsidRPr="00D5295B">
        <w:t>AMI</w:t>
      </w:r>
      <w:del w:author="Harris, Tay E." w:date="2024-09-22T19:20:00Z" w:id="1736">
        <w:r w:rsidRPr="00D5295B" w:rsidDel="0084569A">
          <w:delText>) level</w:delText>
        </w:r>
      </w:del>
      <w:r w:rsidRPr="00D5295B">
        <w:t>, a deficit of five units for those at 50% AMI</w:t>
      </w:r>
      <w:del w:author="Harris, Tay E." w:date="2024-09-22T19:20:00Z" w:id="1737">
        <w:r w:rsidRPr="00D5295B" w:rsidDel="0084569A">
          <w:delText xml:space="preserve"> level</w:delText>
        </w:r>
      </w:del>
      <w:r w:rsidRPr="00D5295B">
        <w:t xml:space="preserve"> and a surplus of 980 units for those at 80% AMI</w:t>
      </w:r>
      <w:del w:author="Harris, Tay E." w:date="2024-09-22T19:20:00Z" w:id="1738">
        <w:r w:rsidRPr="00D5295B" w:rsidDel="0084569A">
          <w:delText xml:space="preserve"> level</w:delText>
        </w:r>
      </w:del>
      <w:r w:rsidRPr="00D5295B">
        <w:t xml:space="preserve">. Town center prioritization to address the deficit of rental units at the 30% AMI level is recommended using a variety of housing strategies, not just one approach. Seniors and individuals living with disabilities experience a higher rate of severe cost burden and should be factored into the planning process. </w:t>
      </w:r>
    </w:p>
    <w:p w:rsidRPr="00D5295B" w:rsidR="008B3A9A" w:rsidP="006C3D8E" w:rsidRDefault="008B3A9A" w14:paraId="243F8576" w14:textId="7532A82B">
      <w:pPr>
        <w:pStyle w:val="BodyText"/>
      </w:pPr>
    </w:p>
    <w:bookmarkEnd w:id="1734"/>
    <w:p w:rsidRPr="00D5295B" w:rsidR="008B3A9A" w:rsidP="006C3D8E" w:rsidRDefault="008B3A9A" w14:paraId="33EFCE2B" w14:textId="77777777">
      <w:pPr>
        <w:pStyle w:val="BodyText"/>
      </w:pPr>
      <w:r w:rsidRPr="00D5295B">
        <w:t xml:space="preserve">In the </w:t>
      </w:r>
      <w:hyperlink w:history="1" r:id="rId57">
        <w:r w:rsidRPr="00D5295B">
          <w:rPr>
            <w:rStyle w:val="Hyperlink"/>
          </w:rPr>
          <w:t>2020 Maryland Housing Needs Assessment &amp; 10 Year Strategic Plan</w:t>
        </w:r>
      </w:hyperlink>
      <w:r w:rsidRPr="00D5295B">
        <w:t xml:space="preserve">, the </w:t>
      </w:r>
      <w:hyperlink w:history="1" r:id="rId58">
        <w:r w:rsidRPr="00D5295B">
          <w:rPr>
            <w:rStyle w:val="Hyperlink"/>
          </w:rPr>
          <w:t>census</w:t>
        </w:r>
        <w:r w:rsidRPr="00D5295B">
          <w:rPr>
            <w:noProof/>
          </w:rPr>
          <w:t xml:space="preserve"> </w:t>
        </w:r>
        <w:r w:rsidRPr="00D5295B">
          <w:rPr>
            <w:rStyle w:val="Hyperlink"/>
          </w:rPr>
          <w:t xml:space="preserve"> tracts</w:t>
        </w:r>
      </w:hyperlink>
      <w:r w:rsidRPr="00D5295B">
        <w:t xml:space="preserve"> making up the Prince Frederick Town Center are considered category 4, the second highest need category for Calvert County Comprehensive Plan Vision. Our town centers are attractive, convenient</w:t>
      </w:r>
      <w:del w:author="Harris, Tay E." w:date="2024-09-22T19:21:00Z" w:id="1739">
        <w:r w:rsidRPr="00D5295B" w:rsidDel="0084569A">
          <w:delText>,</w:delText>
        </w:r>
      </w:del>
      <w:r w:rsidRPr="00D5295B">
        <w:t xml:space="preserve"> and interesting places to live, work</w:t>
      </w:r>
      <w:del w:author="Harris, Tay E." w:date="2024-09-22T19:21:00Z" w:id="1740">
        <w:r w:rsidRPr="00D5295B" w:rsidDel="0084569A">
          <w:delText>,</w:delText>
        </w:r>
      </w:del>
      <w:r w:rsidRPr="00D5295B">
        <w:t xml:space="preserve"> and shop. According to the report, this area is characterized by an older housing stock, a highest renter cost-burden rate (paying </w:t>
      </w:r>
      <w:r w:rsidRPr="00D5295B">
        <w:t>more than 50% of their income on housing) and the largest increase in the share of people</w:t>
      </w:r>
      <w:ins w:author="Harris, Tay E." w:date="2024-09-22T19:22:00Z" w:id="1741">
        <w:r w:rsidRPr="00D5295B">
          <w:t xml:space="preserve"> 65 years or older</w:t>
        </w:r>
      </w:ins>
      <w:r w:rsidRPr="00D5295B">
        <w:t xml:space="preserve"> </w:t>
      </w:r>
      <w:del w:author="Harris, Tay E." w:date="2024-09-22T19:22:00Z" w:id="1742">
        <w:r w:rsidRPr="00D5295B" w:rsidDel="0084569A">
          <w:delText xml:space="preserve">that are elderly </w:delText>
        </w:r>
      </w:del>
      <w:r w:rsidRPr="00D5295B">
        <w:t xml:space="preserve">from 2000 to 2017. These census tract areas have the second highest shares of renters using vouchers and receiving rental assistance, but the high cost-burden rate shows that more assistance and more affordable housing options are needed. This category has the second lowest occupancy rate, which may suggest the existing older housing stock is not suitable for the needs of current residents. With the increase in the aging population, aging-in-place strategies, particularly strategies that can improve the quality and accessibility of housing, may be relevant. </w:t>
      </w:r>
    </w:p>
    <w:p w:rsidRPr="00D5295B" w:rsidR="008B3A9A" w:rsidP="006C3D8E" w:rsidRDefault="008B3A9A" w14:paraId="11C51A58" w14:textId="77777777">
      <w:pPr>
        <w:pStyle w:val="BodyText"/>
      </w:pPr>
    </w:p>
    <w:p w:rsidRPr="00D5295B" w:rsidR="008B3A9A" w:rsidP="006C3D8E" w:rsidRDefault="008B3A9A" w14:paraId="519069D3" w14:textId="77777777">
      <w:pPr>
        <w:pStyle w:val="BodyText"/>
      </w:pPr>
      <w:r w:rsidRPr="00D5295B">
        <w:t>With regard</w:t>
      </w:r>
      <w:del w:author="Harris, Tay E." w:date="2024-09-22T19:23:00Z" w:id="1743">
        <w:r w:rsidRPr="00D5295B" w:rsidDel="0084569A">
          <w:delText>s</w:delText>
        </w:r>
      </w:del>
      <w:r w:rsidRPr="00D5295B">
        <w:t xml:space="preserve"> to homeownership, the category 4 area has the second highest poverty rate in the region and experienced the second highest increase in the poverty rate from 2000 to 2017. These census tract areas have the second lowest median household income and have seen little increase since 2000. These areas show signs of housing instability: high delinquency and foreclosure rates, high owner cost burden (paying at least 50% of their household income on housing) and the highest rate of residential mobility (share of residents who did not live in the same census tract one year ago) in the region. Strategies in these areas should focus on maintaining and improving the physical housing stock and the financial wellbeing of residents (homeowner counseling, financial advising, alternative home loan product.) </w:t>
      </w:r>
    </w:p>
    <w:p w:rsidRPr="00D5295B" w:rsidR="008B3A9A" w:rsidP="006C3D8E" w:rsidRDefault="008B3A9A" w14:paraId="0A0FC9FD" w14:textId="77777777">
      <w:pPr>
        <w:pStyle w:val="BodyText"/>
      </w:pPr>
    </w:p>
    <w:p w:rsidRPr="00D5295B" w:rsidR="008B3A9A" w:rsidDel="000D4F83" w:rsidP="006C3D8E" w:rsidRDefault="008B3A9A" w14:paraId="1AC4A8D5" w14:textId="7F300E22">
      <w:pPr>
        <w:pStyle w:val="BodyText"/>
        <w:rPr>
          <w:del w:author="Harris, Tay E." w:date="2024-11-16T08:05:00Z" w:id="1744"/>
        </w:rPr>
      </w:pPr>
      <w:del w:author="Harris, Tay E." w:date="2024-09-22T19:25:00Z" w:id="1745">
        <w:r w:rsidRPr="00D5295B" w:rsidDel="0084569A">
          <w:delText>In addition to the s</w:delText>
        </w:r>
      </w:del>
      <w:ins w:author="Harris, Tay E." w:date="2024-09-22T19:25:00Z" w:id="1746">
        <w:r w:rsidRPr="00D5295B">
          <w:t>S</w:t>
        </w:r>
      </w:ins>
      <w:r w:rsidRPr="00D5295B">
        <w:t xml:space="preserve">trategies recommended by </w:t>
      </w:r>
      <w:del w:author="Harris, Tay E." w:date="2024-09-22T19:25:00Z" w:id="1747">
        <w:r w:rsidRPr="00D5295B" w:rsidDel="0084569A">
          <w:delText xml:space="preserve">Maryland’s 2020 Needs Assessment and 10 Year Strategic Plan, </w:delText>
        </w:r>
      </w:del>
      <w:r w:rsidRPr="00D5295B">
        <w:t>the Calvert County Housing for All Task Force</w:t>
      </w:r>
      <w:del w:author="Harris, Tay E." w:date="2024-09-22T19:25:00Z" w:id="1748">
        <w:r w:rsidRPr="00D5295B" w:rsidDel="0084569A">
          <w:delText>’s 2020 report recommended</w:delText>
        </w:r>
      </w:del>
      <w:r w:rsidRPr="00D5295B">
        <w:t xml:space="preserve"> </w:t>
      </w:r>
      <w:ins w:author="Harris, Tay E." w:date="2024-09-22T19:25:00Z" w:id="1749">
        <w:r w:rsidRPr="00D5295B">
          <w:t xml:space="preserve">include </w:t>
        </w:r>
      </w:ins>
      <w:r w:rsidRPr="00D5295B">
        <w:t>developer incentives, planned unit development, education on the definition and availability of affordable and workforce housing</w:t>
      </w:r>
      <w:del w:author="Harris, Tay E." w:date="2024-11-15T16:37:00Z" w:id="1750">
        <w:r w:rsidRPr="00D5295B" w:rsidDel="00C37507">
          <w:delText>,</w:delText>
        </w:r>
      </w:del>
      <w:r w:rsidRPr="00D5295B">
        <w:t xml:space="preserve"> and promoting awareness of opportunities for housing assistance programs.</w:t>
      </w:r>
      <w:ins w:author="Harris, Tay E." w:date="2024-11-16T08:19:00Z" w:id="1751">
        <w:r w:rsidRPr="00D5295B">
          <w:t xml:space="preserve"> </w:t>
        </w:r>
        <w:commentRangeStart w:id="1752"/>
        <w:r w:rsidRPr="00D5295B">
          <w:t>In addition, t</w:t>
        </w:r>
      </w:ins>
      <w:ins w:author="Harris, Tay E." w:date="2024-11-16T08:20:00Z" w:id="1753">
        <w:r w:rsidRPr="00D5295B">
          <w:t>he</w:t>
        </w:r>
      </w:ins>
      <w:ins w:author="Harris, Tay E." w:date="2024-11-16T08:18:00Z" w:id="1754">
        <w:r w:rsidRPr="00D5295B">
          <w:t xml:space="preserve"> county’s zoning ordinance permits accessory dwelling units, which provide additional affordable housing opportunities for</w:t>
        </w:r>
      </w:ins>
      <w:ins w:author="Harris, Tay E." w:date="2024-11-18T10:45:00Z" w:id="1755">
        <w:r w:rsidRPr="00D5295B">
          <w:t xml:space="preserve"> seniors and lower-income households</w:t>
        </w:r>
      </w:ins>
      <w:ins w:author="Harris, Tay E." w:date="2024-11-16T08:18:00Z" w:id="1756">
        <w:r w:rsidRPr="00D5295B">
          <w:t xml:space="preserve">. These units can be integrated into an existing principal structure, such as through a garage conversion, or added as a new standalone structure on the lot. </w:t>
        </w:r>
      </w:ins>
      <w:ins w:author="Harris, Tay E." w:date="2024-11-18T10:45:00Z" w:id="1757">
        <w:r w:rsidRPr="00D5295B">
          <w:t>Lastly,</w:t>
        </w:r>
      </w:ins>
      <w:ins w:author="Harris, Tay E." w:date="2024-11-18T10:46:00Z" w:id="1758">
        <w:r w:rsidRPr="00D5295B">
          <w:t xml:space="preserve"> </w:t>
        </w:r>
      </w:ins>
      <w:ins w:author="Harris, Tay E." w:date="2024-11-16T08:18:00Z" w:id="1759">
        <w:r w:rsidRPr="00D5295B">
          <w:t xml:space="preserve">influenced by longstanding public input for the Main Street/Old Town area and the county's </w:t>
        </w:r>
      </w:ins>
      <w:ins w:author="Harris, Tay E." w:date="2024-11-16T08:19:00Z" w:id="1760">
        <w:r w:rsidRPr="00D5295B">
          <w:t xml:space="preserve">pursuit </w:t>
        </w:r>
      </w:ins>
      <w:ins w:author="Harris, Tay E." w:date="2024-11-16T08:18:00Z" w:id="1761">
        <w:r w:rsidRPr="00D5295B">
          <w:t xml:space="preserve">to secure the state’s Main Street </w:t>
        </w:r>
      </w:ins>
      <w:ins w:author="Harris, Tay E." w:date="2025-01-03T14:02:00Z" w:id="1762">
        <w:r w:rsidR="00B83749">
          <w:t>Af</w:t>
        </w:r>
      </w:ins>
      <w:ins w:author="Harris, Tay E." w:date="2025-01-03T14:03:00Z" w:id="1763">
        <w:r w:rsidR="00B83749">
          <w:t>filiation</w:t>
        </w:r>
      </w:ins>
      <w:ins w:author="Harris, Tay E." w:date="2024-11-16T08:18:00Z" w:id="1764">
        <w:r w:rsidRPr="00D5295B">
          <w:t xml:space="preserve">, the vision for revitalizing this area includes mixed-use buildings. These buildings would feature commercial spaces on the ground floor and residential units on the upper floors, </w:t>
        </w:r>
      </w:ins>
      <w:ins w:author="Harris, Tay E." w:date="2024-11-18T10:46:00Z" w:id="1765">
        <w:r w:rsidRPr="00D5295B">
          <w:t xml:space="preserve">potentially providing </w:t>
        </w:r>
      </w:ins>
      <w:ins w:author="Harris, Tay E." w:date="2024-11-18T10:45:00Z" w:id="1766">
        <w:r w:rsidRPr="00D5295B">
          <w:t>af</w:t>
        </w:r>
      </w:ins>
      <w:ins w:author="Harris, Tay E." w:date="2024-11-16T08:18:00Z" w:id="1767">
        <w:r w:rsidRPr="00D5295B">
          <w:t>fordable housing options</w:t>
        </w:r>
      </w:ins>
      <w:ins w:author="Harris, Tay E." w:date="2024-11-18T10:46:00Z" w:id="1768">
        <w:r w:rsidRPr="00D5295B">
          <w:t>.</w:t>
        </w:r>
      </w:ins>
      <w:ins w:author="Harris, Tay E." w:date="2024-12-03T09:11:00Z" w:id="1769">
        <w:commentRangeEnd w:id="1752"/>
        <w:r w:rsidRPr="00D5295B">
          <w:rPr>
            <w:rStyle w:val="CommentReference"/>
          </w:rPr>
          <w:commentReference w:id="1752"/>
        </w:r>
      </w:ins>
    </w:p>
    <w:p w:rsidRPr="00D5295B" w:rsidR="008B3A9A" w:rsidP="006C3D8E" w:rsidRDefault="008B3A9A" w14:paraId="289FB634" w14:textId="77777777">
      <w:pPr>
        <w:pStyle w:val="BodyText"/>
      </w:pPr>
    </w:p>
    <w:p w:rsidRPr="006C3D8E" w:rsidR="008B3A9A" w:rsidP="006C3D8E" w:rsidRDefault="008B3A9A" w14:paraId="121DB0FA" w14:textId="77777777">
      <w:pPr>
        <w:pStyle w:val="Heading3"/>
        <w:ind w:left="0"/>
        <w:rPr>
          <w:color w:val="1F497D" w:themeColor="text2"/>
        </w:rPr>
      </w:pPr>
      <w:r w:rsidRPr="006C3D8E">
        <w:rPr>
          <w:color w:val="1F497D" w:themeColor="text2"/>
        </w:rPr>
        <w:t>Community Services</w:t>
      </w:r>
      <w:ins w:author="Harris, Tay E." w:date="2024-11-16T07:38:00Z" w:id="1770">
        <w:r w:rsidRPr="006C3D8E">
          <w:rPr>
            <w:color w:val="1F497D" w:themeColor="text2"/>
          </w:rPr>
          <w:t xml:space="preserve"> for Vulnerable Segments of the Population</w:t>
        </w:r>
      </w:ins>
      <w:r w:rsidRPr="006C3D8E">
        <w:rPr>
          <w:color w:val="1F497D" w:themeColor="text2"/>
        </w:rPr>
        <w:t xml:space="preserve"> </w:t>
      </w:r>
    </w:p>
    <w:p w:rsidRPr="00D5295B" w:rsidR="008B3A9A" w:rsidP="00F935F0" w:rsidRDefault="008B3A9A" w14:paraId="181B1042" w14:textId="576B208E">
      <w:r w:rsidR="008B3A9A">
        <w:rPr/>
        <w:t xml:space="preserve">In addition to serving as the hub for local government, several key government and nonprofit services are based in Prince Frederick: Calvert </w:t>
      </w:r>
      <w:del w:author="Lockwood, Kathleen M." w:date="2025-01-14T19:27:30.596Z" w:id="2015179868">
        <w:r w:rsidDel="008B3A9A">
          <w:delText>County</w:delText>
        </w:r>
      </w:del>
      <w:r w:rsidR="008B3A9A">
        <w:rPr/>
        <w:t xml:space="preserve"> Library</w:t>
      </w:r>
      <w:ins w:author="Lockwood, Kathleen M." w:date="2025-01-14T19:27:41.825Z" w:id="1225225158">
        <w:r w:rsidR="176D671F">
          <w:t xml:space="preserve"> Prince Frederick</w:t>
        </w:r>
      </w:ins>
      <w:r w:rsidR="008B3A9A">
        <w:rPr/>
        <w:t xml:space="preserve">, Calvert Pines Senior Center, Calvert County Health Department, the Local Behavioral Health Authority, ARC of Southern Maryland, Southern Maryland Community Network, Inc., Project ECHO Shelter, Community Ministries of Calvert County, Inc., Calvert County Department of Social Services, Barstow Acres Children’s Center, University of Maryland Extension Office, and the Housing Authority of Calvert County. </w:t>
      </w:r>
    </w:p>
    <w:p w:rsidRPr="00D5295B" w:rsidR="008B3A9A" w:rsidP="00F935F0" w:rsidRDefault="008B3A9A" w14:paraId="614B789C" w14:textId="77777777"/>
    <w:p w:rsidRPr="00D5295B" w:rsidR="008B3A9A" w:rsidP="00F935F0" w:rsidRDefault="008B3A9A" w14:paraId="275EE133" w14:textId="77777777">
      <w:pPr>
        <w:rPr>
          <w:b/>
          <w:bCs/>
          <w:color w:val="F79646" w:themeColor="accent6"/>
          <w:sz w:val="24"/>
          <w:szCs w:val="24"/>
        </w:rPr>
      </w:pPr>
      <w:r w:rsidRPr="00D5295B">
        <w:rPr>
          <w:b/>
          <w:bCs/>
          <w:color w:val="F79646" w:themeColor="accent6"/>
          <w:sz w:val="24"/>
          <w:szCs w:val="24"/>
        </w:rPr>
        <w:t xml:space="preserve">Aging Services </w:t>
      </w:r>
    </w:p>
    <w:p w:rsidRPr="00D5295B" w:rsidR="008B3A9A" w:rsidDel="00D9081F" w:rsidP="00F935F0" w:rsidRDefault="008B3A9A" w14:paraId="7DF223E9" w14:textId="77777777">
      <w:pPr>
        <w:rPr>
          <w:del w:author="Harris, Tay E." w:date="2024-11-15T16:41:00Z" w:id="1771"/>
        </w:rPr>
      </w:pPr>
      <w:r w:rsidRPr="00D5295B">
        <w:t>AARP and the World Health Organization Network of Age-Friendly Communities provide a framework and action plan for developing age friendly communities, which include outdoor spaces</w:t>
      </w:r>
      <w:ins w:author="Harris, Tay E." w:date="2024-09-22T19:30:00Z" w:id="1772">
        <w:r w:rsidRPr="00D5295B">
          <w:t>,</w:t>
        </w:r>
      </w:ins>
      <w:del w:author="Harris, Tay E." w:date="2024-09-22T19:30:00Z" w:id="1773">
        <w:r w:rsidRPr="00D5295B" w:rsidDel="009016C4">
          <w:delText>;</w:delText>
        </w:r>
      </w:del>
      <w:r w:rsidRPr="00D5295B">
        <w:t xml:space="preserve"> safe and secure walkable streets</w:t>
      </w:r>
      <w:ins w:author="Harris, Tay E." w:date="2024-09-22T19:30:00Z" w:id="1774">
        <w:r w:rsidRPr="00D5295B">
          <w:t>,</w:t>
        </w:r>
      </w:ins>
      <w:del w:author="Harris, Tay E." w:date="2024-09-22T19:30:00Z" w:id="1775">
        <w:r w:rsidRPr="00D5295B" w:rsidDel="009016C4">
          <w:delText>;</w:delText>
        </w:r>
      </w:del>
      <w:r w:rsidRPr="00D5295B">
        <w:t xml:space="preserve"> affordable</w:t>
      </w:r>
      <w:ins w:author="Harris, Tay E." w:date="2024-09-22T19:33:00Z" w:id="1776">
        <w:r w:rsidRPr="00D5295B">
          <w:t>,</w:t>
        </w:r>
      </w:ins>
      <w:del w:author="Harris, Tay E." w:date="2024-09-22T19:33:00Z" w:id="1777">
        <w:r w:rsidRPr="00D5295B" w:rsidDel="009016C4">
          <w:delText xml:space="preserve"> and</w:delText>
        </w:r>
      </w:del>
      <w:r w:rsidRPr="00D5295B">
        <w:t xml:space="preserve"> appropriate housing to “age in place</w:t>
      </w:r>
      <w:del w:author="Harris, Tay E." w:date="2024-09-22T19:31:00Z" w:id="1778">
        <w:r w:rsidRPr="00D5295B" w:rsidDel="009016C4">
          <w:delText>”;</w:delText>
        </w:r>
      </w:del>
      <w:ins w:author="Harris, Tay E." w:date="2024-09-22T19:31:00Z" w:id="1779">
        <w:r w:rsidRPr="00D5295B">
          <w:t>,</w:t>
        </w:r>
      </w:ins>
      <w:ins w:author="Harris, Tay E." w:date="2024-09-22T19:33:00Z" w:id="1780">
        <w:r w:rsidRPr="00D5295B">
          <w:t>”</w:t>
        </w:r>
      </w:ins>
      <w:r w:rsidRPr="00D5295B">
        <w:t xml:space="preserve"> transportation options</w:t>
      </w:r>
      <w:ins w:author="Harris, Tay E." w:date="2024-09-22T19:33:00Z" w:id="1781">
        <w:r w:rsidRPr="00D5295B">
          <w:t>,</w:t>
        </w:r>
      </w:ins>
      <w:del w:author="Harris, Tay E." w:date="2024-09-22T19:33:00Z" w:id="1782">
        <w:r w:rsidRPr="00D5295B" w:rsidDel="009016C4">
          <w:delText>;</w:delText>
        </w:r>
      </w:del>
      <w:r w:rsidRPr="00D5295B">
        <w:t xml:space="preserve"> supportive community features</w:t>
      </w:r>
      <w:ins w:author="Harris, Tay E." w:date="2024-09-22T19:33:00Z" w:id="1783">
        <w:r w:rsidRPr="00D5295B">
          <w:t>,</w:t>
        </w:r>
      </w:ins>
      <w:del w:author="Harris, Tay E." w:date="2024-09-22T19:33:00Z" w:id="1784">
        <w:r w:rsidRPr="00D5295B" w:rsidDel="009016C4">
          <w:delText>;</w:delText>
        </w:r>
      </w:del>
      <w:r w:rsidRPr="00D5295B">
        <w:t xml:space="preserve"> access to key services, especially health services</w:t>
      </w:r>
      <w:del w:author="Harris, Tay E." w:date="2024-09-22T19:33:00Z" w:id="1785">
        <w:r w:rsidRPr="00D5295B" w:rsidDel="009016C4">
          <w:delText>;</w:delText>
        </w:r>
      </w:del>
      <w:r w:rsidRPr="00D5295B">
        <w:t xml:space="preserve"> and opportunities for residents to participate in community social activities. </w:t>
      </w:r>
    </w:p>
    <w:p w:rsidRPr="00D5295B" w:rsidR="008B3A9A" w:rsidDel="00D9081F" w:rsidP="00F935F0" w:rsidRDefault="008B3A9A" w14:paraId="4D589F4C" w14:textId="77777777">
      <w:pPr>
        <w:rPr>
          <w:del w:author="Harris, Tay E." w:date="2024-11-15T16:41:00Z" w:id="1786"/>
        </w:rPr>
      </w:pPr>
    </w:p>
    <w:p w:rsidRPr="00D5295B" w:rsidR="008B3A9A" w:rsidDel="00920546" w:rsidP="00F935F0" w:rsidRDefault="008B3A9A" w14:paraId="5BE417F9" w14:textId="77777777">
      <w:pPr>
        <w:rPr>
          <w:del w:author="Harris, Tay E." w:date="2024-11-16T08:08:00Z" w:id="1787"/>
        </w:rPr>
      </w:pPr>
      <w:r w:rsidRPr="00D5295B">
        <w:t>The Department of Community Resources, Office on Aging Division is planning a Senior Center Facilities Plan/Needs Assessment, incorporating some of that planning process</w:t>
      </w:r>
      <w:del w:author="Harris, Tay E." w:date="2024-11-15T16:41:00Z" w:id="1788">
        <w:r w:rsidRPr="00D5295B" w:rsidDel="00D9081F">
          <w:delText>,</w:delText>
        </w:r>
      </w:del>
      <w:r w:rsidRPr="00D5295B">
        <w:t xml:space="preserve"> within the next </w:t>
      </w:r>
      <w:del w:author="Harris, Tay E." w:date="2024-09-22T19:34:00Z" w:id="1789">
        <w:r w:rsidRPr="00D5295B" w:rsidDel="009016C4">
          <w:delText>two</w:delText>
        </w:r>
      </w:del>
      <w:ins w:author="Harris, Tay E." w:date="2024-09-22T19:34:00Z" w:id="1790">
        <w:r w:rsidRPr="00D5295B">
          <w:t>few</w:t>
        </w:r>
      </w:ins>
      <w:r w:rsidRPr="00D5295B">
        <w:t xml:space="preserve"> years. </w:t>
      </w:r>
      <w:r w:rsidRPr="00D5295B">
        <w:rPr>
          <w:rStyle w:val="ui-provider"/>
        </w:rPr>
        <w:t>The Calvert Pines Senior Center is planning an expansion to include a Client Services/Long-Term Care suite. This addition is designed to accommodate the growing number of social services staff employed by the Office on Aging to better support the increasing senior population.</w:t>
      </w:r>
    </w:p>
    <w:p w:rsidRPr="00D5295B" w:rsidR="008B3A9A" w:rsidP="00F935F0" w:rsidRDefault="008B3A9A" w14:paraId="02C92EB0" w14:textId="77777777"/>
    <w:p w:rsidRPr="006C3D8E" w:rsidR="008B3A9A" w:rsidP="006C3D8E" w:rsidRDefault="008B3A9A" w14:paraId="7B10CC08" w14:textId="77777777">
      <w:pPr>
        <w:pStyle w:val="BodyText"/>
        <w:rPr>
          <w:b/>
          <w:bCs/>
          <w:color w:val="9BBB59" w:themeColor="accent3"/>
          <w:sz w:val="24"/>
          <w:szCs w:val="24"/>
        </w:rPr>
      </w:pPr>
      <w:bookmarkStart w:name="_Hlk177380475" w:id="1791"/>
      <w:r w:rsidRPr="006C3D8E">
        <w:rPr>
          <w:b/>
          <w:bCs/>
          <w:color w:val="9BBB59" w:themeColor="accent3"/>
          <w:sz w:val="24"/>
          <w:szCs w:val="24"/>
        </w:rPr>
        <w:t>Homeless Population Services</w:t>
      </w:r>
    </w:p>
    <w:p w:rsidRPr="00D5295B" w:rsidR="008B3A9A" w:rsidP="006C3D8E" w:rsidRDefault="008B3A9A" w14:paraId="4E7054A8" w14:textId="77777777">
      <w:pPr>
        <w:pStyle w:val="BodyText"/>
        <w:rPr>
          <w:ins w:author="Harris, Tay E." w:date="2024-09-15T17:28:00Z" w:id="1792"/>
        </w:rPr>
      </w:pPr>
      <w:bookmarkStart w:name="_Hlk184204546" w:id="1793"/>
      <w:bookmarkStart w:name="_Hlk184204483" w:id="1794"/>
      <w:commentRangeStart w:id="1795"/>
      <w:ins w:author="Harris, Tay E." w:date="2024-09-15T17:25:00Z" w:id="1796">
        <w:r w:rsidRPr="00D5295B">
          <w:t xml:space="preserve">The </w:t>
        </w:r>
      </w:ins>
      <w:ins w:author="Harris, Tay E." w:date="2024-09-16T10:35:00Z" w:id="1797">
        <w:r w:rsidRPr="00D5295B">
          <w:t xml:space="preserve">Calvert County </w:t>
        </w:r>
      </w:ins>
      <w:ins w:author="Harris, Tay E." w:date="2024-09-15T17:25:00Z" w:id="1798">
        <w:r w:rsidRPr="00D5295B">
          <w:t>Department of Community Services</w:t>
        </w:r>
      </w:ins>
      <w:ins w:author="Harris, Tay E." w:date="2024-09-16T10:34:00Z" w:id="1799">
        <w:r w:rsidRPr="00D5295B">
          <w:t xml:space="preserve"> and the </w:t>
        </w:r>
      </w:ins>
      <w:ins w:author="Harris, Tay E." w:date="2024-09-16T10:35:00Z" w:id="1800">
        <w:r w:rsidRPr="00D5295B">
          <w:t xml:space="preserve">Calvert County </w:t>
        </w:r>
      </w:ins>
      <w:ins w:author="Harris, Tay E." w:date="2024-09-16T10:34:00Z" w:id="1801">
        <w:r w:rsidRPr="00D5295B">
          <w:t>Department of Social Services</w:t>
        </w:r>
      </w:ins>
      <w:ins w:author="Harris, Tay E." w:date="2024-09-16T12:23:00Z" w:id="1802">
        <w:r w:rsidRPr="00D5295B">
          <w:t xml:space="preserve"> </w:t>
        </w:r>
      </w:ins>
      <w:ins w:author="Harris, Tay E." w:date="2024-09-15T17:25:00Z" w:id="1803">
        <w:r w:rsidRPr="00D5295B">
          <w:t>partner</w:t>
        </w:r>
      </w:ins>
      <w:ins w:author="Harris, Tay E." w:date="2024-09-16T10:35:00Z" w:id="1804">
        <w:r w:rsidRPr="00D5295B">
          <w:t xml:space="preserve"> with the </w:t>
        </w:r>
      </w:ins>
      <w:ins w:author="Harris, Tay E." w:date="2024-09-15T17:25:00Z" w:id="1805">
        <w:r w:rsidRPr="00D5295B">
          <w:t>Housing Authority of Calvert County</w:t>
        </w:r>
      </w:ins>
      <w:ins w:author="Harris, Tay E." w:date="2024-09-16T10:35:00Z" w:id="1806">
        <w:r w:rsidRPr="00D5295B">
          <w:t xml:space="preserve"> and </w:t>
        </w:r>
      </w:ins>
      <w:ins w:author="Harris, Tay E." w:date="2024-09-16T10:36:00Z" w:id="1807">
        <w:r w:rsidRPr="00D5295B">
          <w:t>several non-profit organizations</w:t>
        </w:r>
      </w:ins>
      <w:ins w:author="Harris, Tay E." w:date="2024-09-15T17:25:00Z" w:id="1808">
        <w:r w:rsidRPr="00D5295B">
          <w:t xml:space="preserve"> to provide services to the homeless population.</w:t>
        </w:r>
      </w:ins>
      <w:ins w:author="Harris, Tay E." w:date="2024-09-16T10:40:00Z" w:id="1809">
        <w:r w:rsidRPr="00D5295B">
          <w:t xml:space="preserve"> </w:t>
        </w:r>
      </w:ins>
      <w:ins w:author="Harris, Tay E." w:date="2024-09-15T17:25:00Z" w:id="1810">
        <w:r w:rsidRPr="00D5295B">
          <w:t xml:space="preserve">The Housing Authority </w:t>
        </w:r>
      </w:ins>
      <w:ins w:author="Harris, Tay E." w:date="2024-09-15T17:26:00Z" w:id="1811">
        <w:r w:rsidRPr="00D5295B">
          <w:t xml:space="preserve">of Calvert County </w:t>
        </w:r>
      </w:ins>
      <w:ins w:author="Harris, Tay E." w:date="2024-09-15T17:25:00Z" w:id="1812">
        <w:r w:rsidRPr="00D5295B">
          <w:t xml:space="preserve">administers </w:t>
        </w:r>
      </w:ins>
      <w:ins w:author="Harris, Tay E." w:date="2024-09-22T19:26:00Z" w:id="1813">
        <w:r w:rsidRPr="00D5295B">
          <w:t>HUD’s</w:t>
        </w:r>
      </w:ins>
      <w:ins w:author="Harris, Tay E." w:date="2024-09-18T10:42:00Z" w:id="1814">
        <w:r w:rsidRPr="00D5295B">
          <w:fldChar w:fldCharType="begin"/>
        </w:r>
        <w:r w:rsidRPr="00D5295B">
          <w:instrText>HYPERLINK "https://dhcd.maryland.gov/Residents/Pages/HousingChoice/default.aspx"</w:instrText>
        </w:r>
        <w:r w:rsidRPr="00D5295B">
          <w:fldChar w:fldCharType="separate"/>
        </w:r>
        <w:r w:rsidRPr="00D5295B">
          <w:rPr>
            <w:rStyle w:val="Hyperlink"/>
          </w:rPr>
          <w:t xml:space="preserve"> Homeless </w:t>
        </w:r>
        <w:r w:rsidRPr="00D5295B">
          <w:rPr>
            <w:rStyle w:val="Hyperlink"/>
            <w:shd w:val="clear" w:color="auto" w:fill="FFFFFF"/>
          </w:rPr>
          <w:t>Housing Choice Voucher Program</w:t>
        </w:r>
        <w:r w:rsidRPr="00D5295B">
          <w:fldChar w:fldCharType="end"/>
        </w:r>
      </w:ins>
      <w:ins w:author="Harris, Tay E." w:date="2024-09-16T10:47:00Z" w:id="1815">
        <w:r w:rsidRPr="00D5295B">
          <w:rPr>
            <w:shd w:val="clear" w:color="auto" w:fill="FFFFFF"/>
          </w:rPr>
          <w:t xml:space="preserve"> and</w:t>
        </w:r>
      </w:ins>
      <w:ins w:author="Harris, Tay E." w:date="2024-09-16T10:37:00Z" w:id="1816">
        <w:r w:rsidRPr="00D5295B">
          <w:rPr>
            <w:shd w:val="clear" w:color="auto" w:fill="FFFFFF"/>
          </w:rPr>
          <w:t xml:space="preserve"> </w:t>
        </w:r>
      </w:ins>
      <w:ins w:author="Harris, Tay E." w:date="2024-09-15T17:34:00Z" w:id="1817">
        <w:r w:rsidRPr="00D5295B">
          <w:rPr>
            <w:shd w:val="clear" w:color="auto" w:fill="FFFFFF"/>
          </w:rPr>
          <w:t xml:space="preserve">owns and maintains </w:t>
        </w:r>
      </w:ins>
      <w:ins w:author="Harris, Tay E." w:date="2024-09-16T10:19:00Z" w:id="1818">
        <w:r w:rsidRPr="00D5295B">
          <w:rPr>
            <w:shd w:val="clear" w:color="auto" w:fill="FFFFFF"/>
          </w:rPr>
          <w:t>72</w:t>
        </w:r>
      </w:ins>
      <w:ins w:author="Harris, Tay E." w:date="2024-09-16T10:21:00Z" w:id="1819">
        <w:r w:rsidRPr="00D5295B">
          <w:rPr>
            <w:shd w:val="clear" w:color="auto" w:fill="FFFFFF"/>
          </w:rPr>
          <w:t xml:space="preserve"> </w:t>
        </w:r>
      </w:ins>
      <w:ins w:author="Harris, Tay E." w:date="2024-09-16T10:37:00Z" w:id="1820">
        <w:r w:rsidRPr="00D5295B">
          <w:rPr>
            <w:shd w:val="clear" w:color="auto" w:fill="FFFFFF"/>
          </w:rPr>
          <w:t xml:space="preserve">housing </w:t>
        </w:r>
      </w:ins>
      <w:ins w:author="Harris, Tay E." w:date="2024-09-16T10:21:00Z" w:id="1821">
        <w:r w:rsidRPr="00D5295B">
          <w:rPr>
            <w:shd w:val="clear" w:color="auto" w:fill="FFFFFF"/>
          </w:rPr>
          <w:t>units subsidized with</w:t>
        </w:r>
      </w:ins>
      <w:ins w:author="Harris, Tay E." w:date="2024-09-16T10:19:00Z" w:id="1822">
        <w:r w:rsidRPr="00D5295B">
          <w:rPr>
            <w:shd w:val="clear" w:color="auto" w:fill="FFFFFF"/>
          </w:rPr>
          <w:t xml:space="preserve"> </w:t>
        </w:r>
      </w:ins>
      <w:ins w:author="Harris, Tay E." w:date="2024-09-15T17:34:00Z" w:id="1823">
        <w:r w:rsidRPr="00D5295B">
          <w:t xml:space="preserve">Rental Assistance Demonstration (RAD) Project Based </w:t>
        </w:r>
        <w:r w:rsidRPr="00D5295B">
          <w:t>Vouchers</w:t>
        </w:r>
      </w:ins>
      <w:ins w:author="Harris, Tay E." w:date="2024-09-16T10:21:00Z" w:id="1824">
        <w:r w:rsidRPr="00D5295B">
          <w:t xml:space="preserve">. </w:t>
        </w:r>
      </w:ins>
      <w:ins w:author="Harris, Tay E." w:date="2024-09-22T19:27:00Z" w:id="1825">
        <w:r w:rsidRPr="00D5295B">
          <w:t xml:space="preserve">The county’s network of providers also offer services under its continuum of care for the homeless and at-risk low-income households. </w:t>
        </w:r>
      </w:ins>
      <w:ins w:author="Harris, Tay E." w:date="2024-09-22T19:28:00Z" w:id="1826">
        <w:r w:rsidRPr="00D5295B">
          <w:t>Finally, l</w:t>
        </w:r>
      </w:ins>
      <w:ins w:author="Harris, Tay E." w:date="2024-09-16T10:37:00Z" w:id="1827">
        <w:r w:rsidRPr="00D5295B">
          <w:t xml:space="preserve">ow- and moderate-income </w:t>
        </w:r>
      </w:ins>
      <w:ins w:author="Harris, Tay E." w:date="2024-09-15T17:31:00Z" w:id="1828">
        <w:r w:rsidRPr="00D5295B">
          <w:t>homeowners</w:t>
        </w:r>
      </w:ins>
      <w:ins w:author="Harris, Tay E." w:date="2024-09-16T10:48:00Z" w:id="1829">
        <w:r w:rsidRPr="00D5295B">
          <w:t xml:space="preserve"> have access </w:t>
        </w:r>
      </w:ins>
      <w:ins w:author="Harris, Tay E." w:date="2024-09-16T10:49:00Z" w:id="1830">
        <w:r w:rsidRPr="00D5295B">
          <w:t>to</w:t>
        </w:r>
      </w:ins>
      <w:ins w:author="Harris, Tay E." w:date="2024-09-15T17:31:00Z" w:id="1831">
        <w:r w:rsidRPr="00D5295B">
          <w:t xml:space="preserve"> rehabilitation loans under </w:t>
        </w:r>
      </w:ins>
      <w:ins w:author="Harris, Tay E." w:date="2024-09-16T10:40:00Z" w:id="1832">
        <w:r w:rsidRPr="00D5295B">
          <w:t>the</w:t>
        </w:r>
      </w:ins>
      <w:ins w:author="Harris, Tay E." w:date="2024-09-16T10:48:00Z" w:id="1833">
        <w:r w:rsidRPr="00D5295B">
          <w:t xml:space="preserve"> </w:t>
        </w:r>
      </w:ins>
      <w:ins w:author="Harris, Tay E." w:date="2024-09-18T10:41:00Z" w:id="1834">
        <w:r w:rsidRPr="00D5295B">
          <w:fldChar w:fldCharType="begin"/>
        </w:r>
        <w:r w:rsidRPr="00D5295B">
          <w:instrText>HYPERLINK "https://dhcd.maryland.gov/Residents/Pages/mhrp-sf/default.aspx"</w:instrText>
        </w:r>
        <w:r w:rsidRPr="00D5295B">
          <w:fldChar w:fldCharType="separate"/>
        </w:r>
        <w:r w:rsidRPr="00D5295B">
          <w:rPr>
            <w:rStyle w:val="Hyperlink"/>
          </w:rPr>
          <w:t>Maryland Special Loan Program</w:t>
        </w:r>
        <w:r w:rsidRPr="00D5295B">
          <w:fldChar w:fldCharType="end"/>
        </w:r>
        <w:r w:rsidRPr="00D5295B">
          <w:t>.</w:t>
        </w:r>
        <w:bookmarkEnd w:id="1793"/>
        <w:r w:rsidRPr="00D5295B">
          <w:t xml:space="preserve"> </w:t>
        </w:r>
      </w:ins>
    </w:p>
    <w:bookmarkEnd w:id="1794"/>
    <w:p w:rsidRPr="00D5295B" w:rsidR="008B3A9A" w:rsidP="006C3D8E" w:rsidRDefault="008B3A9A" w14:paraId="466C8447" w14:textId="77777777">
      <w:pPr>
        <w:pStyle w:val="BodyText"/>
      </w:pPr>
    </w:p>
    <w:p w:rsidRPr="00D5295B" w:rsidR="008B3A9A" w:rsidP="006C3D8E" w:rsidRDefault="008B3A9A" w14:paraId="4C1B6A10" w14:textId="77777777">
      <w:pPr>
        <w:pStyle w:val="BodyText"/>
        <w:rPr>
          <w:ins w:author="Harris, Tay E." w:date="2024-09-22T19:29:00Z" w:id="1835"/>
        </w:rPr>
      </w:pPr>
      <w:ins w:author="Harris, Tay E." w:date="2024-09-16T12:34:00Z" w:id="1836">
        <w:r w:rsidRPr="00D5295B">
          <w:t>Identifying the county’s homeless population is accomplished in two ways. Each year the</w:t>
        </w:r>
      </w:ins>
      <w:ins w:author="Harris, Tay E." w:date="2024-09-17T07:47:00Z" w:id="1837">
        <w:r w:rsidRPr="00D5295B">
          <w:t xml:space="preserve"> </w:t>
        </w:r>
      </w:ins>
      <w:ins w:author="Culver, Jacquelyn E." w:date="2024-09-16T12:48:00Z" w:id="1838">
        <w:r w:rsidRPr="00D5295B">
          <w:t>homeless service providers</w:t>
        </w:r>
      </w:ins>
      <w:ins w:author="Harris, Tay E." w:date="2024-09-17T07:44:00Z" w:id="1839">
        <w:r w:rsidRPr="00D5295B">
          <w:t xml:space="preserve"> </w:t>
        </w:r>
      </w:ins>
      <w:ins w:author="Culver, Jacquelyn E." w:date="2024-09-16T12:48:00Z" w:id="1840">
        <w:r w:rsidRPr="00D5295B">
          <w:t xml:space="preserve">in Calvert County </w:t>
        </w:r>
      </w:ins>
      <w:ins w:author="Harris, Tay E." w:date="2024-09-16T12:34:00Z" w:id="1841">
        <w:r w:rsidRPr="00D5295B">
          <w:t xml:space="preserve">participate in the Southern Maryland Local Homeless Coalition’s point-in-time survey to count the </w:t>
        </w:r>
      </w:ins>
      <w:ins w:author="Harris, Tay E." w:date="2024-09-19T15:01:00Z" w:id="1842">
        <w:r w:rsidRPr="00D5295B">
          <w:t>c</w:t>
        </w:r>
      </w:ins>
      <w:ins w:author="Harris, Tay E." w:date="2024-09-16T12:34:00Z" w:id="1843">
        <w:r w:rsidRPr="00D5295B">
          <w:t xml:space="preserve">ounty’s homeless population. While the survey does not provide an accurate count, it does provide an estimate of the homeless population. According to the Southern Maryland point-in-time counts conducted in 2022 and 2023, there were 28 and 29 homeless individuals, respectively, in the county. In 2024, the point-in-time count was nine homeless individuals. In 2024, there was warm weather on the night of the count, possibly resulting in an undercount of the </w:t>
        </w:r>
      </w:ins>
      <w:ins w:author="Harris, Tay E." w:date="2024-09-19T15:01:00Z" w:id="1844">
        <w:r w:rsidRPr="00D5295B">
          <w:t>c</w:t>
        </w:r>
      </w:ins>
      <w:ins w:author="Harris, Tay E." w:date="2024-09-16T12:34:00Z" w:id="1845">
        <w:r w:rsidRPr="00D5295B">
          <w:t xml:space="preserve">ounty’s homeless population. </w:t>
        </w:r>
      </w:ins>
    </w:p>
    <w:p w:rsidRPr="00D5295B" w:rsidR="008B3A9A" w:rsidP="006C3D8E" w:rsidRDefault="008B3A9A" w14:paraId="52C0D296" w14:textId="77777777">
      <w:pPr>
        <w:pStyle w:val="BodyText"/>
        <w:rPr>
          <w:ins w:author="Harris, Tay E." w:date="2024-09-22T19:29:00Z" w:id="1846"/>
        </w:rPr>
      </w:pPr>
    </w:p>
    <w:p w:rsidRPr="00D5295B" w:rsidR="008B3A9A" w:rsidP="006C3D8E" w:rsidRDefault="008B3A9A" w14:paraId="4A5B981D" w14:textId="684DF349">
      <w:pPr>
        <w:pStyle w:val="BodyText"/>
      </w:pPr>
      <w:ins w:author="Harris, Tay E." w:date="2024-09-16T12:34:00Z" w:id="2037409263">
        <w:r w:rsidR="008B3A9A">
          <w:t xml:space="preserve">The County Homes Services Board also </w:t>
        </w:r>
      </w:ins>
      <w:ins w:author="Harris, Tay E." w:date="2024-09-17T07:42:00Z" w:id="469587384">
        <w:r w:rsidR="008B3A9A">
          <w:t xml:space="preserve">conducted </w:t>
        </w:r>
      </w:ins>
      <w:ins w:author="Harris, Tay E." w:date="2024-09-16T12:34:00Z" w:id="1484420613">
        <w:r w:rsidR="008B3A9A">
          <w:t xml:space="preserve">surveys </w:t>
        </w:r>
      </w:ins>
      <w:ins w:author="Lockwood, Kathleen M." w:date="2025-01-14T19:28:10.123Z" w:id="268393032">
        <w:r w:rsidR="117E1014">
          <w:t xml:space="preserve">for </w:t>
        </w:r>
      </w:ins>
      <w:ins w:author="Harris, Tay E." w:date="2024-09-16T12:34:00Z" w:id="895321610">
        <w:r w:rsidR="008B3A9A">
          <w:t xml:space="preserve">the Calvert County Department of Social Services, Lifestyles of Southern Maryland, Inc., Project ECHO, Safe Harbor, Safe Nights of Calvert County and Southern Maryland Community Network for annual services provided to low-income households and the homeless population. This survey provides a more </w:t>
        </w:r>
        <w:r w:rsidR="008B3A9A">
          <w:t>accurate</w:t>
        </w:r>
        <w:r w:rsidR="008B3A9A">
          <w:t xml:space="preserve"> accounting of the county’s at-risk homeless population. The most recent survey shows that the number of unduplicated households receiving services decreased from 451 to 440 from 2019 to 2020 and that the visits to agencies increased from 527 to 648 in that same period. The term “unduplicated” means a household was counted only once regardless of how many times it was served by the six agencies. While not all services </w:t>
        </w:r>
        <w:r w:rsidR="008B3A9A">
          <w:t>assisted</w:t>
        </w:r>
        <w:r w:rsidR="008B3A9A">
          <w:t xml:space="preserve"> the homeless population, the number of households receiving services </w:t>
        </w:r>
        <w:r w:rsidR="008B3A9A">
          <w:t>indicates</w:t>
        </w:r>
        <w:r w:rsidR="008B3A9A">
          <w:t xml:space="preserve"> th</w:t>
        </w:r>
      </w:ins>
      <w:ins w:author="Harris, Tay E." w:date="2024-09-17T15:04:00Z" w:id="385351571">
        <w:r w:rsidR="008B3A9A">
          <w:t xml:space="preserve">ose </w:t>
        </w:r>
      </w:ins>
      <w:ins w:author="Harris, Tay E." w:date="2024-09-16T12:34:00Z" w:id="332737655">
        <w:r w:rsidR="008B3A9A">
          <w:t>households potentially at-risk for homelessness</w:t>
        </w:r>
      </w:ins>
      <w:ins w:author="Harris, Tay E." w:date="2024-09-16T12:38:00Z" w:id="1796629409">
        <w:r w:rsidR="008B3A9A">
          <w:t xml:space="preserve"> if </w:t>
        </w:r>
        <w:r w:rsidR="008B3A9A">
          <w:t>assistance</w:t>
        </w:r>
        <w:r w:rsidR="008B3A9A">
          <w:t xml:space="preserve"> were not provided.</w:t>
        </w:r>
      </w:ins>
      <w:ins w:author="Harris, Tay E." w:date="2024-09-22T19:29:00Z" w:id="118142465">
        <w:r w:rsidR="008B3A9A">
          <w:t xml:space="preserve"> </w:t>
        </w:r>
      </w:ins>
    </w:p>
    <w:p w:rsidRPr="00D5295B" w:rsidR="008B3A9A" w:rsidP="006C3D8E" w:rsidRDefault="008B3A9A" w14:paraId="36E75F49" w14:textId="77777777">
      <w:pPr>
        <w:pStyle w:val="BodyText"/>
      </w:pPr>
    </w:p>
    <w:p w:rsidRPr="006C3D8E" w:rsidR="008B3A9A" w:rsidP="006C3D8E" w:rsidRDefault="008B3A9A" w14:paraId="653F49AF" w14:textId="77777777">
      <w:pPr>
        <w:pStyle w:val="BodyText"/>
        <w:rPr>
          <w:ins w:author="Harris, Tay E." w:date="2024-09-13T10:54:00Z" w:id="1854"/>
          <w:b/>
          <w:bCs/>
          <w:color w:val="9BBB59" w:themeColor="accent3"/>
          <w:sz w:val="24"/>
          <w:szCs w:val="24"/>
        </w:rPr>
      </w:pPr>
      <w:ins w:author="Harris, Tay E." w:date="2024-09-13T10:44:00Z" w:id="1855">
        <w:r w:rsidRPr="006C3D8E">
          <w:rPr>
            <w:b/>
            <w:bCs/>
            <w:color w:val="9BBB59" w:themeColor="accent3"/>
            <w:sz w:val="24"/>
            <w:szCs w:val="24"/>
          </w:rPr>
          <w:t>Fair Housing</w:t>
        </w:r>
      </w:ins>
      <w:ins w:author="Harris, Tay E." w:date="2024-09-13T10:53:00Z" w:id="1856">
        <w:r w:rsidRPr="006C3D8E">
          <w:rPr>
            <w:b/>
            <w:bCs/>
            <w:color w:val="9BBB59" w:themeColor="accent3"/>
            <w:sz w:val="24"/>
            <w:szCs w:val="24"/>
          </w:rPr>
          <w:t xml:space="preserve"> </w:t>
        </w:r>
      </w:ins>
      <w:ins w:author="Harris, Tay E." w:date="2024-09-13T10:54:00Z" w:id="1857">
        <w:r w:rsidRPr="006C3D8E">
          <w:rPr>
            <w:b/>
            <w:bCs/>
            <w:color w:val="9BBB59" w:themeColor="accent3"/>
            <w:sz w:val="24"/>
            <w:szCs w:val="24"/>
          </w:rPr>
          <w:t xml:space="preserve">and </w:t>
        </w:r>
      </w:ins>
      <w:ins w:author="Harris, Tay E." w:date="2024-09-13T10:53:00Z" w:id="1858">
        <w:r w:rsidRPr="006C3D8E">
          <w:rPr>
            <w:b/>
            <w:bCs/>
            <w:color w:val="9BBB59" w:themeColor="accent3"/>
            <w:sz w:val="24"/>
            <w:szCs w:val="24"/>
          </w:rPr>
          <w:t>Affirmatively Furthering Fair Housing</w:t>
        </w:r>
      </w:ins>
    </w:p>
    <w:p w:rsidRPr="00D5295B" w:rsidR="008B3A9A" w:rsidP="006C3D8E" w:rsidRDefault="008B3A9A" w14:paraId="47FABA6E" w14:textId="77777777">
      <w:pPr>
        <w:pStyle w:val="BodyText"/>
      </w:pPr>
      <w:ins w:author="Harris, Tay E." w:date="2024-09-16T12:41:00Z" w:id="1859">
        <w:r w:rsidRPr="00D5295B">
          <w:rPr>
            <w:rFonts w:cs="Times New Roman"/>
          </w:rPr>
          <w:t xml:space="preserve">House Bill 90 requires non-charter counties to </w:t>
        </w:r>
        <w:r w:rsidRPr="00D5295B">
          <w:rPr>
            <w:rFonts w:cs="Times New Roman"/>
            <w:shd w:val="clear" w:color="auto" w:fill="FFFFFF"/>
          </w:rPr>
          <w:t xml:space="preserve">develop their own approach for furthering fair housing in their communities, and House Bill 1045 requires localities to plan for affordable housing in the comprehensive plan. </w:t>
        </w:r>
        <w:bookmarkStart w:name="_Hlk177382961" w:id="1860"/>
        <w:r w:rsidRPr="00D5295B">
          <w:rPr>
            <w:rFonts w:cs="Times New Roman"/>
            <w:shd w:val="clear" w:color="auto" w:fill="FFFFFF"/>
          </w:rPr>
          <w:t>House</w:t>
        </w:r>
      </w:ins>
      <w:ins w:author="Harris, Tay E." w:date="2024-09-22T19:30:00Z" w:id="1861">
        <w:r w:rsidRPr="00D5295B">
          <w:rPr>
            <w:rFonts w:cs="Times New Roman"/>
            <w:shd w:val="clear" w:color="auto" w:fill="FFFFFF"/>
          </w:rPr>
          <w:t xml:space="preserve"> B</w:t>
        </w:r>
      </w:ins>
      <w:ins w:author="Harris, Tay E." w:date="2024-09-16T12:41:00Z" w:id="1862">
        <w:r w:rsidRPr="00D5295B">
          <w:rPr>
            <w:rFonts w:cs="Times New Roman"/>
            <w:shd w:val="clear" w:color="auto" w:fill="FFFFFF"/>
          </w:rPr>
          <w:t>ill 1045 must be implemented if the comprehensive plan or housing chapter is updated or amended after January 2023</w:t>
        </w:r>
        <w:bookmarkEnd w:id="1860"/>
        <w:r w:rsidRPr="00D5295B">
          <w:rPr>
            <w:rFonts w:cs="Times New Roman"/>
            <w:shd w:val="clear" w:color="auto" w:fill="FFFFFF"/>
          </w:rPr>
          <w:t xml:space="preserve">. </w:t>
        </w:r>
        <w:r w:rsidRPr="00D5295B">
          <w:t xml:space="preserve">In accordance with the federal Civil Rights Act of 1968 as amended, the federal Housing and Community Development Act of 1974 as amended, and the Fair Housing Act of 1988, the </w:t>
        </w:r>
      </w:ins>
      <w:ins w:author="Harris, Tay E." w:date="2024-09-19T15:02:00Z" w:id="1863">
        <w:r w:rsidRPr="00D5295B">
          <w:t>c</w:t>
        </w:r>
      </w:ins>
      <w:ins w:author="Harris, Tay E." w:date="2024-09-16T12:41:00Z" w:id="1864">
        <w:r w:rsidRPr="00D5295B">
          <w:t xml:space="preserve">ounty promotes through fair, orderly and lawful procedures, the opportunity for each person to obtain housing of such person’s choice in this community without regard to race, color, national origin, ethnicity, gender, disability, familial status, marital status, age or religion. The </w:t>
        </w:r>
      </w:ins>
      <w:ins w:author="Harris, Tay E." w:date="2024-09-19T15:02:00Z" w:id="1865">
        <w:r w:rsidRPr="00D5295B">
          <w:t>c</w:t>
        </w:r>
      </w:ins>
      <w:ins w:author="Harris, Tay E." w:date="2024-09-16T12:41:00Z" w:id="1866">
        <w:r w:rsidRPr="00D5295B">
          <w:t>ounty also promotes and encourages fair housing choice for all its residents through the administrative practices, policies and laws that attempt to prohibit:</w:t>
        </w:r>
      </w:ins>
    </w:p>
    <w:p w:rsidRPr="00D5295B" w:rsidR="008B3A9A" w:rsidP="006C3D8E" w:rsidRDefault="008B3A9A" w14:paraId="12F236A0" w14:textId="77777777">
      <w:pPr>
        <w:pStyle w:val="BodyText"/>
        <w:rPr>
          <w:ins w:author="Harris, Tay E." w:date="2024-09-16T12:41:00Z" w:id="1867"/>
        </w:rPr>
      </w:pPr>
    </w:p>
    <w:p w:rsidRPr="00D5295B" w:rsidR="008B3A9A" w:rsidP="007B526C" w:rsidRDefault="008B3A9A" w14:paraId="78CEF176" w14:textId="77777777">
      <w:pPr>
        <w:pStyle w:val="BodyText"/>
        <w:numPr>
          <w:ilvl w:val="0"/>
          <w:numId w:val="69"/>
        </w:numPr>
        <w:ind w:left="360"/>
        <w:rPr>
          <w:ins w:author="Harris, Tay E." w:date="2024-09-13T10:44:00Z" w:id="1868"/>
          <w:rFonts w:eastAsia="Times New Roman" w:cs="Helvetica"/>
        </w:rPr>
      </w:pPr>
      <w:ins w:author="Harris, Tay E." w:date="2024-09-13T10:44:00Z" w:id="1869">
        <w:r w:rsidRPr="00D5295B">
          <w:rPr>
            <w:rFonts w:eastAsia="Times New Roman" w:cs="Helvetica"/>
          </w:rPr>
          <w:t>Discrimination in the Sale or Rental of Housing</w:t>
        </w:r>
      </w:ins>
    </w:p>
    <w:p w:rsidRPr="00D5295B" w:rsidR="008B3A9A" w:rsidP="007B526C" w:rsidRDefault="008B3A9A" w14:paraId="36124476" w14:textId="77777777">
      <w:pPr>
        <w:pStyle w:val="BodyText"/>
        <w:numPr>
          <w:ilvl w:val="0"/>
          <w:numId w:val="69"/>
        </w:numPr>
        <w:ind w:left="360"/>
        <w:rPr>
          <w:ins w:author="Harris, Tay E." w:date="2024-09-13T10:44:00Z" w:id="1870"/>
          <w:rFonts w:eastAsia="Times New Roman" w:cs="Helvetica"/>
        </w:rPr>
      </w:pPr>
      <w:ins w:author="Harris, Tay E." w:date="2024-09-13T10:44:00Z" w:id="1871">
        <w:r w:rsidRPr="00D5295B">
          <w:rPr>
            <w:rFonts w:eastAsia="Times New Roman" w:cs="Helvetica"/>
          </w:rPr>
          <w:t>Discrimination in Housing Financing</w:t>
        </w:r>
      </w:ins>
    </w:p>
    <w:p w:rsidRPr="00D5295B" w:rsidR="008B3A9A" w:rsidP="007B526C" w:rsidRDefault="008B3A9A" w14:paraId="75D941CC" w14:textId="77777777">
      <w:pPr>
        <w:pStyle w:val="BodyText"/>
        <w:numPr>
          <w:ilvl w:val="0"/>
          <w:numId w:val="69"/>
        </w:numPr>
        <w:ind w:left="360"/>
        <w:rPr>
          <w:ins w:author="Harris, Tay E." w:date="2024-09-13T10:44:00Z" w:id="1872"/>
          <w:rFonts w:eastAsia="Times New Roman" w:cs="Helvetica"/>
        </w:rPr>
      </w:pPr>
      <w:ins w:author="Harris, Tay E." w:date="2024-09-13T10:44:00Z" w:id="1873">
        <w:r w:rsidRPr="00D5295B">
          <w:rPr>
            <w:rFonts w:eastAsia="Times New Roman" w:cs="Helvetica"/>
          </w:rPr>
          <w:t>Discrimination in Providing Brokerage Services</w:t>
        </w:r>
      </w:ins>
    </w:p>
    <w:p w:rsidRPr="00D5295B" w:rsidR="008B3A9A" w:rsidP="007B526C" w:rsidRDefault="008B3A9A" w14:paraId="2ABE34A2" w14:textId="77777777">
      <w:pPr>
        <w:pStyle w:val="BodyText"/>
        <w:numPr>
          <w:ilvl w:val="0"/>
          <w:numId w:val="69"/>
        </w:numPr>
        <w:ind w:left="360"/>
        <w:rPr>
          <w:ins w:author="Harris, Tay E." w:date="2024-09-13T10:44:00Z" w:id="1874"/>
          <w:rFonts w:eastAsia="Times New Roman" w:cs="Helvetica"/>
        </w:rPr>
      </w:pPr>
      <w:ins w:author="Harris, Tay E." w:date="2024-09-13T10:44:00Z" w:id="1875">
        <w:r w:rsidRPr="00D5295B">
          <w:rPr>
            <w:rFonts w:eastAsia="Times New Roman" w:cs="Helvetica"/>
          </w:rPr>
          <w:t>Unlawful Intimidation</w:t>
        </w:r>
      </w:ins>
    </w:p>
    <w:p w:rsidRPr="00D5295B" w:rsidR="008B3A9A" w:rsidP="006C3D8E" w:rsidRDefault="008B3A9A" w14:paraId="5DF5F8B3" w14:textId="77777777">
      <w:pPr>
        <w:pStyle w:val="BodyText"/>
        <w:rPr>
          <w:ins w:author="Harris, Tay E." w:date="2024-09-13T10:44:00Z" w:id="1876"/>
          <w:rFonts w:cs="Helvetica"/>
        </w:rPr>
      </w:pPr>
    </w:p>
    <w:p w:rsidRPr="00D5295B" w:rsidR="008B3A9A" w:rsidP="006C3D8E" w:rsidRDefault="008B3A9A" w14:paraId="4052E0AA" w14:textId="77777777">
      <w:pPr>
        <w:pStyle w:val="BodyText"/>
        <w:rPr>
          <w:ins w:author="Harris, Tay E." w:date="2024-09-15T16:37:00Z" w:id="1877"/>
          <w:rFonts w:cs="Helvetica"/>
          <w14:ligatures w14:val="standardContextual"/>
        </w:rPr>
      </w:pPr>
      <w:ins w:author="Harris, Tay E." w:date="2024-09-13T10:44:00Z" w:id="1878">
        <w:r w:rsidRPr="00D5295B">
          <w:rPr>
            <w:rFonts w:cs="Helvetica"/>
            <w14:ligatures w14:val="standardContextual"/>
          </w:rPr>
          <w:t xml:space="preserve">The </w:t>
        </w:r>
      </w:ins>
      <w:ins w:author="Harris, Tay E." w:date="2024-09-19T15:02:00Z" w:id="1879">
        <w:r w:rsidRPr="00D5295B">
          <w:rPr>
            <w:rFonts w:cs="Helvetica"/>
            <w14:ligatures w14:val="standardContextual"/>
          </w:rPr>
          <w:t>c</w:t>
        </w:r>
      </w:ins>
      <w:ins w:author="Harris, Tay E." w:date="2024-09-13T10:44:00Z" w:id="1880">
        <w:r w:rsidRPr="00D5295B">
          <w:rPr>
            <w:rFonts w:cs="Helvetica"/>
            <w14:ligatures w14:val="standardContextual"/>
          </w:rPr>
          <w:t xml:space="preserve">ounty </w:t>
        </w:r>
      </w:ins>
      <w:ins w:author="Harris, Tay E." w:date="2024-09-13T10:52:00Z" w:id="1881">
        <w:r w:rsidRPr="00D5295B">
          <w:rPr>
            <w:rFonts w:cs="Helvetica"/>
            <w14:ligatures w14:val="standardContextual"/>
          </w:rPr>
          <w:t xml:space="preserve">also </w:t>
        </w:r>
      </w:ins>
      <w:ins w:author="Harris, Tay E." w:date="2024-09-13T10:44:00Z" w:id="1882">
        <w:r w:rsidRPr="00D5295B">
          <w:rPr>
            <w:rFonts w:cs="Helvetica"/>
            <w14:ligatures w14:val="standardContextual"/>
          </w:rPr>
          <w:t>accept</w:t>
        </w:r>
      </w:ins>
      <w:ins w:author="Harris, Tay E." w:date="2024-09-13T10:52:00Z" w:id="1883">
        <w:r w:rsidRPr="00D5295B">
          <w:rPr>
            <w:rFonts w:cs="Helvetica"/>
            <w14:ligatures w14:val="standardContextual"/>
          </w:rPr>
          <w:t>s</w:t>
        </w:r>
      </w:ins>
      <w:ins w:author="Harris, Tay E." w:date="2024-09-13T10:44:00Z" w:id="1884">
        <w:r w:rsidRPr="00D5295B">
          <w:rPr>
            <w:rFonts w:cs="Helvetica"/>
            <w14:ligatures w14:val="standardContextual"/>
          </w:rPr>
          <w:t xml:space="preserve"> complaints from any citizen that feels that they have been discriminated against related to their housing choice</w:t>
        </w:r>
      </w:ins>
      <w:ins w:author="Harris, Tay E." w:date="2024-09-13T10:52:00Z" w:id="1885">
        <w:r w:rsidRPr="00D5295B">
          <w:rPr>
            <w:rFonts w:cs="Helvetica"/>
            <w14:ligatures w14:val="standardContextual"/>
          </w:rPr>
          <w:t xml:space="preserve"> and initially </w:t>
        </w:r>
      </w:ins>
      <w:ins w:author="Harris, Tay E." w:date="2024-09-13T10:44:00Z" w:id="1886">
        <w:r w:rsidRPr="00D5295B">
          <w:rPr>
            <w:rFonts w:cs="Helvetica"/>
            <w14:ligatures w14:val="standardContextual"/>
          </w:rPr>
          <w:t>investigat</w:t>
        </w:r>
      </w:ins>
      <w:ins w:author="Harris, Tay E." w:date="2024-09-13T10:52:00Z" w:id="1887">
        <w:r w:rsidRPr="00D5295B">
          <w:rPr>
            <w:rFonts w:cs="Helvetica"/>
            <w14:ligatures w14:val="standardContextual"/>
          </w:rPr>
          <w:t>es</w:t>
        </w:r>
      </w:ins>
      <w:ins w:author="Harris, Tay E." w:date="2024-09-13T10:44:00Z" w:id="1888">
        <w:r w:rsidRPr="00D5295B">
          <w:rPr>
            <w:rFonts w:cs="Helvetica"/>
            <w14:ligatures w14:val="standardContextual"/>
          </w:rPr>
          <w:t xml:space="preserve"> and refer</w:t>
        </w:r>
      </w:ins>
      <w:ins w:author="Harris, Tay E." w:date="2024-09-13T10:52:00Z" w:id="1889">
        <w:r w:rsidRPr="00D5295B">
          <w:rPr>
            <w:rFonts w:cs="Helvetica"/>
            <w14:ligatures w14:val="standardContextual"/>
          </w:rPr>
          <w:t>s</w:t>
        </w:r>
      </w:ins>
      <w:ins w:author="Harris, Tay E." w:date="2024-09-13T10:44:00Z" w:id="1890">
        <w:r w:rsidRPr="00D5295B">
          <w:rPr>
            <w:rFonts w:cs="Helvetica"/>
            <w14:ligatures w14:val="standardContextual"/>
          </w:rPr>
          <w:t xml:space="preserve"> the complaint to the state or the federal housing departments. For housing projects developed or assisted with federal funds, the </w:t>
        </w:r>
      </w:ins>
      <w:ins w:author="Harris, Tay E." w:date="2024-09-19T15:02:00Z" w:id="1891">
        <w:r w:rsidRPr="00D5295B">
          <w:rPr>
            <w:rFonts w:cs="Helvetica"/>
            <w14:ligatures w14:val="standardContextual"/>
          </w:rPr>
          <w:t>c</w:t>
        </w:r>
      </w:ins>
      <w:ins w:author="Harris, Tay E." w:date="2024-09-13T10:44:00Z" w:id="1892">
        <w:r w:rsidRPr="00D5295B">
          <w:rPr>
            <w:rFonts w:cs="Helvetica"/>
            <w14:ligatures w14:val="standardContextual"/>
          </w:rPr>
          <w:t>ounty ensure</w:t>
        </w:r>
      </w:ins>
      <w:ins w:author="Harris, Tay E." w:date="2024-09-13T10:53:00Z" w:id="1893">
        <w:r w:rsidRPr="00D5295B">
          <w:rPr>
            <w:rFonts w:cs="Helvetica"/>
            <w14:ligatures w14:val="standardContextual"/>
          </w:rPr>
          <w:t>s</w:t>
        </w:r>
      </w:ins>
      <w:ins w:author="Harris, Tay E." w:date="2024-09-13T10:44:00Z" w:id="1894">
        <w:r w:rsidRPr="00D5295B">
          <w:rPr>
            <w:rFonts w:cs="Helvetica"/>
            <w14:ligatures w14:val="standardContextual"/>
          </w:rPr>
          <w:t xml:space="preserve"> that its subrecipients and developers comply with statutes, regulations and Executive Orders.</w:t>
        </w:r>
      </w:ins>
      <w:r w:rsidRPr="00D5295B">
        <w:rPr>
          <w:rFonts w:cs="Helvetica"/>
          <w14:ligatures w14:val="standardContextual"/>
        </w:rPr>
        <w:t xml:space="preserve"> </w:t>
      </w:r>
      <w:ins w:author="Harris, Tay E." w:date="2024-09-13T10:44:00Z" w:id="1895">
        <w:r w:rsidRPr="00D5295B">
          <w:rPr>
            <w:rFonts w:cs="Helvetica"/>
            <w14:ligatures w14:val="standardContextual"/>
          </w:rPr>
          <w:t xml:space="preserve">Calvert </w:t>
        </w:r>
      </w:ins>
      <w:ins w:author="Harris, Tay E." w:date="2024-09-17T15:05:00Z" w:id="1896">
        <w:r w:rsidRPr="00D5295B">
          <w:rPr>
            <w:rFonts w:cs="Helvetica"/>
            <w14:ligatures w14:val="standardContextual"/>
          </w:rPr>
          <w:t xml:space="preserve">County also commits </w:t>
        </w:r>
      </w:ins>
      <w:ins w:author="Harris, Tay E." w:date="2024-09-13T10:44:00Z" w:id="1897">
        <w:r w:rsidRPr="00D5295B">
          <w:rPr>
            <w:rFonts w:cs="Helvetica"/>
            <w14:ligatures w14:val="standardContextual"/>
          </w:rPr>
          <w:t xml:space="preserve">to </w:t>
        </w:r>
      </w:ins>
      <w:ins w:author="Harris, Tay E." w:date="2024-09-15T16:37:00Z" w:id="1898">
        <w:r w:rsidRPr="00D5295B">
          <w:rPr>
            <w:rFonts w:cs="Helvetica"/>
            <w14:ligatures w14:val="standardContextual"/>
          </w:rPr>
          <w:t>affirmatively further fair housing in the community by administering programs in accordance with efforts to provide a range of fair housing choices to our citizens. </w:t>
        </w:r>
      </w:ins>
    </w:p>
    <w:bookmarkEnd w:id="1791"/>
    <w:p w:rsidRPr="00D5295B" w:rsidR="008B3A9A" w:rsidP="006C3D8E" w:rsidRDefault="008B3A9A" w14:paraId="4681BA57" w14:textId="77777777">
      <w:pPr>
        <w:pStyle w:val="BodyText"/>
        <w:rPr>
          <w:ins w:author="Harris, Tay E." w:date="2024-11-16T07:39:00Z" w:id="1899"/>
        </w:rPr>
      </w:pPr>
    </w:p>
    <w:p w:rsidRPr="006C3D8E" w:rsidR="008B3A9A" w:rsidP="006C3D8E" w:rsidRDefault="008B3A9A" w14:paraId="79D67A9D" w14:textId="77777777">
      <w:pPr>
        <w:pStyle w:val="BodyText"/>
        <w:rPr>
          <w:ins w:author="Harris, Tay E." w:date="2024-09-15T17:21:00Z" w:id="1900"/>
          <w:b/>
          <w:bCs/>
          <w:color w:val="9BBB59" w:themeColor="accent3"/>
          <w:sz w:val="24"/>
          <w:szCs w:val="24"/>
        </w:rPr>
      </w:pPr>
      <w:ins w:author="Harris, Tay E." w:date="2024-11-16T07:39:00Z" w:id="1901">
        <w:r w:rsidRPr="006C3D8E">
          <w:rPr>
            <w:b/>
            <w:bCs/>
            <w:color w:val="9BBB59" w:themeColor="accent3"/>
            <w:sz w:val="24"/>
            <w:szCs w:val="24"/>
          </w:rPr>
          <w:t>Continuum of Care Community Resources Hub</w:t>
        </w:r>
      </w:ins>
    </w:p>
    <w:p w:rsidRPr="00D5295B" w:rsidR="008B3A9A" w:rsidP="006C3D8E" w:rsidRDefault="008B3A9A" w14:paraId="342ABF2A" w14:textId="77777777">
      <w:pPr>
        <w:pStyle w:val="BodyText"/>
        <w:rPr>
          <w:ins w:author="Harris, Tay E." w:date="2024-11-16T07:40:00Z" w:id="1902"/>
          <w:iCs/>
        </w:rPr>
      </w:pPr>
      <w:ins w:author="Harris, Tay E." w:date="2024-11-16T07:40:00Z" w:id="1903">
        <w:r w:rsidRPr="00D5295B">
          <w:rPr>
            <w:iCs/>
          </w:rPr>
          <w:t xml:space="preserve">The </w:t>
        </w:r>
      </w:ins>
      <w:ins w:author="Harris, Tay E." w:date="2024-11-16T07:41:00Z" w:id="1904">
        <w:r w:rsidRPr="00D5295B">
          <w:rPr>
            <w:iCs/>
          </w:rPr>
          <w:t xml:space="preserve">Board of County Commissioners </w:t>
        </w:r>
      </w:ins>
      <w:ins w:author="Harris, Tay E." w:date="2024-11-16T07:40:00Z" w:id="1905">
        <w:r w:rsidRPr="00D5295B">
          <w:rPr>
            <w:iCs/>
          </w:rPr>
          <w:t>recently allocated local funds to</w:t>
        </w:r>
      </w:ins>
      <w:ins w:author="Harris, Tay E." w:date="2024-11-16T07:41:00Z" w:id="1906">
        <w:r w:rsidRPr="00D5295B">
          <w:rPr>
            <w:iCs/>
          </w:rPr>
          <w:t xml:space="preserve"> allow the Department of Community Resources to</w:t>
        </w:r>
      </w:ins>
      <w:ins w:author="Harris, Tay E." w:date="2024-11-16T07:40:00Z" w:id="1907">
        <w:r w:rsidRPr="00D5295B">
          <w:rPr>
            <w:iCs/>
          </w:rPr>
          <w:t xml:space="preserve"> leverage U.S. Department of Housing and Community Development’s Block Grant funds to acquire 85 and 87 Main Street. The county plans to redevelop these properties into a community resources hub and parking area to serve vulnerable segments of the county’s population, consolidating continuum of care services in a central location. The county is also securing MDOT funding for a transit station, providing accessible public transportation to and from the proposed facility</w:t>
        </w:r>
      </w:ins>
      <w:ins w:author="Harris, Tay E." w:date="2024-11-16T07:42:00Z" w:id="1908">
        <w:r w:rsidRPr="00D5295B">
          <w:rPr>
            <w:iCs/>
          </w:rPr>
          <w:t>.</w:t>
        </w:r>
      </w:ins>
      <w:ins w:author="Harris, Tay E." w:date="2024-12-03T09:11:00Z" w:id="1909">
        <w:commentRangeEnd w:id="1795"/>
        <w:r w:rsidRPr="00D5295B">
          <w:rPr>
            <w:rStyle w:val="CommentReference"/>
          </w:rPr>
          <w:commentReference w:id="1795"/>
        </w:r>
      </w:ins>
    </w:p>
    <w:p w:rsidRPr="00D5295B" w:rsidR="008B3A9A" w:rsidP="006C3D8E" w:rsidRDefault="008B3A9A" w14:paraId="3EE6E6E4" w14:textId="77777777">
      <w:pPr>
        <w:pStyle w:val="BodyText"/>
        <w:rPr>
          <w:b/>
          <w:bCs/>
          <w:color w:val="92D050"/>
          <w:sz w:val="24"/>
          <w:szCs w:val="24"/>
        </w:rPr>
      </w:pPr>
    </w:p>
    <w:p w:rsidRPr="00D5295B" w:rsidR="008B3A9A" w:rsidP="00F935F0" w:rsidRDefault="008B3A9A" w14:paraId="3B349165" w14:textId="26742F29">
      <w:pPr>
        <w:rPr>
          <w:b/>
          <w:bCs/>
          <w:color w:val="9BBB59" w:themeColor="accent3"/>
          <w:sz w:val="24"/>
          <w:szCs w:val="24"/>
        </w:rPr>
      </w:pPr>
      <w:r w:rsidRPr="006C3D8E">
        <w:rPr>
          <w:b/>
          <w:bCs/>
          <w:color w:val="9BBB59" w:themeColor="accent3"/>
          <w:sz w:val="24"/>
          <w:szCs w:val="24"/>
        </w:rPr>
        <w:t>Transportation</w:t>
      </w:r>
      <w:r w:rsidRPr="00D5295B">
        <w:rPr>
          <w:b/>
          <w:bCs/>
          <w:color w:val="F79646" w:themeColor="accent6"/>
          <w:sz w:val="24"/>
          <w:szCs w:val="24"/>
        </w:rPr>
        <w:t xml:space="preserve"> </w:t>
      </w:r>
    </w:p>
    <w:p w:rsidRPr="00D5295B" w:rsidR="008B3A9A" w:rsidP="00F935F0" w:rsidRDefault="008B3A9A" w14:paraId="6ABA9DFD" w14:textId="77777777">
      <w:pPr>
        <w:rPr>
          <w:ins w:author="Harris, Tay E." w:date="2024-09-22T20:23:00Z" w:id="1910"/>
        </w:rPr>
      </w:pPr>
      <w:commentRangeStart w:id="1911"/>
      <w:del w:author="Harris, Tay E." w:date="2024-09-22T20:23:00Z" w:id="1912">
        <w:r w:rsidRPr="00D5295B" w:rsidDel="00762B9A">
          <w:delText>The Prince Frederick Shuttles provide circulator service around Prince Frederick. They create a bidirectional travel for most stops within Prince Frederick. Prince Frederick Shuttle I currently carries over a third of the system’s daily riders. A route evaluation was conducted for the 2016 Transportation Development Plan</w:delText>
        </w:r>
      </w:del>
      <w:del w:author="Harris, Tay E." w:date="2024-09-22T20:07:00Z" w:id="1913">
        <w:r w:rsidRPr="00D5295B" w:rsidDel="00AB72B9">
          <w:delText xml:space="preserve"> (TDP)</w:delText>
        </w:r>
      </w:del>
      <w:del w:author="Harris, Tay E." w:date="2024-09-22T20:23:00Z" w:id="1914">
        <w:r w:rsidRPr="00D5295B" w:rsidDel="00762B9A">
          <w:delText xml:space="preserve"> which cited poor on-time performance. This is due to the high population of wheelchair passengers in the area. A route reconfiguration is proposed in the </w:delText>
        </w:r>
      </w:del>
      <w:del w:author="Harris, Tay E." w:date="2024-09-22T20:07:00Z" w:id="1915">
        <w:r w:rsidRPr="00D5295B" w:rsidDel="00AB72B9">
          <w:delText xml:space="preserve">TDP </w:delText>
        </w:r>
      </w:del>
      <w:del w:author="Harris, Tay E." w:date="2024-09-22T20:23:00Z" w:id="1916">
        <w:r w:rsidRPr="00D5295B" w:rsidDel="00762B9A">
          <w:delText>to reduce headways, create timed transfers</w:delText>
        </w:r>
      </w:del>
      <w:del w:author="Harris, Tay E." w:date="2024-09-22T20:07:00Z" w:id="1917">
        <w:r w:rsidRPr="00D5295B" w:rsidDel="00AB72B9">
          <w:delText>,</w:delText>
        </w:r>
      </w:del>
      <w:del w:author="Harris, Tay E." w:date="2024-09-22T20:23:00Z" w:id="1918">
        <w:r w:rsidRPr="00D5295B" w:rsidDel="00762B9A">
          <w:delText xml:space="preserve"> and provide hourly service throughout its service hours. The county government purchased the parcel alongside the former Armory to support development of a bus transit transfer station with state or federal funding. A standalone transfer center that is centrally located and in proximity to existing routes would provide the ability to have conveniences such as restrooms for drivers, shelters, benches and trash cans.</w:delText>
        </w:r>
      </w:del>
      <w:ins w:author="Harris, Tay E." w:date="2024-09-24T15:44:00Z" w:id="1919">
        <w:r w:rsidRPr="00D5295B">
          <w:t xml:space="preserve"> The Department of Community Services, Public Transportation Division, operates eight bus routes of which six primarily serve Prince Frederick: one each from Chesapeake and North Beach (North/Pink route),</w:t>
        </w:r>
      </w:ins>
      <w:ins w:author="Harris, Tay E." w:date="2024-09-22T20:23:00Z" w:id="1920">
        <w:r w:rsidRPr="00D5295B">
          <w:t xml:space="preserve"> Lusby and St. Leonard (South/Blue route), Adelina and Broome’s Island (Midcounty/Yellow route) and two shuttles (White and Green) operating within Prince Frederick. In addition, Calvert County Public Transportation operates a bus from Prince Frederick to Charlotte Hall in St. Mary’s County. These buses link residents with employment centers, shopping centers and medical facilities and other public services; most riders cannot or do not own a vehicle. The bus system is run on a “flag system” which means there are few established bus stops and buses can be hailed along the route by passengers. Bus service operates on weekdays with limited service on Saturdays. In addition to fixed route services, the county operates on-demand paratransit services.</w:t>
        </w:r>
      </w:ins>
      <w:ins w:author="Harris, Tay E." w:date="2024-12-03T09:12:00Z" w:id="1921">
        <w:commentRangeEnd w:id="1911"/>
        <w:r w:rsidRPr="00D5295B">
          <w:rPr>
            <w:rStyle w:val="CommentReference"/>
          </w:rPr>
          <w:commentReference w:id="1911"/>
        </w:r>
      </w:ins>
    </w:p>
    <w:p w:rsidRPr="00D5295B" w:rsidR="008B3A9A" w:rsidP="00F935F0" w:rsidRDefault="008B3A9A" w14:paraId="144BEBFF" w14:textId="77777777"/>
    <w:p w:rsidRPr="006C3D8E" w:rsidR="008B3A9A" w:rsidP="00F935F0" w:rsidRDefault="008B3A9A" w14:paraId="3FA95D7E" w14:textId="77777777">
      <w:pPr>
        <w:rPr>
          <w:b/>
          <w:bCs/>
          <w:color w:val="9BBB59" w:themeColor="accent3"/>
          <w:u w:val="single"/>
        </w:rPr>
      </w:pPr>
      <w:r w:rsidRPr="006C3D8E">
        <w:rPr>
          <w:b/>
          <w:bCs/>
          <w:color w:val="9BBB59" w:themeColor="accent3"/>
          <w:sz w:val="24"/>
          <w:szCs w:val="24"/>
        </w:rPr>
        <w:t>Calvert County Health Departmen</w:t>
      </w:r>
      <w:r w:rsidRPr="006C3D8E">
        <w:rPr>
          <w:b/>
          <w:bCs/>
          <w:color w:val="9BBB59" w:themeColor="accent3"/>
        </w:rPr>
        <w:t xml:space="preserve">t </w:t>
      </w:r>
    </w:p>
    <w:p w:rsidRPr="00D5295B" w:rsidR="008B3A9A" w:rsidP="00F935F0" w:rsidRDefault="008B3A9A" w14:paraId="5F748C07" w14:textId="77777777">
      <w:r w:rsidRPr="00D5295B">
        <w:t>With near double the population since the Health Department main office building was initially constructed and as the sixth largest employer in Calvert County, the County Health Department is currently outgrowing its space and will need to expand to new locations or create a new main building to accommodate the influx of patients. The Calvert County Health Department is one of twenty-four local health departments in the state. The state’s “Public Health Administration oversees vital public health services to Maryland residents including infectious disease control, environmental health programs, family health services, food safety, health care quality, vital records, the Office of the Chief Medical Examiner, the State Anatomy Board</w:t>
      </w:r>
      <w:del w:author="Harris, Tay E." w:date="2024-09-22T20:27:00Z" w:id="1922">
        <w:r w:rsidRPr="00D5295B" w:rsidDel="0048168C">
          <w:delText>,</w:delText>
        </w:r>
      </w:del>
      <w:r w:rsidRPr="00D5295B">
        <w:t xml:space="preserve"> and the activities of the 24 local health departments in Maryland.”</w:t>
      </w:r>
      <w:r w:rsidRPr="00D5295B">
        <w:rPr>
          <w:rStyle w:val="FootnoteReference"/>
        </w:rPr>
        <w:footnoteReference w:id="40"/>
      </w:r>
      <w:r w:rsidRPr="00D5295B">
        <w:t xml:space="preserve"> </w:t>
      </w:r>
    </w:p>
    <w:p w:rsidRPr="00D5295B" w:rsidR="008B3A9A" w:rsidP="00F935F0" w:rsidRDefault="008B3A9A" w14:paraId="152CDFE8" w14:textId="77777777">
      <w:pPr>
        <w:rPr>
          <w:b/>
          <w:bCs/>
          <w:color w:val="365F91" w:themeColor="accent1" w:themeShade="BF"/>
          <w:sz w:val="28"/>
          <w:szCs w:val="28"/>
        </w:rPr>
      </w:pPr>
    </w:p>
    <w:p w:rsidRPr="00FD0694" w:rsidR="008B3A9A" w:rsidP="00FD0694" w:rsidRDefault="008B3A9A" w14:paraId="0CC1092B" w14:textId="77777777">
      <w:pPr>
        <w:pStyle w:val="Heading3"/>
        <w:ind w:left="0"/>
        <w:rPr>
          <w:color w:val="1F497D" w:themeColor="text2"/>
        </w:rPr>
      </w:pPr>
      <w:r w:rsidRPr="00FD0694">
        <w:rPr>
          <w:color w:val="1F497D" w:themeColor="text2"/>
        </w:rPr>
        <w:t xml:space="preserve">Goals and Objectives </w:t>
      </w:r>
    </w:p>
    <w:p w:rsidRPr="00D5295B" w:rsidR="008B3A9A" w:rsidP="00F935F0" w:rsidRDefault="008B3A9A" w14:paraId="06D1F198" w14:textId="77777777">
      <w:pPr>
        <w:rPr>
          <w:b/>
          <w:bCs/>
          <w:color w:val="9BBB59" w:themeColor="accent3"/>
          <w:sz w:val="24"/>
          <w:szCs w:val="24"/>
        </w:rPr>
      </w:pPr>
      <w:r w:rsidRPr="00D5295B">
        <w:rPr>
          <w:b/>
          <w:bCs/>
          <w:color w:val="9BBB59" w:themeColor="accent3"/>
          <w:sz w:val="24"/>
          <w:szCs w:val="24"/>
        </w:rPr>
        <w:t>Goal 1: Provide for full range of housing types in the Prince Frederick Town Center</w:t>
      </w:r>
      <w:del w:author="Lockwood, Kathleen M." w:date="2024-11-27T11:03:00Z" w:id="1923">
        <w:r w:rsidRPr="00D5295B" w:rsidDel="00F97697">
          <w:rPr>
            <w:b/>
            <w:bCs/>
            <w:color w:val="9BBB59" w:themeColor="accent3"/>
            <w:sz w:val="24"/>
            <w:szCs w:val="24"/>
          </w:rPr>
          <w:delText>s</w:delText>
        </w:r>
      </w:del>
      <w:r w:rsidRPr="00D5295B">
        <w:rPr>
          <w:b/>
          <w:bCs/>
          <w:color w:val="9BBB59" w:themeColor="accent3"/>
          <w:sz w:val="24"/>
          <w:szCs w:val="24"/>
        </w:rPr>
        <w:t xml:space="preserve"> to attract and retain multi-generational communities. </w:t>
      </w:r>
    </w:p>
    <w:p w:rsidRPr="00D5295B" w:rsidR="008B3A9A" w:rsidP="00F935F0" w:rsidRDefault="008B3A9A" w14:paraId="3F2E0885" w14:textId="77777777">
      <w:pPr>
        <w:rPr>
          <w:b/>
          <w:bCs/>
          <w:color w:val="FF9933"/>
        </w:rPr>
      </w:pPr>
    </w:p>
    <w:p w:rsidRPr="00D5295B" w:rsidR="008B3A9A" w:rsidP="00F935F0" w:rsidRDefault="008B3A9A" w14:paraId="6409A7E9" w14:textId="77777777">
      <w:pPr>
        <w:rPr>
          <w:b/>
          <w:bCs/>
        </w:rPr>
      </w:pPr>
      <w:r w:rsidRPr="00D5295B">
        <w:rPr>
          <w:b/>
          <w:bCs/>
        </w:rPr>
        <w:t xml:space="preserve">Objective 1: Facilitate the development of a variety of housing types in the Prince Frederick Town Center. </w:t>
      </w:r>
    </w:p>
    <w:p w:rsidRPr="00D5295B" w:rsidR="008B3A9A" w:rsidP="007D605C" w:rsidRDefault="008B3A9A" w14:paraId="617B8E6D" w14:textId="77777777">
      <w:pPr>
        <w:pStyle w:val="ListParagraph"/>
        <w:numPr>
          <w:ilvl w:val="3"/>
          <w:numId w:val="25"/>
        </w:numPr>
        <w:tabs>
          <w:tab w:val="left" w:pos="2380"/>
          <w:tab w:val="left" w:pos="2381"/>
        </w:tabs>
        <w:ind w:left="720"/>
        <w:jc w:val="both"/>
      </w:pPr>
      <w:r w:rsidRPr="00D5295B">
        <w:t>Continue the policy to allow accessory dwelling units on lots with single family dwellings. [P&amp;Z,</w:t>
      </w:r>
      <w:r w:rsidRPr="00D5295B">
        <w:rPr>
          <w:spacing w:val="-2"/>
        </w:rPr>
        <w:t xml:space="preserve"> </w:t>
      </w:r>
      <w:r w:rsidRPr="00D5295B">
        <w:t>PC,</w:t>
      </w:r>
      <w:r w:rsidRPr="00D5295B">
        <w:rPr>
          <w:spacing w:val="-1"/>
        </w:rPr>
        <w:t xml:space="preserve"> </w:t>
      </w:r>
      <w:r w:rsidRPr="00D5295B">
        <w:rPr>
          <w:spacing w:val="-4"/>
        </w:rPr>
        <w:t>BOCC</w:t>
      </w:r>
      <w:r w:rsidRPr="00D5295B">
        <w:t>]</w:t>
      </w:r>
    </w:p>
    <w:p w:rsidRPr="00D5295B" w:rsidR="008B3A9A" w:rsidP="00F935F0" w:rsidRDefault="008B3A9A" w14:paraId="5C13E44E" w14:textId="77777777">
      <w:pPr>
        <w:ind w:hanging="720"/>
        <w:rPr>
          <w:b/>
          <w:bCs/>
          <w:color w:val="4F81BD" w:themeColor="accent1"/>
          <w:u w:val="single"/>
        </w:rPr>
      </w:pPr>
    </w:p>
    <w:p w:rsidRPr="00D5295B" w:rsidR="008B3A9A" w:rsidP="005E738C" w:rsidRDefault="008B3A9A" w14:paraId="022A7615" w14:textId="77777777">
      <w:pPr>
        <w:ind w:left="720" w:hanging="720"/>
        <w:rPr>
          <w:b/>
          <w:bCs/>
          <w:color w:val="9BBB59" w:themeColor="accent3"/>
          <w:sz w:val="24"/>
          <w:szCs w:val="24"/>
        </w:rPr>
      </w:pPr>
      <w:r w:rsidRPr="00D5295B">
        <w:rPr>
          <w:b/>
          <w:bCs/>
          <w:color w:val="9BBB59" w:themeColor="accent3"/>
          <w:sz w:val="24"/>
          <w:szCs w:val="24"/>
        </w:rPr>
        <w:t xml:space="preserve">Goal 2: Encourage walkable, mixed use communities in Prince Frederick Town Center. </w:t>
      </w:r>
    </w:p>
    <w:p w:rsidRPr="00D5295B" w:rsidR="008B3A9A" w:rsidP="00F935F0" w:rsidRDefault="008B3A9A" w14:paraId="3200ACC4" w14:textId="77777777">
      <w:pPr>
        <w:rPr>
          <w:b/>
          <w:bCs/>
          <w:color w:val="FF9933"/>
        </w:rPr>
      </w:pPr>
    </w:p>
    <w:p w:rsidRPr="00D5295B" w:rsidR="008B3A9A" w:rsidP="00F935F0" w:rsidRDefault="008B3A9A" w14:paraId="5EF0AA54" w14:textId="77777777">
      <w:pPr>
        <w:rPr>
          <w:b/>
          <w:bCs/>
          <w:color w:val="FF9933"/>
        </w:rPr>
      </w:pPr>
      <w:r w:rsidRPr="00D5295B">
        <w:rPr>
          <w:b/>
          <w:bCs/>
          <w:color w:val="FF9933"/>
        </w:rPr>
        <w:t xml:space="preserve">Objective 1: Accommodate residential uses in areas that are traditionally commercial in character. </w:t>
      </w:r>
    </w:p>
    <w:p w:rsidRPr="00D5295B" w:rsidR="00F935F0" w:rsidP="007D605C" w:rsidRDefault="008B3A9A" w14:paraId="7F5A88F4" w14:textId="77777777">
      <w:pPr>
        <w:pStyle w:val="ListParagraph"/>
        <w:numPr>
          <w:ilvl w:val="3"/>
          <w:numId w:val="26"/>
        </w:numPr>
        <w:tabs>
          <w:tab w:val="left" w:pos="2380"/>
          <w:tab w:val="left" w:pos="2381"/>
        </w:tabs>
        <w:ind w:left="720"/>
        <w:jc w:val="both"/>
      </w:pPr>
      <w:r w:rsidRPr="00D5295B">
        <w:t>Continue to allow residential uses in mixed-use buildings in the Prince Frederick Town Center. [P&amp;Z,</w:t>
      </w:r>
      <w:r w:rsidRPr="00D5295B">
        <w:rPr>
          <w:spacing w:val="-2"/>
        </w:rPr>
        <w:t xml:space="preserve"> </w:t>
      </w:r>
      <w:r w:rsidRPr="00D5295B">
        <w:t>PC,</w:t>
      </w:r>
      <w:r w:rsidRPr="00D5295B">
        <w:rPr>
          <w:spacing w:val="-1"/>
        </w:rPr>
        <w:t xml:space="preserve"> </w:t>
      </w:r>
      <w:r w:rsidRPr="00D5295B">
        <w:rPr>
          <w:spacing w:val="-4"/>
        </w:rPr>
        <w:t>BOCC</w:t>
      </w:r>
      <w:r w:rsidRPr="00D5295B">
        <w:t>]</w:t>
      </w:r>
    </w:p>
    <w:p w:rsidRPr="00D5295B" w:rsidR="008B3A9A" w:rsidP="007D605C" w:rsidRDefault="008B3A9A" w14:paraId="4ACE2371" w14:textId="58097F03">
      <w:pPr>
        <w:pStyle w:val="ListParagraph"/>
        <w:numPr>
          <w:ilvl w:val="3"/>
          <w:numId w:val="26"/>
        </w:numPr>
        <w:tabs>
          <w:tab w:val="left" w:pos="2380"/>
          <w:tab w:val="left" w:pos="2381"/>
        </w:tabs>
        <w:ind w:left="720"/>
        <w:jc w:val="both"/>
      </w:pPr>
      <w:r w:rsidRPr="00D5295B">
        <w:t>Encourage</w:t>
      </w:r>
      <w:r w:rsidRPr="00D5295B">
        <w:rPr>
          <w:spacing w:val="-5"/>
        </w:rPr>
        <w:t xml:space="preserve"> </w:t>
      </w:r>
      <w:r w:rsidRPr="00D5295B">
        <w:t>the</w:t>
      </w:r>
      <w:r w:rsidRPr="00D5295B">
        <w:rPr>
          <w:spacing w:val="-7"/>
        </w:rPr>
        <w:t xml:space="preserve"> </w:t>
      </w:r>
      <w:r w:rsidRPr="00D5295B">
        <w:t>co-location</w:t>
      </w:r>
      <w:r w:rsidRPr="00D5295B">
        <w:rPr>
          <w:spacing w:val="-7"/>
        </w:rPr>
        <w:t xml:space="preserve"> </w:t>
      </w:r>
      <w:r w:rsidRPr="00D5295B">
        <w:t>of</w:t>
      </w:r>
      <w:r w:rsidRPr="00D5295B">
        <w:rPr>
          <w:spacing w:val="-5"/>
        </w:rPr>
        <w:t xml:space="preserve"> </w:t>
      </w:r>
      <w:r w:rsidRPr="00D5295B">
        <w:t>multi-family</w:t>
      </w:r>
      <w:r w:rsidRPr="00D5295B">
        <w:rPr>
          <w:spacing w:val="-6"/>
        </w:rPr>
        <w:t xml:space="preserve"> </w:t>
      </w:r>
      <w:r w:rsidRPr="00D5295B">
        <w:t>housing</w:t>
      </w:r>
      <w:r w:rsidRPr="00D5295B">
        <w:rPr>
          <w:spacing w:val="-6"/>
        </w:rPr>
        <w:t xml:space="preserve"> </w:t>
      </w:r>
      <w:r w:rsidRPr="00D5295B">
        <w:t>into commercial</w:t>
      </w:r>
      <w:r w:rsidRPr="00D5295B">
        <w:rPr>
          <w:spacing w:val="-1"/>
        </w:rPr>
        <w:t xml:space="preserve"> </w:t>
      </w:r>
      <w:r w:rsidRPr="00D5295B">
        <w:t>areas</w:t>
      </w:r>
      <w:r w:rsidRPr="00D5295B">
        <w:rPr>
          <w:spacing w:val="-1"/>
        </w:rPr>
        <w:t xml:space="preserve"> </w:t>
      </w:r>
      <w:r w:rsidRPr="00D5295B">
        <w:t>to</w:t>
      </w:r>
      <w:r w:rsidRPr="00D5295B">
        <w:rPr>
          <w:spacing w:val="-2"/>
        </w:rPr>
        <w:t xml:space="preserve"> </w:t>
      </w:r>
      <w:r w:rsidRPr="00D5295B">
        <w:t>bring</w:t>
      </w:r>
      <w:r w:rsidRPr="00D5295B">
        <w:rPr>
          <w:spacing w:val="-4"/>
        </w:rPr>
        <w:t xml:space="preserve"> </w:t>
      </w:r>
      <w:r w:rsidRPr="00D5295B">
        <w:t>uses</w:t>
      </w:r>
      <w:r w:rsidRPr="00D5295B">
        <w:rPr>
          <w:spacing w:val="-1"/>
        </w:rPr>
        <w:t xml:space="preserve"> </w:t>
      </w:r>
      <w:r w:rsidRPr="00D5295B">
        <w:t>closer</w:t>
      </w:r>
      <w:r w:rsidRPr="00D5295B">
        <w:rPr>
          <w:spacing w:val="-1"/>
        </w:rPr>
        <w:t xml:space="preserve"> </w:t>
      </w:r>
      <w:r w:rsidRPr="00D5295B">
        <w:t>together</w:t>
      </w:r>
      <w:r w:rsidRPr="00D5295B">
        <w:rPr>
          <w:spacing w:val="-1"/>
        </w:rPr>
        <w:t xml:space="preserve"> </w:t>
      </w:r>
      <w:r w:rsidRPr="00D5295B">
        <w:t>and allow for redevelopment and infill housing. [P&amp;Z,</w:t>
      </w:r>
      <w:r w:rsidRPr="00D5295B">
        <w:rPr>
          <w:spacing w:val="-2"/>
        </w:rPr>
        <w:t xml:space="preserve"> </w:t>
      </w:r>
      <w:r w:rsidRPr="00D5295B">
        <w:t>PC,</w:t>
      </w:r>
      <w:r w:rsidRPr="00D5295B">
        <w:rPr>
          <w:spacing w:val="-1"/>
        </w:rPr>
        <w:t xml:space="preserve"> </w:t>
      </w:r>
      <w:r w:rsidRPr="00D5295B">
        <w:rPr>
          <w:spacing w:val="-4"/>
        </w:rPr>
        <w:t>BOCC</w:t>
      </w:r>
      <w:r w:rsidRPr="00D5295B">
        <w:t>]</w:t>
      </w:r>
    </w:p>
    <w:p w:rsidRPr="00D5295B" w:rsidR="008B3A9A" w:rsidP="00F935F0" w:rsidRDefault="008B3A9A" w14:paraId="61328C40" w14:textId="77777777">
      <w:pPr>
        <w:pStyle w:val="ListParagraph"/>
        <w:tabs>
          <w:tab w:val="left" w:pos="2380"/>
          <w:tab w:val="left" w:pos="2381"/>
        </w:tabs>
        <w:ind w:left="0" w:firstLine="0"/>
        <w:jc w:val="both"/>
        <w:rPr>
          <w:b/>
          <w:bCs/>
          <w:color w:val="4F81BD" w:themeColor="accent1"/>
          <w:u w:val="single"/>
        </w:rPr>
      </w:pPr>
    </w:p>
    <w:p w:rsidRPr="00D5295B" w:rsidR="008B3A9A" w:rsidP="00F935F0" w:rsidRDefault="008B3A9A" w14:paraId="6B3B6A29" w14:textId="77777777">
      <w:pPr>
        <w:pStyle w:val="ListParagraph"/>
        <w:tabs>
          <w:tab w:val="left" w:pos="2380"/>
          <w:tab w:val="left" w:pos="2381"/>
        </w:tabs>
        <w:ind w:left="0" w:firstLine="0"/>
        <w:jc w:val="both"/>
        <w:rPr>
          <w:b/>
          <w:bCs/>
          <w:color w:val="9BBB59" w:themeColor="accent3"/>
          <w:sz w:val="24"/>
          <w:szCs w:val="24"/>
        </w:rPr>
      </w:pPr>
      <w:r w:rsidRPr="00D5295B">
        <w:rPr>
          <w:b/>
          <w:bCs/>
          <w:color w:val="9BBB59" w:themeColor="accent3"/>
          <w:sz w:val="24"/>
          <w:szCs w:val="24"/>
        </w:rPr>
        <w:t xml:space="preserve">Goal 3: Provide programs to increase housing affordability. </w:t>
      </w:r>
    </w:p>
    <w:p w:rsidRPr="00D5295B" w:rsidR="008B3A9A" w:rsidP="00F935F0" w:rsidRDefault="008B3A9A" w14:paraId="61648AD9" w14:textId="77777777">
      <w:pPr>
        <w:pStyle w:val="ListParagraph"/>
        <w:tabs>
          <w:tab w:val="left" w:pos="2380"/>
          <w:tab w:val="left" w:pos="2381"/>
        </w:tabs>
        <w:ind w:left="0" w:firstLine="0"/>
        <w:jc w:val="both"/>
        <w:rPr>
          <w:b/>
          <w:bCs/>
          <w:color w:val="FF9933"/>
        </w:rPr>
      </w:pPr>
    </w:p>
    <w:p w:rsidRPr="00D5295B" w:rsidR="008B3A9A" w:rsidP="00F935F0" w:rsidRDefault="008B3A9A" w14:paraId="692F8CA8" w14:textId="77777777">
      <w:pPr>
        <w:pStyle w:val="ListParagraph"/>
        <w:tabs>
          <w:tab w:val="left" w:pos="2380"/>
          <w:tab w:val="left" w:pos="2381"/>
        </w:tabs>
        <w:ind w:left="0" w:firstLine="0"/>
        <w:jc w:val="both"/>
        <w:rPr>
          <w:b/>
          <w:bCs/>
          <w:color w:val="FF9933"/>
        </w:rPr>
      </w:pPr>
      <w:r w:rsidRPr="00D5295B">
        <w:rPr>
          <w:b/>
          <w:bCs/>
          <w:color w:val="FF9933"/>
        </w:rPr>
        <w:t xml:space="preserve">Objective 1: Support programs that increase the availability of affordable units. </w:t>
      </w:r>
    </w:p>
    <w:p w:rsidRPr="00D5295B" w:rsidR="00F935F0" w:rsidP="007D605C" w:rsidRDefault="008B3A9A" w14:paraId="36554266" w14:textId="77777777">
      <w:pPr>
        <w:pStyle w:val="ListParagraph"/>
        <w:numPr>
          <w:ilvl w:val="3"/>
          <w:numId w:val="27"/>
        </w:numPr>
        <w:tabs>
          <w:tab w:val="left" w:pos="2380"/>
          <w:tab w:val="left" w:pos="2381"/>
        </w:tabs>
        <w:ind w:left="720"/>
        <w:jc w:val="both"/>
      </w:pPr>
      <w:r w:rsidRPr="00D5295B">
        <w:t>Encourage public/private partnerships and/or developer-nonprofit partnerships for the development of affordable housing, elderly housing</w:t>
      </w:r>
      <w:del w:author="Harris, Tay E." w:date="2024-09-22T19:35:00Z" w:id="1924">
        <w:r w:rsidRPr="00D5295B" w:rsidDel="009016C4">
          <w:delText>,</w:delText>
        </w:r>
      </w:del>
      <w:r w:rsidRPr="00D5295B">
        <w:t xml:space="preserve"> or upgrading of substandard housing. [CR,</w:t>
      </w:r>
      <w:r w:rsidRPr="00D5295B">
        <w:rPr>
          <w:spacing w:val="-2"/>
        </w:rPr>
        <w:t xml:space="preserve"> </w:t>
      </w:r>
      <w:r w:rsidRPr="00D5295B">
        <w:rPr>
          <w:spacing w:val="-5"/>
        </w:rPr>
        <w:t>ED</w:t>
      </w:r>
      <w:r w:rsidRPr="00D5295B">
        <w:t xml:space="preserve">] </w:t>
      </w:r>
    </w:p>
    <w:p w:rsidRPr="00D5295B" w:rsidR="00F935F0" w:rsidP="007D605C" w:rsidRDefault="008B3A9A" w14:paraId="2BA67FB9" w14:textId="77777777">
      <w:pPr>
        <w:pStyle w:val="ListParagraph"/>
        <w:numPr>
          <w:ilvl w:val="3"/>
          <w:numId w:val="27"/>
        </w:numPr>
        <w:tabs>
          <w:tab w:val="left" w:pos="2380"/>
          <w:tab w:val="left" w:pos="2381"/>
        </w:tabs>
        <w:ind w:left="720"/>
        <w:jc w:val="both"/>
      </w:pPr>
      <w:r w:rsidRPr="00D5295B">
        <w:t xml:space="preserve">Avoid concentrating subsidized housing. Facilitate affordable housing in all areas of the </w:t>
      </w:r>
      <w:del w:author="Harris, Tay E." w:date="2024-09-22T19:35:00Z" w:id="1925">
        <w:r w:rsidRPr="00D5295B" w:rsidDel="009016C4">
          <w:delText>T</w:delText>
        </w:r>
      </w:del>
      <w:ins w:author="Harris, Tay E." w:date="2024-09-22T19:35:00Z" w:id="1926">
        <w:r w:rsidRPr="00D5295B">
          <w:t>t</w:t>
        </w:r>
      </w:ins>
      <w:r w:rsidRPr="00D5295B">
        <w:t xml:space="preserve">own </w:t>
      </w:r>
      <w:del w:author="Harris, Tay E." w:date="2024-09-22T19:35:00Z" w:id="1927">
        <w:r w:rsidRPr="00D5295B" w:rsidDel="009016C4">
          <w:delText>C</w:delText>
        </w:r>
      </w:del>
      <w:ins w:author="Harris, Tay E." w:date="2024-09-22T19:35:00Z" w:id="1928">
        <w:r w:rsidRPr="00D5295B">
          <w:t>c</w:t>
        </w:r>
      </w:ins>
      <w:r w:rsidRPr="00D5295B">
        <w:t>enter</w:t>
      </w:r>
      <w:ins w:author="Harris, Tay E." w:date="2024-09-22T19:35:00Z" w:id="1929">
        <w:r w:rsidRPr="00D5295B">
          <w:t>s</w:t>
        </w:r>
      </w:ins>
      <w:r w:rsidRPr="00D5295B">
        <w:t>. [CR, P&amp;Z]</w:t>
      </w:r>
    </w:p>
    <w:p w:rsidRPr="00D5295B" w:rsidR="008B3A9A" w:rsidP="007D605C" w:rsidRDefault="008B3A9A" w14:paraId="2E173F67" w14:textId="5006B04E">
      <w:pPr>
        <w:pStyle w:val="ListParagraph"/>
        <w:numPr>
          <w:ilvl w:val="3"/>
          <w:numId w:val="27"/>
        </w:numPr>
        <w:tabs>
          <w:tab w:val="left" w:pos="2380"/>
          <w:tab w:val="left" w:pos="2381"/>
        </w:tabs>
        <w:ind w:left="720"/>
        <w:jc w:val="both"/>
      </w:pPr>
      <w:r w:rsidRPr="00D5295B">
        <w:t>Consider adopting inclusionary zoning regulations, after reviewing programs in other jurisdictions. [P&amp;Z, CR, PC, BOCC]</w:t>
      </w:r>
    </w:p>
    <w:p w:rsidRPr="00D5295B" w:rsidR="008B3A9A" w:rsidP="00F935F0" w:rsidRDefault="008B3A9A" w14:paraId="4CE82A29" w14:textId="77777777">
      <w:pPr>
        <w:tabs>
          <w:tab w:val="left" w:pos="2380"/>
          <w:tab w:val="left" w:pos="2381"/>
        </w:tabs>
        <w:jc w:val="both"/>
      </w:pPr>
    </w:p>
    <w:p w:rsidRPr="00D5295B" w:rsidR="008B3A9A" w:rsidP="00F935F0" w:rsidRDefault="008B3A9A" w14:paraId="01A63546" w14:textId="2E024E77">
      <w:pPr>
        <w:tabs>
          <w:tab w:val="left" w:pos="2380"/>
          <w:tab w:val="left" w:pos="2381"/>
        </w:tabs>
        <w:jc w:val="both"/>
        <w:rPr>
          <w:b w:val="1"/>
          <w:bCs w:val="1"/>
          <w:color w:val="9BBB59" w:themeColor="accent3"/>
          <w:sz w:val="24"/>
          <w:szCs w:val="24"/>
        </w:rPr>
      </w:pPr>
      <w:r w:rsidRPr="16B88A0B" w:rsidR="008B3A9A">
        <w:rPr>
          <w:b w:val="1"/>
          <w:bCs w:val="1"/>
          <w:color w:val="9BBB59" w:themeColor="accent3" w:themeTint="FF" w:themeShade="FF"/>
          <w:sz w:val="24"/>
          <w:szCs w:val="24"/>
        </w:rPr>
        <w:t xml:space="preserve">Goal 4: Support aging in place through universal </w:t>
      </w:r>
      <w:del w:author="Lockwood, Kathleen M." w:date="2025-01-15T14:07:44.013Z" w:id="1376464689">
        <w:r w:rsidRPr="16B88A0B" w:rsidDel="008B3A9A">
          <w:rPr>
            <w:b w:val="1"/>
            <w:bCs w:val="1"/>
            <w:color w:val="9BBB59" w:themeColor="accent3" w:themeTint="FF" w:themeShade="FF"/>
            <w:sz w:val="24"/>
            <w:szCs w:val="24"/>
          </w:rPr>
          <w:delText>house design</w:delText>
        </w:r>
      </w:del>
      <w:ins w:author="Lockwood, Kathleen M." w:date="2025-01-15T14:07:59.866Z" w:id="2142770082">
        <w:r w:rsidRPr="16B88A0B" w:rsidR="320A844F">
          <w:rPr>
            <w:b w:val="1"/>
            <w:bCs w:val="1"/>
            <w:color w:val="9BBB59" w:themeColor="accent3" w:themeTint="FF" w:themeShade="FF"/>
            <w:sz w:val="24"/>
            <w:szCs w:val="24"/>
          </w:rPr>
          <w:t>design housi</w:t>
        </w:r>
      </w:ins>
      <w:ins w:author="Lockwood, Kathleen M." w:date="2025-01-15T14:08:03.978Z" w:id="90311074">
        <w:r w:rsidRPr="16B88A0B" w:rsidR="320A844F">
          <w:rPr>
            <w:b w:val="1"/>
            <w:bCs w:val="1"/>
            <w:color w:val="9BBB59" w:themeColor="accent3" w:themeTint="FF" w:themeShade="FF"/>
            <w:sz w:val="24"/>
            <w:szCs w:val="24"/>
          </w:rPr>
          <w:t>ng units</w:t>
        </w:r>
      </w:ins>
      <w:r w:rsidRPr="16B88A0B" w:rsidR="008B3A9A">
        <w:rPr>
          <w:b w:val="1"/>
          <w:bCs w:val="1"/>
          <w:color w:val="9BBB59" w:themeColor="accent3" w:themeTint="FF" w:themeShade="FF"/>
          <w:sz w:val="24"/>
          <w:szCs w:val="24"/>
        </w:rPr>
        <w:t>, especially near health and support services.</w:t>
      </w:r>
    </w:p>
    <w:p w:rsidRPr="00D5295B" w:rsidR="008B3A9A" w:rsidP="00F935F0" w:rsidRDefault="008B3A9A" w14:paraId="605671C1" w14:textId="77777777">
      <w:pPr>
        <w:tabs>
          <w:tab w:val="left" w:pos="2380"/>
          <w:tab w:val="left" w:pos="2381"/>
        </w:tabs>
        <w:jc w:val="both"/>
        <w:rPr>
          <w:b/>
          <w:bCs/>
          <w:color w:val="F79646" w:themeColor="accent6"/>
        </w:rPr>
      </w:pPr>
    </w:p>
    <w:p w:rsidRPr="00D5295B" w:rsidR="008B3A9A" w:rsidP="00F935F0" w:rsidRDefault="008B3A9A" w14:paraId="6F56E336" w14:textId="77777777">
      <w:pPr>
        <w:tabs>
          <w:tab w:val="left" w:pos="2380"/>
          <w:tab w:val="left" w:pos="2381"/>
        </w:tabs>
        <w:jc w:val="both"/>
        <w:rPr>
          <w:color w:val="FF9933"/>
        </w:rPr>
      </w:pPr>
      <w:r w:rsidRPr="00D5295B">
        <w:rPr>
          <w:b/>
          <w:bCs/>
          <w:color w:val="FF9933"/>
        </w:rPr>
        <w:t>Objective 1: Support aging in place through universal design.</w:t>
      </w:r>
      <w:r w:rsidRPr="00D5295B">
        <w:rPr>
          <w:color w:val="FF9933"/>
        </w:rPr>
        <w:t xml:space="preserve"> </w:t>
      </w:r>
    </w:p>
    <w:p w:rsidRPr="00D5295B" w:rsidR="00F935F0" w:rsidP="007D605C" w:rsidRDefault="008B3A9A" w14:paraId="4C66BCB0" w14:textId="77777777">
      <w:pPr>
        <w:pStyle w:val="ListParagraph"/>
        <w:numPr>
          <w:ilvl w:val="3"/>
          <w:numId w:val="28"/>
        </w:numPr>
        <w:tabs>
          <w:tab w:val="left" w:pos="2380"/>
          <w:tab w:val="left" w:pos="2381"/>
        </w:tabs>
        <w:ind w:left="720"/>
        <w:jc w:val="both"/>
      </w:pPr>
      <w:r w:rsidRPr="00D5295B">
        <w:t>Encourage the use of universal design principles in the housing units and communities. [P&amp;Z,</w:t>
      </w:r>
      <w:r w:rsidRPr="00D5295B">
        <w:rPr>
          <w:spacing w:val="-2"/>
        </w:rPr>
        <w:t xml:space="preserve"> </w:t>
      </w:r>
      <w:r w:rsidRPr="00D5295B">
        <w:t>PC,</w:t>
      </w:r>
      <w:r w:rsidRPr="00D5295B">
        <w:rPr>
          <w:spacing w:val="-1"/>
        </w:rPr>
        <w:t xml:space="preserve"> </w:t>
      </w:r>
      <w:r w:rsidRPr="00D5295B">
        <w:rPr>
          <w:spacing w:val="-4"/>
        </w:rPr>
        <w:t>BOCC</w:t>
      </w:r>
      <w:r w:rsidRPr="00D5295B">
        <w:t>]</w:t>
      </w:r>
    </w:p>
    <w:p w:rsidRPr="00D5295B" w:rsidR="00F935F0" w:rsidP="007D605C" w:rsidRDefault="008B3A9A" w14:paraId="70F3ACA9" w14:textId="77777777">
      <w:pPr>
        <w:pStyle w:val="ListParagraph"/>
        <w:numPr>
          <w:ilvl w:val="3"/>
          <w:numId w:val="28"/>
        </w:numPr>
        <w:tabs>
          <w:tab w:val="left" w:pos="2380"/>
          <w:tab w:val="left" w:pos="2381"/>
        </w:tabs>
        <w:ind w:left="720"/>
        <w:jc w:val="both"/>
      </w:pPr>
      <w:ins w:author="Harris, Tay E." w:date="2024-12-03T09:14:00Z" w:id="1930">
        <w:r w:rsidRPr="00D5295B">
          <w:t>Regularly r</w:t>
        </w:r>
      </w:ins>
      <w:r w:rsidRPr="00D5295B">
        <w:t>eview parking requirements for housing to serve the disabled and seniors. [P&amp;Z,</w:t>
      </w:r>
      <w:r w:rsidRPr="00D5295B">
        <w:rPr>
          <w:spacing w:val="-2"/>
        </w:rPr>
        <w:t xml:space="preserve"> </w:t>
      </w:r>
      <w:r w:rsidRPr="00D5295B">
        <w:t>PC,</w:t>
      </w:r>
      <w:r w:rsidRPr="00D5295B">
        <w:rPr>
          <w:spacing w:val="-1"/>
        </w:rPr>
        <w:t xml:space="preserve"> </w:t>
      </w:r>
      <w:r w:rsidRPr="00D5295B">
        <w:rPr>
          <w:spacing w:val="-4"/>
        </w:rPr>
        <w:t>BOCC</w:t>
      </w:r>
      <w:r w:rsidRPr="00D5295B">
        <w:t>]</w:t>
      </w:r>
    </w:p>
    <w:p w:rsidRPr="00D5295B" w:rsidR="008B3A9A" w:rsidP="007D605C" w:rsidRDefault="008B3A9A" w14:paraId="5A8F3FB6" w14:textId="61400B05">
      <w:pPr>
        <w:pStyle w:val="ListParagraph"/>
        <w:numPr>
          <w:ilvl w:val="3"/>
          <w:numId w:val="28"/>
        </w:numPr>
        <w:tabs>
          <w:tab w:val="left" w:pos="2380"/>
          <w:tab w:val="left" w:pos="2381"/>
        </w:tabs>
        <w:ind w:left="720"/>
        <w:jc w:val="both"/>
      </w:pPr>
      <w:r w:rsidRPr="00D5295B">
        <w:t>Provide opportunities to retrofit existing homes to incorporate universal design features so that seniors and the disabled can remain in communities longer if they so choose. [CR]</w:t>
      </w:r>
    </w:p>
    <w:p w:rsidRPr="00D5295B" w:rsidR="008B3A9A" w:rsidP="00F935F0" w:rsidRDefault="008B3A9A" w14:paraId="448C11F1" w14:textId="77777777">
      <w:pPr>
        <w:tabs>
          <w:tab w:val="left" w:pos="2380"/>
          <w:tab w:val="left" w:pos="2381"/>
        </w:tabs>
        <w:jc w:val="both"/>
        <w:rPr>
          <w:b/>
          <w:bCs/>
          <w:color w:val="FFC000"/>
        </w:rPr>
      </w:pPr>
    </w:p>
    <w:p w:rsidRPr="00D5295B" w:rsidR="008B3A9A" w:rsidP="00F935F0" w:rsidRDefault="008B3A9A" w14:paraId="4C9928CF" w14:textId="77777777">
      <w:pPr>
        <w:tabs>
          <w:tab w:val="left" w:pos="2380"/>
          <w:tab w:val="left" w:pos="2381"/>
        </w:tabs>
        <w:jc w:val="both"/>
        <w:rPr>
          <w:b/>
          <w:bCs/>
          <w:color w:val="FF9933"/>
        </w:rPr>
      </w:pPr>
      <w:r w:rsidRPr="00D5295B">
        <w:rPr>
          <w:b/>
          <w:bCs/>
          <w:color w:val="FF9933"/>
        </w:rPr>
        <w:t xml:space="preserve">Objective 2: Locate senior housing near health and other support services. </w:t>
      </w:r>
    </w:p>
    <w:p w:rsidRPr="00D5295B" w:rsidR="00F935F0" w:rsidP="007D605C" w:rsidRDefault="008B3A9A" w14:paraId="77F6C589" w14:textId="77777777">
      <w:pPr>
        <w:pStyle w:val="ListParagraph"/>
        <w:numPr>
          <w:ilvl w:val="3"/>
          <w:numId w:val="29"/>
        </w:numPr>
        <w:tabs>
          <w:tab w:val="left" w:pos="2380"/>
          <w:tab w:val="left" w:pos="2381"/>
        </w:tabs>
        <w:ind w:left="720"/>
        <w:jc w:val="both"/>
      </w:pPr>
      <w:commentRangeStart w:id="1931"/>
      <w:r w:rsidRPr="00D5295B">
        <w:t xml:space="preserve">Continue to </w:t>
      </w:r>
      <w:del w:author="Harris, Tay E." w:date="2024-10-15T16:11:00Z" w:id="1932">
        <w:r w:rsidRPr="00D5295B" w:rsidDel="00C91965">
          <w:delText>encourage</w:delText>
        </w:r>
      </w:del>
      <w:ins w:author="Harris, Tay E." w:date="2024-10-15T16:15:00Z" w:id="1933">
        <w:r w:rsidRPr="00D5295B">
          <w:t>p</w:t>
        </w:r>
      </w:ins>
      <w:ins w:author="Harris, Tay E." w:date="2024-10-15T16:11:00Z" w:id="1934">
        <w:r w:rsidRPr="00D5295B">
          <w:t>rioritize</w:t>
        </w:r>
      </w:ins>
      <w:r w:rsidRPr="00D5295B">
        <w:t xml:space="preserve"> senior housing</w:t>
      </w:r>
      <w:ins w:author="Harris, Tay E." w:date="2024-11-16T08:25:00Z" w:id="1935">
        <w:r w:rsidRPr="00D5295B">
          <w:t xml:space="preserve"> and assisted living facilities</w:t>
        </w:r>
      </w:ins>
      <w:r w:rsidRPr="00D5295B">
        <w:t xml:space="preserve"> in town centers by reducing the full requirements of the adequate public facilities requirements for schools, school excise taxes, and/or the use of TDRs to increase allowable density. [P&amp;Z,</w:t>
      </w:r>
      <w:r w:rsidRPr="00D5295B">
        <w:rPr>
          <w:spacing w:val="-2"/>
        </w:rPr>
        <w:t xml:space="preserve"> </w:t>
      </w:r>
      <w:r w:rsidRPr="00D5295B">
        <w:t>F&amp;B,</w:t>
      </w:r>
      <w:r w:rsidRPr="00D5295B">
        <w:rPr>
          <w:spacing w:val="-2"/>
        </w:rPr>
        <w:t xml:space="preserve"> </w:t>
      </w:r>
      <w:r w:rsidRPr="00D5295B">
        <w:rPr>
          <w:spacing w:val="-4"/>
        </w:rPr>
        <w:t>BOCC</w:t>
      </w:r>
      <w:r w:rsidRPr="00D5295B">
        <w:t>]</w:t>
      </w:r>
      <w:commentRangeEnd w:id="1931"/>
      <w:r w:rsidRPr="00D5295B">
        <w:rPr>
          <w:rStyle w:val="CommentReference"/>
          <w:rFonts w:eastAsiaTheme="minorHAnsi" w:cstheme="minorBidi"/>
        </w:rPr>
        <w:commentReference w:id="1931"/>
      </w:r>
    </w:p>
    <w:p w:rsidRPr="00D5295B" w:rsidR="008B3A9A" w:rsidP="007D605C" w:rsidRDefault="008B3A9A" w14:paraId="0EC65AF1" w14:textId="09B17589">
      <w:pPr>
        <w:pStyle w:val="ListParagraph"/>
        <w:numPr>
          <w:ilvl w:val="3"/>
          <w:numId w:val="29"/>
        </w:numPr>
        <w:tabs>
          <w:tab w:val="left" w:pos="2380"/>
          <w:tab w:val="left" w:pos="2381"/>
        </w:tabs>
        <w:ind w:left="720"/>
        <w:jc w:val="both"/>
      </w:pPr>
      <w:r w:rsidRPr="00D5295B">
        <w:t>Develop incentives for assisted living facilities and nursing homes to be constructed in town centers. [CR,</w:t>
      </w:r>
      <w:r w:rsidRPr="00D5295B">
        <w:rPr>
          <w:spacing w:val="-2"/>
        </w:rPr>
        <w:t xml:space="preserve"> </w:t>
      </w:r>
      <w:r w:rsidRPr="00D5295B">
        <w:t>F&amp;B,</w:t>
      </w:r>
      <w:r w:rsidRPr="00D5295B">
        <w:rPr>
          <w:spacing w:val="-1"/>
        </w:rPr>
        <w:t xml:space="preserve"> </w:t>
      </w:r>
      <w:r w:rsidRPr="00D5295B">
        <w:rPr>
          <w:spacing w:val="-4"/>
        </w:rPr>
        <w:t>BOCC</w:t>
      </w:r>
      <w:r w:rsidRPr="00D5295B">
        <w:t>]</w:t>
      </w:r>
    </w:p>
    <w:p w:rsidRPr="00D5295B" w:rsidR="008B3A9A" w:rsidP="00F935F0" w:rsidRDefault="008B3A9A" w14:paraId="6A9B8D84" w14:textId="77777777">
      <w:pPr>
        <w:tabs>
          <w:tab w:val="left" w:pos="2380"/>
          <w:tab w:val="left" w:pos="2381"/>
        </w:tabs>
        <w:jc w:val="both"/>
        <w:rPr>
          <w:b/>
          <w:bCs/>
          <w:color w:val="4F81BD" w:themeColor="accent1"/>
          <w:u w:val="single"/>
        </w:rPr>
      </w:pPr>
    </w:p>
    <w:p w:rsidRPr="00D5295B" w:rsidR="008B3A9A" w:rsidP="00F935F0" w:rsidRDefault="008B3A9A" w14:paraId="6C90E31B" w14:textId="77777777">
      <w:pPr>
        <w:tabs>
          <w:tab w:val="left" w:pos="2380"/>
          <w:tab w:val="left" w:pos="2381"/>
        </w:tabs>
        <w:jc w:val="both"/>
        <w:rPr>
          <w:b/>
          <w:bCs/>
          <w:color w:val="9BBB59" w:themeColor="accent3"/>
          <w:sz w:val="24"/>
          <w:szCs w:val="24"/>
        </w:rPr>
      </w:pPr>
      <w:r w:rsidRPr="00D5295B">
        <w:rPr>
          <w:b/>
          <w:bCs/>
          <w:color w:val="9BBB59" w:themeColor="accent3"/>
          <w:sz w:val="24"/>
          <w:szCs w:val="24"/>
        </w:rPr>
        <w:t xml:space="preserve">Goal 5: Provide health services to the Calvert County community. </w:t>
      </w:r>
    </w:p>
    <w:p w:rsidRPr="00D5295B" w:rsidR="008B3A9A" w:rsidP="00F935F0" w:rsidRDefault="008B3A9A" w14:paraId="0D658111" w14:textId="77777777">
      <w:pPr>
        <w:rPr>
          <w:b/>
          <w:bCs/>
          <w:color w:val="FF9933"/>
        </w:rPr>
      </w:pPr>
    </w:p>
    <w:p w:rsidRPr="00D5295B" w:rsidR="008B3A9A" w:rsidP="00F935F0" w:rsidRDefault="008B3A9A" w14:paraId="0A151F34" w14:textId="77777777">
      <w:pPr>
        <w:rPr>
          <w:b/>
          <w:bCs/>
          <w:color w:val="FF9933"/>
          <w:u w:val="single"/>
        </w:rPr>
      </w:pPr>
      <w:r w:rsidRPr="00D5295B">
        <w:rPr>
          <w:b/>
          <w:bCs/>
          <w:color w:val="FF9933"/>
        </w:rPr>
        <w:t xml:space="preserve">Objective 1: Plan for adequate space for provisions of community services. </w:t>
      </w:r>
    </w:p>
    <w:p w:rsidRPr="00D5295B" w:rsidR="008B3A9A" w:rsidP="007D605C" w:rsidRDefault="008B3A9A" w14:paraId="675ABFF1" w14:textId="77777777">
      <w:pPr>
        <w:pStyle w:val="ListParagraph"/>
        <w:numPr>
          <w:ilvl w:val="3"/>
          <w:numId w:val="30"/>
        </w:numPr>
        <w:tabs>
          <w:tab w:val="left" w:pos="2380"/>
          <w:tab w:val="left" w:pos="2381"/>
        </w:tabs>
        <w:ind w:left="720"/>
        <w:jc w:val="both"/>
      </w:pPr>
      <w:r w:rsidRPr="00D5295B">
        <w:t>Provide sufficient space for the Calvert County Health Department to provide services to the county community. [CR, BOCC]</w:t>
      </w:r>
    </w:p>
    <w:p w:rsidRPr="00D5295B" w:rsidR="00052DFA" w:rsidRDefault="00052DFA" w14:paraId="7835907D" w14:textId="0A88E2BB">
      <w:r w:rsidRPr="00D5295B">
        <w:br w:type="page"/>
      </w:r>
    </w:p>
    <w:p w:rsidRPr="0081225B" w:rsidR="001A2DAC" w:rsidP="0081225B" w:rsidRDefault="001A2DAC" w14:paraId="62E8C371" w14:textId="77777777">
      <w:pPr>
        <w:pStyle w:val="Heading3"/>
        <w:ind w:left="0"/>
        <w:rPr>
          <w:color w:val="1F497D" w:themeColor="text2"/>
        </w:rPr>
      </w:pPr>
      <w:r w:rsidRPr="0081225B">
        <w:rPr>
          <w:color w:val="1F497D" w:themeColor="text2"/>
        </w:rPr>
        <w:t>CHAPTER 8: TRANSPORTATION</w:t>
      </w:r>
    </w:p>
    <w:p w:rsidRPr="00D5295B" w:rsidR="001A2DAC" w:rsidP="0081225B" w:rsidRDefault="001A2DAC" w14:paraId="053F2AA9" w14:textId="77777777">
      <w:pPr>
        <w:pStyle w:val="BodyText"/>
      </w:pPr>
    </w:p>
    <w:p w:rsidRPr="00D5295B" w:rsidR="001A2DAC" w:rsidP="0081225B" w:rsidRDefault="001A2DAC" w14:paraId="0968C8E2" w14:textId="6237798E">
      <w:pPr>
        <w:pStyle w:val="Heading2"/>
        <w:ind w:left="0"/>
        <w:rPr>
          <w:color w:val="000000"/>
        </w:rPr>
      </w:pPr>
      <w:r w:rsidRPr="0081225B">
        <w:rPr>
          <w:color w:val="1F497D" w:themeColor="text2"/>
        </w:rPr>
        <w:t>Calvert</w:t>
      </w:r>
      <w:r w:rsidRPr="0081225B">
        <w:rPr>
          <w:color w:val="1F497D" w:themeColor="text2"/>
          <w:spacing w:val="-3"/>
        </w:rPr>
        <w:t xml:space="preserve"> </w:t>
      </w:r>
      <w:r w:rsidRPr="0081225B">
        <w:rPr>
          <w:color w:val="1F497D" w:themeColor="text2"/>
        </w:rPr>
        <w:t>County</w:t>
      </w:r>
      <w:r w:rsidRPr="0081225B">
        <w:rPr>
          <w:color w:val="1F497D" w:themeColor="text2"/>
          <w:spacing w:val="-2"/>
        </w:rPr>
        <w:t xml:space="preserve"> </w:t>
      </w:r>
      <w:r w:rsidRPr="0081225B">
        <w:rPr>
          <w:color w:val="1F497D" w:themeColor="text2"/>
        </w:rPr>
        <w:t>Comprehensive</w:t>
      </w:r>
      <w:r w:rsidRPr="0081225B">
        <w:rPr>
          <w:color w:val="1F497D" w:themeColor="text2"/>
          <w:spacing w:val="-2"/>
        </w:rPr>
        <w:t xml:space="preserve"> </w:t>
      </w:r>
      <w:r w:rsidRPr="0081225B">
        <w:rPr>
          <w:color w:val="1F497D" w:themeColor="text2"/>
        </w:rPr>
        <w:t>Plan</w:t>
      </w:r>
      <w:r w:rsidRPr="0081225B">
        <w:rPr>
          <w:color w:val="1F497D" w:themeColor="text2"/>
          <w:spacing w:val="-4"/>
        </w:rPr>
        <w:t xml:space="preserve"> </w:t>
      </w:r>
      <w:r w:rsidRPr="0081225B">
        <w:rPr>
          <w:color w:val="1F497D" w:themeColor="text2"/>
          <w:spacing w:val="-2"/>
        </w:rPr>
        <w:t>Vision</w:t>
      </w:r>
    </w:p>
    <w:p w:rsidRPr="00D5295B" w:rsidR="001A2DAC" w:rsidP="0081225B" w:rsidRDefault="001A2DAC" w14:paraId="13EF35AF" w14:textId="77777777">
      <w:pPr>
        <w:pStyle w:val="BodyText"/>
      </w:pPr>
      <w:r w:rsidRPr="00D5295B">
        <w:t>Our</w:t>
      </w:r>
      <w:r w:rsidRPr="00D5295B">
        <w:rPr>
          <w:spacing w:val="-2"/>
        </w:rPr>
        <w:t xml:space="preserve"> </w:t>
      </w:r>
      <w:r w:rsidRPr="00D5295B">
        <w:t>highways</w:t>
      </w:r>
      <w:r w:rsidRPr="00D5295B">
        <w:rPr>
          <w:spacing w:val="-2"/>
        </w:rPr>
        <w:t xml:space="preserve"> </w:t>
      </w:r>
      <w:r w:rsidRPr="00D5295B">
        <w:t>are</w:t>
      </w:r>
      <w:r w:rsidRPr="00D5295B">
        <w:rPr>
          <w:spacing w:val="-2"/>
        </w:rPr>
        <w:t xml:space="preserve"> </w:t>
      </w:r>
      <w:r w:rsidRPr="00D5295B">
        <w:t>safe</w:t>
      </w:r>
      <w:r w:rsidRPr="00D5295B">
        <w:rPr>
          <w:spacing w:val="-4"/>
        </w:rPr>
        <w:t xml:space="preserve"> </w:t>
      </w:r>
      <w:r w:rsidRPr="00D5295B">
        <w:t>with</w:t>
      </w:r>
      <w:r w:rsidRPr="00D5295B">
        <w:rPr>
          <w:spacing w:val="-4"/>
        </w:rPr>
        <w:t xml:space="preserve"> </w:t>
      </w:r>
      <w:r w:rsidRPr="00D5295B">
        <w:t>only</w:t>
      </w:r>
      <w:r w:rsidRPr="00D5295B">
        <w:rPr>
          <w:spacing w:val="-4"/>
        </w:rPr>
        <w:t xml:space="preserve"> </w:t>
      </w:r>
      <w:r w:rsidRPr="00D5295B">
        <w:t>moderate</w:t>
      </w:r>
      <w:r w:rsidRPr="00D5295B">
        <w:rPr>
          <w:spacing w:val="-2"/>
        </w:rPr>
        <w:t xml:space="preserve"> </w:t>
      </w:r>
      <w:r w:rsidRPr="00D5295B">
        <w:t>congestion</w:t>
      </w:r>
      <w:r w:rsidRPr="00D5295B">
        <w:rPr>
          <w:spacing w:val="-6"/>
        </w:rPr>
        <w:t xml:space="preserve"> </w:t>
      </w:r>
      <w:r w:rsidRPr="00D5295B">
        <w:t>and</w:t>
      </w:r>
      <w:r w:rsidRPr="00D5295B">
        <w:rPr>
          <w:spacing w:val="-1"/>
        </w:rPr>
        <w:t xml:space="preserve"> </w:t>
      </w:r>
      <w:r w:rsidRPr="00D5295B">
        <w:t>transit</w:t>
      </w:r>
      <w:r w:rsidRPr="00D5295B">
        <w:rPr>
          <w:spacing w:val="-3"/>
        </w:rPr>
        <w:t xml:space="preserve"> </w:t>
      </w:r>
      <w:r w:rsidRPr="00D5295B">
        <w:t>is</w:t>
      </w:r>
      <w:r w:rsidRPr="00D5295B">
        <w:rPr>
          <w:spacing w:val="-3"/>
        </w:rPr>
        <w:t xml:space="preserve"> </w:t>
      </w:r>
      <w:r w:rsidRPr="00D5295B">
        <w:t>readily</w:t>
      </w:r>
      <w:r w:rsidRPr="00D5295B">
        <w:rPr>
          <w:spacing w:val="-3"/>
        </w:rPr>
        <w:t xml:space="preserve"> </w:t>
      </w:r>
      <w:r w:rsidRPr="00D5295B">
        <w:t>available.</w:t>
      </w:r>
      <w:r w:rsidRPr="00D5295B">
        <w:rPr>
          <w:spacing w:val="-2"/>
        </w:rPr>
        <w:t xml:space="preserve"> </w:t>
      </w:r>
      <w:r w:rsidRPr="00D5295B">
        <w:t>Walking</w:t>
      </w:r>
      <w:r w:rsidRPr="00D5295B">
        <w:rPr>
          <w:spacing w:val="-2"/>
        </w:rPr>
        <w:t xml:space="preserve"> </w:t>
      </w:r>
      <w:r w:rsidRPr="00D5295B">
        <w:t xml:space="preserve">and bicycling are practical alternatives within and in close proximity of </w:t>
      </w:r>
      <w:del w:author="Harris, Tay E." w:date="2024-09-22T20:05:00Z" w:id="1936">
        <w:r w:rsidRPr="00D5295B" w:rsidDel="00E17631">
          <w:delText>T</w:delText>
        </w:r>
      </w:del>
      <w:ins w:author="Harris, Tay E." w:date="2024-09-22T20:05:00Z" w:id="1937">
        <w:r w:rsidRPr="00D5295B">
          <w:t>t</w:t>
        </w:r>
      </w:ins>
      <w:r w:rsidRPr="00D5295B">
        <w:t xml:space="preserve">own </w:t>
      </w:r>
      <w:ins w:author="Harris, Tay E." w:date="2024-09-22T20:05:00Z" w:id="1938">
        <w:r w:rsidRPr="00D5295B">
          <w:t>c</w:t>
        </w:r>
      </w:ins>
      <w:del w:author="Harris, Tay E." w:date="2024-09-22T20:05:00Z" w:id="1939">
        <w:r w:rsidRPr="00D5295B" w:rsidDel="00E17631">
          <w:delText>C</w:delText>
        </w:r>
      </w:del>
      <w:r w:rsidRPr="00D5295B">
        <w:t>enters.</w:t>
      </w:r>
    </w:p>
    <w:p w:rsidRPr="00D5295B" w:rsidR="001A2DAC" w:rsidP="0081225B" w:rsidRDefault="001A2DAC" w14:paraId="5AEB3B29" w14:textId="77777777">
      <w:pPr>
        <w:pStyle w:val="BodyText"/>
        <w:rPr>
          <w:sz w:val="23"/>
        </w:rPr>
      </w:pPr>
    </w:p>
    <w:p w:rsidRPr="0081225B" w:rsidR="001A2DAC" w:rsidP="0081225B" w:rsidRDefault="001A2DAC" w14:paraId="0D4983C4" w14:textId="77777777">
      <w:pPr>
        <w:pStyle w:val="Heading2"/>
        <w:spacing w:before="40"/>
        <w:ind w:left="0"/>
        <w:rPr>
          <w:color w:val="1F497D" w:themeColor="text2"/>
        </w:rPr>
      </w:pPr>
      <w:r w:rsidRPr="0081225B">
        <w:rPr>
          <w:color w:val="1F497D" w:themeColor="text2"/>
        </w:rPr>
        <w:t>Calvert</w:t>
      </w:r>
      <w:r w:rsidRPr="0081225B">
        <w:rPr>
          <w:color w:val="1F497D" w:themeColor="text2"/>
          <w:spacing w:val="-2"/>
        </w:rPr>
        <w:t xml:space="preserve"> </w:t>
      </w:r>
      <w:r w:rsidRPr="0081225B">
        <w:rPr>
          <w:color w:val="1F497D" w:themeColor="text2"/>
        </w:rPr>
        <w:t>County</w:t>
      </w:r>
      <w:r w:rsidRPr="0081225B">
        <w:rPr>
          <w:color w:val="1F497D" w:themeColor="text2"/>
          <w:spacing w:val="-2"/>
        </w:rPr>
        <w:t xml:space="preserve"> </w:t>
      </w:r>
      <w:r w:rsidRPr="0081225B">
        <w:rPr>
          <w:color w:val="1F497D" w:themeColor="text2"/>
        </w:rPr>
        <w:t>Comprehensive</w:t>
      </w:r>
      <w:r w:rsidRPr="0081225B">
        <w:rPr>
          <w:color w:val="1F497D" w:themeColor="text2"/>
          <w:spacing w:val="-2"/>
        </w:rPr>
        <w:t xml:space="preserve"> </w:t>
      </w:r>
      <w:r w:rsidRPr="0081225B">
        <w:rPr>
          <w:color w:val="1F497D" w:themeColor="text2"/>
        </w:rPr>
        <w:t>Plan</w:t>
      </w:r>
      <w:r w:rsidRPr="0081225B">
        <w:rPr>
          <w:color w:val="1F497D" w:themeColor="text2"/>
          <w:spacing w:val="-4"/>
        </w:rPr>
        <w:t xml:space="preserve"> </w:t>
      </w:r>
      <w:r w:rsidRPr="0081225B">
        <w:rPr>
          <w:color w:val="1F497D" w:themeColor="text2"/>
        </w:rPr>
        <w:t>Goals</w:t>
      </w:r>
      <w:r w:rsidRPr="0081225B">
        <w:rPr>
          <w:color w:val="1F497D" w:themeColor="text2"/>
          <w:spacing w:val="-1"/>
        </w:rPr>
        <w:t xml:space="preserve"> </w:t>
      </w:r>
      <w:r w:rsidRPr="0081225B">
        <w:rPr>
          <w:color w:val="1F497D" w:themeColor="text2"/>
        </w:rPr>
        <w:t>for</w:t>
      </w:r>
      <w:r w:rsidRPr="0081225B">
        <w:rPr>
          <w:color w:val="1F497D" w:themeColor="text2"/>
          <w:spacing w:val="-1"/>
        </w:rPr>
        <w:t xml:space="preserve"> </w:t>
      </w:r>
      <w:r w:rsidRPr="0081225B">
        <w:rPr>
          <w:color w:val="1F497D" w:themeColor="text2"/>
          <w:spacing w:val="-2"/>
        </w:rPr>
        <w:t>Transportation</w:t>
      </w:r>
    </w:p>
    <w:p w:rsidRPr="00D5295B" w:rsidR="001A2DAC" w:rsidP="00FD0694" w:rsidRDefault="001A2DAC" w14:paraId="5850B0F2" w14:textId="77777777">
      <w:pPr>
        <w:pStyle w:val="BodyText"/>
        <w:ind w:left="806" w:hanging="806"/>
      </w:pPr>
      <w:r w:rsidRPr="00D5295B">
        <w:rPr>
          <w:b/>
        </w:rPr>
        <w:t xml:space="preserve">Goal 1: </w:t>
      </w:r>
      <w:r w:rsidRPr="00D5295B">
        <w:t>Provide a safe and reliable transportation system that complements the overall development</w:t>
      </w:r>
      <w:r w:rsidRPr="00D5295B">
        <w:rPr>
          <w:spacing w:val="-4"/>
        </w:rPr>
        <w:t xml:space="preserve"> </w:t>
      </w:r>
      <w:r w:rsidRPr="00D5295B">
        <w:t>of</w:t>
      </w:r>
      <w:r w:rsidRPr="00D5295B">
        <w:rPr>
          <w:spacing w:val="-4"/>
        </w:rPr>
        <w:t xml:space="preserve"> </w:t>
      </w:r>
      <w:r w:rsidRPr="00D5295B">
        <w:t>the</w:t>
      </w:r>
      <w:r w:rsidRPr="00D5295B">
        <w:rPr>
          <w:spacing w:val="-5"/>
        </w:rPr>
        <w:t xml:space="preserve"> </w:t>
      </w:r>
      <w:r w:rsidRPr="00D5295B">
        <w:t>county</w:t>
      </w:r>
      <w:r w:rsidRPr="00D5295B">
        <w:rPr>
          <w:spacing w:val="-5"/>
        </w:rPr>
        <w:t xml:space="preserve"> </w:t>
      </w:r>
      <w:r w:rsidRPr="00D5295B">
        <w:t>and</w:t>
      </w:r>
      <w:r w:rsidRPr="00D5295B">
        <w:rPr>
          <w:spacing w:val="-4"/>
        </w:rPr>
        <w:t xml:space="preserve"> </w:t>
      </w:r>
      <w:r w:rsidRPr="00D5295B">
        <w:t>balances</w:t>
      </w:r>
      <w:r w:rsidRPr="00D5295B">
        <w:rPr>
          <w:spacing w:val="-3"/>
        </w:rPr>
        <w:t xml:space="preserve"> </w:t>
      </w:r>
      <w:r w:rsidRPr="00D5295B">
        <w:t>use</w:t>
      </w:r>
      <w:r w:rsidRPr="00D5295B">
        <w:rPr>
          <w:spacing w:val="-3"/>
        </w:rPr>
        <w:t xml:space="preserve"> </w:t>
      </w:r>
      <w:r w:rsidRPr="00D5295B">
        <w:t>by</w:t>
      </w:r>
      <w:r w:rsidRPr="00D5295B">
        <w:rPr>
          <w:spacing w:val="-5"/>
        </w:rPr>
        <w:t xml:space="preserve"> </w:t>
      </w:r>
      <w:r w:rsidRPr="00D5295B">
        <w:t>pedestrians,</w:t>
      </w:r>
      <w:r w:rsidRPr="00D5295B">
        <w:rPr>
          <w:spacing w:val="-3"/>
        </w:rPr>
        <w:t xml:space="preserve"> </w:t>
      </w:r>
      <w:r w:rsidRPr="00D5295B">
        <w:t>bicyclists,</w:t>
      </w:r>
      <w:r w:rsidRPr="00D5295B">
        <w:rPr>
          <w:spacing w:val="-3"/>
        </w:rPr>
        <w:t xml:space="preserve"> </w:t>
      </w:r>
      <w:r w:rsidRPr="00D5295B">
        <w:t>motorists</w:t>
      </w:r>
      <w:del w:author="Harris, Tay E." w:date="2024-09-22T19:57:00Z" w:id="1940">
        <w:r w:rsidRPr="00D5295B" w:rsidDel="00E17631">
          <w:delText>,</w:delText>
        </w:r>
      </w:del>
      <w:r w:rsidRPr="00D5295B">
        <w:rPr>
          <w:spacing w:val="-3"/>
        </w:rPr>
        <w:t xml:space="preserve"> </w:t>
      </w:r>
      <w:r w:rsidRPr="00D5295B">
        <w:t>and</w:t>
      </w:r>
      <w:r w:rsidRPr="00D5295B">
        <w:rPr>
          <w:spacing w:val="-4"/>
        </w:rPr>
        <w:t xml:space="preserve"> </w:t>
      </w:r>
      <w:r w:rsidRPr="00D5295B">
        <w:t>bus</w:t>
      </w:r>
      <w:r w:rsidRPr="00D5295B">
        <w:rPr>
          <w:spacing w:val="-3"/>
        </w:rPr>
        <w:t xml:space="preserve"> </w:t>
      </w:r>
      <w:r w:rsidRPr="00D5295B">
        <w:t xml:space="preserve">riders. </w:t>
      </w:r>
    </w:p>
    <w:p w:rsidRPr="00D5295B" w:rsidR="001A2DAC" w:rsidP="00FD0694" w:rsidRDefault="001A2DAC" w14:paraId="2AA11D57" w14:textId="77777777">
      <w:pPr>
        <w:pStyle w:val="BodyText"/>
        <w:ind w:left="806" w:hanging="806"/>
      </w:pPr>
      <w:r w:rsidRPr="00D5295B">
        <w:rPr>
          <w:b/>
        </w:rPr>
        <w:t xml:space="preserve">Goal 2: </w:t>
      </w:r>
      <w:r w:rsidRPr="00D5295B">
        <w:t>Maintain MD 2, MD 4, MD 2/4</w:t>
      </w:r>
      <w:del w:author="Harris, Tay E." w:date="2024-09-22T19:57:00Z" w:id="1941">
        <w:r w:rsidRPr="00D5295B" w:rsidDel="00E17631">
          <w:delText>,</w:delText>
        </w:r>
      </w:del>
      <w:r w:rsidRPr="00D5295B">
        <w:t xml:space="preserve"> and MD 231 as the main transportation corridors, providing for safe and efficient travel.</w:t>
      </w:r>
    </w:p>
    <w:p w:rsidRPr="00D5295B" w:rsidR="001A2DAC" w:rsidP="00FD0694" w:rsidRDefault="001A2DAC" w14:paraId="01EF5BE4" w14:textId="77777777">
      <w:pPr>
        <w:pStyle w:val="BodyText"/>
        <w:ind w:left="806" w:hanging="806"/>
      </w:pPr>
      <w:r w:rsidRPr="00D5295B">
        <w:rPr>
          <w:b/>
        </w:rPr>
        <w:t>Goal</w:t>
      </w:r>
      <w:r w:rsidRPr="00D5295B">
        <w:rPr>
          <w:b/>
          <w:spacing w:val="-3"/>
        </w:rPr>
        <w:t xml:space="preserve"> </w:t>
      </w:r>
      <w:r w:rsidRPr="00D5295B">
        <w:rPr>
          <w:b/>
        </w:rPr>
        <w:t>3:</w:t>
      </w:r>
      <w:r w:rsidRPr="00D5295B">
        <w:rPr>
          <w:b/>
          <w:spacing w:val="-3"/>
        </w:rPr>
        <w:t xml:space="preserve"> </w:t>
      </w:r>
      <w:r w:rsidRPr="00D5295B">
        <w:t>Maintain</w:t>
      </w:r>
      <w:r w:rsidRPr="00D5295B">
        <w:rPr>
          <w:spacing w:val="-2"/>
        </w:rPr>
        <w:t xml:space="preserve"> </w:t>
      </w:r>
      <w:r w:rsidRPr="00D5295B">
        <w:t>and</w:t>
      </w:r>
      <w:r w:rsidRPr="00D5295B">
        <w:rPr>
          <w:spacing w:val="-2"/>
        </w:rPr>
        <w:t xml:space="preserve"> </w:t>
      </w:r>
      <w:r w:rsidRPr="00D5295B">
        <w:t>improve</w:t>
      </w:r>
      <w:r w:rsidRPr="00D5295B">
        <w:rPr>
          <w:spacing w:val="-2"/>
        </w:rPr>
        <w:t xml:space="preserve"> </w:t>
      </w:r>
      <w:r w:rsidRPr="00D5295B">
        <w:t>the</w:t>
      </w:r>
      <w:r w:rsidRPr="00D5295B">
        <w:rPr>
          <w:spacing w:val="-2"/>
        </w:rPr>
        <w:t xml:space="preserve"> </w:t>
      </w:r>
      <w:r w:rsidRPr="00D5295B">
        <w:t>arterial</w:t>
      </w:r>
      <w:r w:rsidRPr="00D5295B">
        <w:rPr>
          <w:spacing w:val="-2"/>
        </w:rPr>
        <w:t xml:space="preserve"> </w:t>
      </w:r>
      <w:r w:rsidRPr="00D5295B">
        <w:t>and</w:t>
      </w:r>
      <w:r w:rsidRPr="00D5295B">
        <w:rPr>
          <w:spacing w:val="-4"/>
        </w:rPr>
        <w:t xml:space="preserve"> </w:t>
      </w:r>
      <w:r w:rsidRPr="00D5295B">
        <w:t>non-arterial</w:t>
      </w:r>
      <w:r w:rsidRPr="00D5295B">
        <w:rPr>
          <w:spacing w:val="-2"/>
        </w:rPr>
        <w:t xml:space="preserve"> </w:t>
      </w:r>
      <w:r w:rsidRPr="00D5295B">
        <w:t>road</w:t>
      </w:r>
      <w:r w:rsidRPr="00D5295B">
        <w:rPr>
          <w:spacing w:val="-2"/>
        </w:rPr>
        <w:t xml:space="preserve"> </w:t>
      </w:r>
      <w:r w:rsidRPr="00D5295B">
        <w:t>systems</w:t>
      </w:r>
      <w:r w:rsidRPr="00D5295B">
        <w:rPr>
          <w:spacing w:val="-5"/>
        </w:rPr>
        <w:t xml:space="preserve"> </w:t>
      </w:r>
      <w:r w:rsidRPr="00D5295B">
        <w:t>to</w:t>
      </w:r>
      <w:r w:rsidRPr="00D5295B">
        <w:rPr>
          <w:spacing w:val="-2"/>
        </w:rPr>
        <w:t xml:space="preserve"> </w:t>
      </w:r>
      <w:r w:rsidRPr="00D5295B">
        <w:t>provide</w:t>
      </w:r>
      <w:r w:rsidRPr="00D5295B">
        <w:rPr>
          <w:spacing w:val="-2"/>
        </w:rPr>
        <w:t xml:space="preserve"> </w:t>
      </w:r>
      <w:r w:rsidRPr="00D5295B">
        <w:t>for</w:t>
      </w:r>
      <w:r w:rsidRPr="00D5295B">
        <w:rPr>
          <w:spacing w:val="-4"/>
        </w:rPr>
        <w:t xml:space="preserve"> </w:t>
      </w:r>
      <w:r w:rsidRPr="00D5295B">
        <w:t>safe</w:t>
      </w:r>
      <w:r w:rsidRPr="00D5295B">
        <w:rPr>
          <w:spacing w:val="-2"/>
        </w:rPr>
        <w:t xml:space="preserve"> </w:t>
      </w:r>
      <w:r w:rsidRPr="00D5295B">
        <w:t>and efficient travel.</w:t>
      </w:r>
    </w:p>
    <w:p w:rsidRPr="00D5295B" w:rsidR="001A2DAC" w:rsidP="00FD0694" w:rsidRDefault="001A2DAC" w14:paraId="56A4DFAA" w14:textId="77777777">
      <w:pPr>
        <w:pStyle w:val="BodyText"/>
        <w:ind w:left="806" w:hanging="806"/>
      </w:pPr>
      <w:r w:rsidRPr="00D5295B">
        <w:rPr>
          <w:b/>
        </w:rPr>
        <w:t>Goal</w:t>
      </w:r>
      <w:r w:rsidRPr="00D5295B">
        <w:rPr>
          <w:b/>
          <w:spacing w:val="-5"/>
        </w:rPr>
        <w:t xml:space="preserve"> </w:t>
      </w:r>
      <w:r w:rsidRPr="00D5295B">
        <w:rPr>
          <w:b/>
        </w:rPr>
        <w:t>4:</w:t>
      </w:r>
      <w:r w:rsidRPr="00D5295B">
        <w:rPr>
          <w:b/>
          <w:spacing w:val="-2"/>
        </w:rPr>
        <w:t xml:space="preserve"> </w:t>
      </w:r>
      <w:r w:rsidRPr="00D5295B">
        <w:t>Improve</w:t>
      </w:r>
      <w:r w:rsidRPr="00D5295B">
        <w:rPr>
          <w:spacing w:val="-3"/>
        </w:rPr>
        <w:t xml:space="preserve"> </w:t>
      </w:r>
      <w:r w:rsidRPr="00D5295B">
        <w:t>and</w:t>
      </w:r>
      <w:r w:rsidRPr="00D5295B">
        <w:rPr>
          <w:spacing w:val="-3"/>
        </w:rPr>
        <w:t xml:space="preserve"> </w:t>
      </w:r>
      <w:r w:rsidRPr="00D5295B">
        <w:t>expand</w:t>
      </w:r>
      <w:r w:rsidRPr="00D5295B">
        <w:rPr>
          <w:spacing w:val="-2"/>
        </w:rPr>
        <w:t xml:space="preserve"> </w:t>
      </w:r>
      <w:r w:rsidRPr="00D5295B">
        <w:t>existing</w:t>
      </w:r>
      <w:r w:rsidRPr="00D5295B">
        <w:rPr>
          <w:spacing w:val="-6"/>
        </w:rPr>
        <w:t xml:space="preserve"> </w:t>
      </w:r>
      <w:r w:rsidRPr="00D5295B">
        <w:t>transit</w:t>
      </w:r>
      <w:r w:rsidRPr="00D5295B">
        <w:rPr>
          <w:spacing w:val="-4"/>
        </w:rPr>
        <w:t xml:space="preserve"> </w:t>
      </w:r>
      <w:r w:rsidRPr="00D5295B">
        <w:rPr>
          <w:spacing w:val="-2"/>
        </w:rPr>
        <w:t>services.</w:t>
      </w:r>
    </w:p>
    <w:p w:rsidRPr="00D5295B" w:rsidR="001A2DAC" w:rsidP="00FD0694" w:rsidRDefault="001A2DAC" w14:paraId="0E25728D" w14:textId="77777777">
      <w:pPr>
        <w:pStyle w:val="BodyText"/>
        <w:ind w:left="806" w:hanging="806"/>
      </w:pPr>
      <w:r w:rsidRPr="00D5295B">
        <w:rPr>
          <w:b/>
        </w:rPr>
        <w:t>Goal</w:t>
      </w:r>
      <w:r w:rsidRPr="00D5295B">
        <w:rPr>
          <w:b/>
          <w:spacing w:val="-4"/>
        </w:rPr>
        <w:t xml:space="preserve"> </w:t>
      </w:r>
      <w:r w:rsidRPr="00D5295B">
        <w:rPr>
          <w:b/>
        </w:rPr>
        <w:t>5:</w:t>
      </w:r>
      <w:r w:rsidRPr="00D5295B">
        <w:rPr>
          <w:b/>
          <w:spacing w:val="-2"/>
        </w:rPr>
        <w:t xml:space="preserve"> </w:t>
      </w:r>
      <w:r w:rsidRPr="00D5295B">
        <w:t>Promote</w:t>
      </w:r>
      <w:r w:rsidRPr="00D5295B">
        <w:rPr>
          <w:spacing w:val="-5"/>
        </w:rPr>
        <w:t xml:space="preserve"> </w:t>
      </w:r>
      <w:r w:rsidRPr="00D5295B">
        <w:t>transportation</w:t>
      </w:r>
      <w:r w:rsidRPr="00D5295B">
        <w:rPr>
          <w:spacing w:val="-5"/>
        </w:rPr>
        <w:t xml:space="preserve"> </w:t>
      </w:r>
      <w:r w:rsidRPr="00D5295B">
        <w:t>alternatives</w:t>
      </w:r>
      <w:r w:rsidRPr="00D5295B">
        <w:rPr>
          <w:spacing w:val="-3"/>
        </w:rPr>
        <w:t xml:space="preserve"> </w:t>
      </w:r>
      <w:r w:rsidRPr="00D5295B">
        <w:t>such</w:t>
      </w:r>
      <w:r w:rsidRPr="00D5295B">
        <w:rPr>
          <w:spacing w:val="-5"/>
        </w:rPr>
        <w:t xml:space="preserve"> </w:t>
      </w:r>
      <w:r w:rsidRPr="00D5295B">
        <w:t>as</w:t>
      </w:r>
      <w:r w:rsidRPr="00D5295B">
        <w:rPr>
          <w:spacing w:val="-6"/>
        </w:rPr>
        <w:t xml:space="preserve"> </w:t>
      </w:r>
      <w:r w:rsidRPr="00D5295B">
        <w:t>buses,</w:t>
      </w:r>
      <w:r w:rsidRPr="00D5295B">
        <w:rPr>
          <w:spacing w:val="-3"/>
        </w:rPr>
        <w:t xml:space="preserve"> </w:t>
      </w:r>
      <w:r w:rsidRPr="00D5295B">
        <w:t>carpools,</w:t>
      </w:r>
      <w:r w:rsidRPr="00D5295B">
        <w:rPr>
          <w:spacing w:val="-3"/>
        </w:rPr>
        <w:t xml:space="preserve"> </w:t>
      </w:r>
      <w:r w:rsidRPr="00D5295B">
        <w:t>vanpools,</w:t>
      </w:r>
      <w:r w:rsidRPr="00D5295B">
        <w:rPr>
          <w:spacing w:val="-5"/>
        </w:rPr>
        <w:t xml:space="preserve"> </w:t>
      </w:r>
      <w:r w:rsidRPr="00D5295B">
        <w:t>bicycling</w:t>
      </w:r>
      <w:del w:author="Harris, Tay E." w:date="2024-09-22T20:05:00Z" w:id="1942">
        <w:r w:rsidRPr="00D5295B" w:rsidDel="00E17631">
          <w:delText>,</w:delText>
        </w:r>
      </w:del>
      <w:r w:rsidRPr="00D5295B">
        <w:rPr>
          <w:spacing w:val="-3"/>
        </w:rPr>
        <w:t xml:space="preserve"> </w:t>
      </w:r>
      <w:r w:rsidRPr="00D5295B">
        <w:t xml:space="preserve">and </w:t>
      </w:r>
      <w:r w:rsidRPr="00D5295B">
        <w:rPr>
          <w:spacing w:val="-2"/>
        </w:rPr>
        <w:t>walking.</w:t>
      </w:r>
    </w:p>
    <w:p w:rsidRPr="00D5295B" w:rsidR="001A2DAC" w:rsidP="00FD0694" w:rsidRDefault="001A2DAC" w14:paraId="4DA84405" w14:textId="77777777">
      <w:pPr>
        <w:pStyle w:val="BodyText"/>
        <w:ind w:left="806" w:hanging="806"/>
        <w:rPr>
          <w:sz w:val="18"/>
        </w:rPr>
      </w:pPr>
      <w:r w:rsidRPr="00D5295B">
        <w:rPr>
          <w:b/>
        </w:rPr>
        <w:t>Goal</w:t>
      </w:r>
      <w:r w:rsidRPr="00D5295B">
        <w:rPr>
          <w:b/>
          <w:spacing w:val="-4"/>
        </w:rPr>
        <w:t xml:space="preserve"> </w:t>
      </w:r>
      <w:r w:rsidRPr="00D5295B">
        <w:rPr>
          <w:b/>
        </w:rPr>
        <w:t>6:</w:t>
      </w:r>
      <w:r w:rsidRPr="00D5295B">
        <w:rPr>
          <w:b/>
          <w:spacing w:val="-2"/>
        </w:rPr>
        <w:t xml:space="preserve"> </w:t>
      </w:r>
      <w:r w:rsidRPr="00D5295B">
        <w:t>Continue</w:t>
      </w:r>
      <w:r w:rsidRPr="00D5295B">
        <w:rPr>
          <w:spacing w:val="-3"/>
        </w:rPr>
        <w:t xml:space="preserve"> </w:t>
      </w:r>
      <w:r w:rsidRPr="00D5295B">
        <w:t>a</w:t>
      </w:r>
      <w:r w:rsidRPr="00D5295B">
        <w:rPr>
          <w:spacing w:val="-5"/>
        </w:rPr>
        <w:t xml:space="preserve"> </w:t>
      </w:r>
      <w:r w:rsidRPr="00D5295B">
        <w:t>countywide</w:t>
      </w:r>
      <w:r w:rsidRPr="00D5295B">
        <w:rPr>
          <w:spacing w:val="-2"/>
        </w:rPr>
        <w:t xml:space="preserve"> </w:t>
      </w:r>
      <w:r w:rsidRPr="00D5295B">
        <w:t>transportation</w:t>
      </w:r>
      <w:r w:rsidRPr="00D5295B">
        <w:rPr>
          <w:spacing w:val="-5"/>
        </w:rPr>
        <w:t xml:space="preserve"> </w:t>
      </w:r>
      <w:r w:rsidRPr="00D5295B">
        <w:t>planning</w:t>
      </w:r>
      <w:r w:rsidRPr="00D5295B">
        <w:rPr>
          <w:spacing w:val="-3"/>
        </w:rPr>
        <w:t xml:space="preserve"> </w:t>
      </w:r>
      <w:r w:rsidRPr="00D5295B">
        <w:t>program</w:t>
      </w:r>
      <w:r w:rsidRPr="00D5295B">
        <w:rPr>
          <w:spacing w:val="-5"/>
        </w:rPr>
        <w:t xml:space="preserve"> </w:t>
      </w:r>
      <w:r w:rsidRPr="00D5295B">
        <w:t>that</w:t>
      </w:r>
      <w:r w:rsidRPr="00D5295B">
        <w:rPr>
          <w:spacing w:val="-4"/>
        </w:rPr>
        <w:t xml:space="preserve"> </w:t>
      </w:r>
      <w:r w:rsidRPr="00D5295B">
        <w:t>is</w:t>
      </w:r>
      <w:r w:rsidRPr="00D5295B">
        <w:rPr>
          <w:spacing w:val="-4"/>
        </w:rPr>
        <w:t xml:space="preserve"> </w:t>
      </w:r>
      <w:r w:rsidRPr="00D5295B">
        <w:t>integrated</w:t>
      </w:r>
      <w:r w:rsidRPr="00D5295B">
        <w:rPr>
          <w:spacing w:val="-2"/>
        </w:rPr>
        <w:t xml:space="preserve"> </w:t>
      </w:r>
      <w:r w:rsidRPr="00D5295B">
        <w:t>with</w:t>
      </w:r>
      <w:r w:rsidRPr="00D5295B">
        <w:rPr>
          <w:spacing w:val="-5"/>
        </w:rPr>
        <w:t xml:space="preserve"> </w:t>
      </w:r>
      <w:r w:rsidRPr="00D5295B">
        <w:t>state</w:t>
      </w:r>
      <w:r w:rsidRPr="00D5295B">
        <w:rPr>
          <w:spacing w:val="-3"/>
        </w:rPr>
        <w:t xml:space="preserve"> </w:t>
      </w:r>
      <w:r w:rsidRPr="00D5295B">
        <w:t>and regional planning programs</w:t>
      </w:r>
      <w:r w:rsidRPr="00D5295B">
        <w:rPr>
          <w:sz w:val="18"/>
        </w:rPr>
        <w:t>.</w:t>
      </w:r>
    </w:p>
    <w:p w:rsidRPr="00D5295B" w:rsidR="001A2DAC" w:rsidP="00FD0694" w:rsidRDefault="001A2DAC" w14:paraId="7F9091D1" w14:textId="77777777">
      <w:pPr>
        <w:pStyle w:val="BodyText"/>
      </w:pPr>
    </w:p>
    <w:p w:rsidRPr="00505586" w:rsidR="001A2DAC" w:rsidP="00505586" w:rsidRDefault="001A2DAC" w14:paraId="1596ECED" w14:textId="53B91CBE">
      <w:pPr>
        <w:pStyle w:val="Heading3"/>
        <w:ind w:left="0"/>
        <w:rPr>
          <w:color w:val="1F497D" w:themeColor="text2"/>
        </w:rPr>
      </w:pPr>
      <w:r w:rsidRPr="00505586">
        <w:rPr>
          <w:color w:val="1F497D" w:themeColor="text2"/>
        </w:rPr>
        <w:t>Background</w:t>
      </w:r>
    </w:p>
    <w:p w:rsidRPr="0081225B" w:rsidR="001A2DAC" w:rsidP="0081225B" w:rsidRDefault="001A2DAC" w14:paraId="5A0C0F72" w14:textId="77777777">
      <w:pPr>
        <w:pStyle w:val="BodyText"/>
        <w:rPr>
          <w:b/>
          <w:bCs/>
          <w:color w:val="9BBB59" w:themeColor="accent3"/>
          <w:sz w:val="24"/>
          <w:szCs w:val="24"/>
        </w:rPr>
      </w:pPr>
      <w:r w:rsidRPr="0081225B">
        <w:rPr>
          <w:b/>
          <w:bCs/>
          <w:color w:val="9BBB59" w:themeColor="accent3"/>
          <w:sz w:val="24"/>
          <w:szCs w:val="24"/>
        </w:rPr>
        <w:t>Traffic Congestion Concerns</w:t>
      </w:r>
    </w:p>
    <w:p w:rsidRPr="00D5295B" w:rsidR="001A2DAC" w:rsidP="0081225B" w:rsidRDefault="001A2DAC" w14:paraId="1BB96FF8" w14:textId="77777777">
      <w:pPr>
        <w:pStyle w:val="BodyText"/>
        <w:rPr>
          <w:ins w:author="Harris, Tay E." w:date="2024-12-05T14:53:00Z" w:id="1943"/>
        </w:rPr>
      </w:pPr>
      <w:r w:rsidRPr="00D5295B">
        <w:t xml:space="preserve">The public has consistently ranked traffic congestion as one of its foremost concerns during the development of the Prince Frederick Town Center Master Plan. Transportation concerns in </w:t>
      </w:r>
      <w:ins w:author="Harris, Tay E." w:date="2024-12-05T14:52:00Z" w:id="1944">
        <w:r w:rsidRPr="00D5295B">
          <w:t xml:space="preserve">the </w:t>
        </w:r>
      </w:ins>
      <w:r w:rsidRPr="00D5295B">
        <w:t>Prince Frederick</w:t>
      </w:r>
      <w:ins w:author="Harris, Tay E." w:date="2024-12-05T14:52:00Z" w:id="1945">
        <w:r w:rsidRPr="00D5295B">
          <w:t xml:space="preserve"> Town Center</w:t>
        </w:r>
      </w:ins>
      <w:r w:rsidRPr="00D5295B">
        <w:t xml:space="preserve"> range from the lack of sidewalks for some neighborhood walking trips to traffic congestion affecting more than 40,000 vehicle trips per day on MD 2/4.</w:t>
      </w:r>
    </w:p>
    <w:p w:rsidRPr="00D5295B" w:rsidR="001A2DAC" w:rsidDel="00706E06" w:rsidP="0081225B" w:rsidRDefault="001A2DAC" w14:paraId="3409319F" w14:textId="77777777">
      <w:pPr>
        <w:pStyle w:val="BodyText"/>
        <w:rPr>
          <w:del w:author="Harris, Tay E." w:date="2024-12-05T21:44:00Z" w:id="1946"/>
        </w:rPr>
      </w:pPr>
      <w:commentRangeStart w:id="1947"/>
    </w:p>
    <w:p w:rsidRPr="00D5295B" w:rsidR="001A2DAC" w:rsidP="0081225B" w:rsidRDefault="001A2DAC" w14:paraId="5FC160E6" w14:textId="60D18EBD">
      <w:pPr>
        <w:pStyle w:val="BodyText"/>
        <w:rPr>
          <w:ins w:author="Harris, Tay E." w:date="2024-12-04T14:12:00Z" w:id="1498313260"/>
        </w:rPr>
      </w:pPr>
      <w:ins w:author="Harris, Tay E." w:date="2024-12-05T12:27:00Z" w:id="5792098">
        <w:r w:rsidR="001A2DAC">
          <w:t>MD 2/4 and MD 231 (Hallowing Point Road) are main road</w:t>
        </w:r>
      </w:ins>
      <w:ins w:author="Lockwood, Kathleen M." w:date="2025-01-14T19:29:28.485Z" w:id="760129984">
        <w:r w:rsidR="07441F5B">
          <w:t>s</w:t>
        </w:r>
      </w:ins>
      <w:ins w:author="Harris, Tay E." w:date="2024-12-05T12:27:00Z" w:id="1356804870">
        <w:r w:rsidR="001A2DAC">
          <w:t xml:space="preserve"> in the Town Center, providing residents access to locations throughout the county and to surrounding counties. These roads are state-owned and maintained roads; therefore, the county is reliant upon that </w:t>
        </w:r>
      </w:ins>
      <w:ins w:author="Lockwood, Kathleen M." w:date="2025-01-14T19:30:27.006Z" w:id="780507961">
        <w:r w:rsidR="042B9A00">
          <w:t xml:space="preserve">for </w:t>
        </w:r>
      </w:ins>
      <w:ins w:author="Harris, Tay E." w:date="2024-12-05T12:27:00Z" w:id="814422890">
        <w:r w:rsidR="001A2DAC">
          <w:t xml:space="preserve">state </w:t>
        </w:r>
        <w:del w:author="Lockwood, Kathleen M." w:date="2025-01-14T19:30:22.115Z" w:id="801418074">
          <w:r w:rsidDel="001A2DAC">
            <w:delText>for</w:delText>
          </w:r>
        </w:del>
        <w:r w:rsidR="001A2DAC">
          <w:t xml:space="preserve"> improvements and maintenance of these roads.</w:t>
        </w:r>
      </w:ins>
      <w:r w:rsidR="001A2DAC">
        <w:rPr/>
        <w:t xml:space="preserve"> </w:t>
      </w:r>
      <w:del w:author="Harris, Tay E." w:date="2024-12-04T13:24:00Z" w:id="73111776">
        <w:r w:rsidDel="001A2DAC">
          <w:delText>Per standards used by transportation agencies in Maryland and beyond, 2020 congestion levels are acceptable in most locations in and around Prince Frederick, yet public sentiment considers traffic congestion an ongoing threat to quality of life. MDOT SHA considers Level of Service “D” to be acceptable when evaluating potential improvements Article 7.105(c)(2) of the County Zoning Ordinance requires to be determined “adequate” by the Planning Commission, the County road(s) must maintain a level “C” service rating, after full development of this and all other existing and proposed residential developments and subdivisions within the study area. The County intersections must maintain a level “C” service rating except for Town Centers where a level “D” service rating will be acceptable. State roads and intersections must maintain a minimum level “D” service rating, after full development of this and all other existing and proposed subdivisions and residential development within the study area.</w:delText>
        </w:r>
      </w:del>
      <w:commentRangeEnd w:id="1947"/>
      <w:r>
        <w:rPr>
          <w:rStyle w:val="CommentReference"/>
        </w:rPr>
        <w:commentReference w:id="1947"/>
      </w:r>
      <w:r w:rsidR="001A2DAC">
        <w:rPr/>
        <w:t xml:space="preserve"> </w:t>
      </w:r>
    </w:p>
    <w:p w:rsidRPr="00D5295B" w:rsidR="001A2DAC" w:rsidP="0081225B" w:rsidRDefault="001A2DAC" w14:paraId="18AF43FB" w14:textId="77777777">
      <w:pPr>
        <w:pStyle w:val="BodyText"/>
        <w:rPr>
          <w:ins w:author="Harris, Tay E." w:date="2024-12-04T14:12:00Z" w:id="1951"/>
        </w:rPr>
      </w:pPr>
    </w:p>
    <w:p w:rsidRPr="00D5295B" w:rsidR="001A2DAC" w:rsidP="0081225B" w:rsidRDefault="001A2DAC" w14:paraId="16CFA14B" w14:textId="6836F53C">
      <w:pPr>
        <w:pStyle w:val="BodyText"/>
      </w:pPr>
      <w:r w:rsidRPr="00D5295B">
        <w:t>Recognizing this tension, the transportation chapter of Prince Frederick Town Center Master Plan identifies areas of concern that can be addressed through local, state</w:t>
      </w:r>
      <w:del w:author="Harris, Tay E." w:date="2024-09-22T20:11:00Z" w:id="1952">
        <w:r w:rsidRPr="00D5295B" w:rsidDel="006711A5">
          <w:delText>,</w:delText>
        </w:r>
      </w:del>
      <w:r w:rsidRPr="00D5295B">
        <w:t xml:space="preserve"> and private actions and investments in advance of or in concert with proposed development. Additional tension arises from certain policy and investment choices that may have a greater benefit to commuters traveling through Prince Frederick MD 2/4 than to residents of the Prince Frederick area. This chapter seeks to address both concerns, but where a choice between the two is necessary, makes the strategic choice toward improving local circulation and mobility.</w:t>
      </w:r>
    </w:p>
    <w:p w:rsidRPr="00D5295B" w:rsidR="001A2DAC" w:rsidP="001A2DAC" w:rsidRDefault="001A2DAC" w14:paraId="46D6481E" w14:textId="77777777">
      <w:pPr>
        <w:pStyle w:val="BodyText"/>
        <w:rPr>
          <w:b/>
          <w:bCs/>
          <w:color w:val="1F497D" w:themeColor="text2"/>
          <w:sz w:val="28"/>
          <w:szCs w:val="28"/>
        </w:rPr>
      </w:pPr>
    </w:p>
    <w:p w:rsidRPr="00FD0694" w:rsidR="001A2DAC" w:rsidP="00FD0694" w:rsidRDefault="001A2DAC" w14:paraId="366B7B0F" w14:textId="26C74CB3">
      <w:pPr>
        <w:pStyle w:val="Heading3"/>
        <w:ind w:left="0"/>
        <w:rPr>
          <w:color w:val="1F497D" w:themeColor="text2"/>
        </w:rPr>
      </w:pPr>
      <w:r w:rsidRPr="00FD0694">
        <w:rPr>
          <w:color w:val="1F497D" w:themeColor="text2"/>
        </w:rPr>
        <w:t xml:space="preserve">Managing Traffic Congestion and Safety </w:t>
      </w:r>
    </w:p>
    <w:p w:rsidRPr="00D5295B" w:rsidR="001A2DAC" w:rsidP="00FD0694" w:rsidRDefault="001A2DAC" w14:paraId="545CCCDC" w14:textId="4B6C3F68">
      <w:pPr>
        <w:pStyle w:val="BodyText"/>
      </w:pPr>
      <w:r w:rsidRPr="00D5295B">
        <w:t xml:space="preserve">The construction of new roads or widening of existing roads to add roadway capacity is very costly. </w:t>
      </w:r>
      <w:commentRangeStart w:id="1953"/>
      <w:del w:author="Harris, Tay E." w:date="2024-12-05T12:37:00Z" w:id="1954">
        <w:r w:rsidRPr="00D5295B" w:rsidDel="00B73F9A">
          <w:delText xml:space="preserve">It has never been the policy of the county to require developers to fully bear the cost of new roadway projects, nor is it feasible to do so given the scale and timing of development projects which occur in the area. This plan recommends a new policy approach to address traffic impact studies, which would achieve a more equitable, predictable, and timely means to achieve the county’s adequate public facilities requirements. </w:delText>
        </w:r>
      </w:del>
      <w:commentRangeEnd w:id="1953"/>
      <w:r w:rsidRPr="00D5295B">
        <w:rPr>
          <w:rStyle w:val="CommentReference"/>
        </w:rPr>
        <w:commentReference w:id="1953"/>
      </w:r>
      <w:r w:rsidRPr="00D5295B">
        <w:t>The construction of new roads or widening of existing roads to add roadway capacity also competes for resources with the county’s obligations to maintain roads and bridges in a good state of repair</w:t>
      </w:r>
      <w:del w:author="Harris, Tay E." w:date="2024-10-17T14:49:00Z" w:id="1955">
        <w:r w:rsidRPr="00D5295B" w:rsidDel="00374187">
          <w:delText>,</w:delText>
        </w:r>
      </w:del>
      <w:r w:rsidRPr="00D5295B">
        <w:t xml:space="preserve"> and to ensure that roads are safe for travelers in all modes of transportation. New investments in road capacity must be weighed against these goals which are spelled out in the Calvert County Transportation Plan. </w:t>
      </w:r>
    </w:p>
    <w:p w:rsidRPr="00D5295B" w:rsidR="001A2DAC" w:rsidP="00FD0694" w:rsidRDefault="001A2DAC" w14:paraId="072BE8AB" w14:textId="77777777">
      <w:pPr>
        <w:pStyle w:val="BodyText"/>
      </w:pPr>
    </w:p>
    <w:p w:rsidRPr="00D5295B" w:rsidR="001A2DAC" w:rsidDel="00DD54DE" w:rsidP="00FD0694" w:rsidRDefault="001A2DAC" w14:paraId="3A89AC4E" w14:textId="373780BC">
      <w:pPr>
        <w:pStyle w:val="BodyText"/>
        <w:rPr>
          <w:del w:author="Harris, Tay E." w:date="2024-12-05T16:18:00Z" w:id="1956"/>
        </w:rPr>
      </w:pPr>
      <w:r w:rsidRPr="00D5295B">
        <w:t>There is also a strong desire to improve conditions for walking and bicycling in Prince Frederick as well as to encourage the use of public transit in the area.</w:t>
      </w:r>
      <w:del w:author="Harris, Tay E." w:date="2024-12-05T16:17:00Z" w:id="1957">
        <w:r w:rsidRPr="00D5295B" w:rsidDel="00DD54DE">
          <w:delText>; however, the public also recognizes that such improvements are not intended nor are or likely to reduce traffic congestion. Rather, providing improved bike and pedestrian facilities is an enhancement to the quality of life for residents for recreational purposes and may be used for some short local trips.</w:delText>
        </w:r>
      </w:del>
      <w:r w:rsidRPr="00D5295B">
        <w:t xml:space="preserve"> </w:t>
      </w:r>
      <w:commentRangeStart w:id="1958"/>
      <w:ins w:author="Harris, Tay E." w:date="2025-01-09T14:31:00Z" w:id="1959">
        <w:r w:rsidR="002C2B39">
          <w:t xml:space="preserve">This </w:t>
        </w:r>
      </w:ins>
      <w:ins w:author="Harris, Tay E." w:date="2025-01-10T09:39:00Z" w:id="1960">
        <w:r w:rsidR="008160B9">
          <w:t>m</w:t>
        </w:r>
      </w:ins>
      <w:ins w:author="Harris, Tay E." w:date="2025-01-09T14:31:00Z" w:id="1961">
        <w:r w:rsidR="002C2B39">
          <w:t xml:space="preserve">aster </w:t>
        </w:r>
      </w:ins>
      <w:ins w:author="Harris, Tay E." w:date="2025-01-10T09:39:00Z" w:id="1962">
        <w:r w:rsidR="008160B9">
          <w:t>p</w:t>
        </w:r>
      </w:ins>
      <w:ins w:author="Harris, Tay E." w:date="2025-01-09T14:31:00Z" w:id="1963">
        <w:r w:rsidR="002C2B39">
          <w:t>lan</w:t>
        </w:r>
      </w:ins>
      <w:ins w:author="Harris, Tay E." w:date="2024-12-05T15:28:00Z" w:id="1964">
        <w:r w:rsidRPr="00D5295B">
          <w:t xml:space="preserve"> </w:t>
        </w:r>
      </w:ins>
      <w:ins w:author="Harris, Tay E." w:date="2024-12-05T16:07:00Z" w:id="1965">
        <w:r w:rsidRPr="00D5295B">
          <w:t xml:space="preserve">recommends updating the county’s Road and Development Ordinance and </w:t>
        </w:r>
      </w:ins>
      <w:ins w:author="Harris, Tay E." w:date="2024-12-05T12:38:00Z" w:id="1966">
        <w:r w:rsidRPr="00D5295B">
          <w:t xml:space="preserve">incrementally </w:t>
        </w:r>
      </w:ins>
      <w:ins w:author="Harris, Tay E." w:date="2024-12-05T16:09:00Z" w:id="1967">
        <w:r w:rsidRPr="00D5295B">
          <w:t xml:space="preserve">establishing </w:t>
        </w:r>
      </w:ins>
      <w:ins w:author="Cosgrove, John A. Jr." w:date="2024-10-23T08:04:00Z" w:id="1968">
        <w:r w:rsidRPr="00D5295B">
          <w:t xml:space="preserve">a network of bicycle and pedestrian </w:t>
        </w:r>
      </w:ins>
      <w:ins w:author="Harris, Tay E." w:date="2024-12-05T15:46:00Z" w:id="1969">
        <w:r w:rsidRPr="00D5295B">
          <w:t>paths</w:t>
        </w:r>
      </w:ins>
      <w:ins w:author="Cosgrove, John A. Jr." w:date="2024-10-23T08:04:00Z" w:id="1970">
        <w:r w:rsidRPr="00D5295B">
          <w:t xml:space="preserve"> and improving sidewalks</w:t>
        </w:r>
      </w:ins>
      <w:ins w:author="Harris, Tay E." w:date="2024-12-05T16:06:00Z" w:id="1971">
        <w:r w:rsidRPr="00D5295B">
          <w:t xml:space="preserve">. The intent is to </w:t>
        </w:r>
      </w:ins>
      <w:ins w:author="Harris, Tay E." w:date="2024-12-05T16:07:00Z" w:id="1972">
        <w:r w:rsidRPr="00D5295B">
          <w:t xml:space="preserve">enhance safety and comfort of </w:t>
        </w:r>
      </w:ins>
      <w:ins w:author="Harris, Tay E." w:date="2024-12-05T16:12:00Z" w:id="1973">
        <w:r w:rsidRPr="00D5295B">
          <w:t xml:space="preserve">users and </w:t>
        </w:r>
      </w:ins>
      <w:ins w:author="Harris, Tay E." w:date="2024-12-05T16:06:00Z" w:id="1974">
        <w:r w:rsidRPr="00D5295B">
          <w:t xml:space="preserve">offer an alternative means of travel </w:t>
        </w:r>
      </w:ins>
      <w:ins w:author="Cosgrove, John A. Jr." w:date="2024-10-23T08:04:00Z" w:id="1975">
        <w:r w:rsidRPr="00D5295B">
          <w:t>to support walkability and bicycling</w:t>
        </w:r>
      </w:ins>
      <w:ins w:author="Harris, Tay E." w:date="2024-12-05T16:09:00Z" w:id="1976">
        <w:r w:rsidRPr="00D5295B">
          <w:t xml:space="preserve"> fo</w:t>
        </w:r>
      </w:ins>
      <w:ins w:author="Harris, Tay E." w:date="2024-12-05T16:10:00Z" w:id="1977">
        <w:r w:rsidRPr="00D5295B">
          <w:t>r recreation, a healthy lifestyle or means of travel to make short trips or use public trans</w:t>
        </w:r>
      </w:ins>
      <w:ins w:author="Harris, Tay E." w:date="2024-12-05T17:31:00Z" w:id="1978">
        <w:r w:rsidRPr="00D5295B">
          <w:t>it</w:t>
        </w:r>
      </w:ins>
      <w:ins w:author="Harris, Tay E." w:date="2024-12-05T16:12:00Z" w:id="1979">
        <w:r w:rsidRPr="00D5295B">
          <w:t xml:space="preserve">. </w:t>
        </w:r>
      </w:ins>
      <w:del w:author="Harris, Tay E." w:date="2024-12-05T16:18:00Z" w:id="1980">
        <w:r w:rsidRPr="00D5295B" w:rsidDel="00DD54DE">
          <w:delText>The transportation element illustrates a network of bicycle and pedestrian facilities that can be built incrementally and recommends changes to the zoning code and/or road design manual that will help to grow a safe and comfortable bicycle and pedestrian network.</w:delText>
        </w:r>
      </w:del>
      <w:del w:author="Harris, Tay E." w:date="2024-12-05T15:28:00Z" w:id="1981">
        <w:r w:rsidRPr="00D5295B" w:rsidDel="00FC070C">
          <w:delText xml:space="preserve"> </w:delText>
        </w:r>
        <w:commentRangeEnd w:id="1958"/>
        <w:r w:rsidRPr="00D5295B" w:rsidDel="00FC070C">
          <w:rPr>
            <w:rStyle w:val="CommentReference"/>
          </w:rPr>
          <w:commentReference w:id="1958"/>
        </w:r>
      </w:del>
    </w:p>
    <w:p w:rsidRPr="00D5295B" w:rsidR="001A2DAC" w:rsidP="00FD0694" w:rsidRDefault="001A2DAC" w14:paraId="4EA4116A" w14:textId="46238489">
      <w:pPr>
        <w:pStyle w:val="BodyText"/>
      </w:pPr>
    </w:p>
    <w:p w:rsidRPr="00D5295B" w:rsidR="001A2DAC" w:rsidP="00FD0694" w:rsidRDefault="001A2DAC" w14:paraId="4701AACE" w14:textId="77D7B5E2">
      <w:pPr>
        <w:pStyle w:val="BodyText"/>
      </w:pPr>
      <w:r w:rsidRPr="00D5295B">
        <w:t xml:space="preserve">The role of </w:t>
      </w:r>
      <w:ins w:author="Harris, Tay E." w:date="2024-12-05T16:13:00Z" w:id="1982">
        <w:r w:rsidRPr="00D5295B">
          <w:t xml:space="preserve">public </w:t>
        </w:r>
      </w:ins>
      <w:r w:rsidRPr="00D5295B">
        <w:t xml:space="preserve">transit service in the area will continue to be two-fold: commuter-oriented buses to Washington, DC as an alternative to commuting alone; and locally operated services which primarily serve those who do not own or are unable to operate a car. This plan identifies potential improvements to both these service types. </w:t>
      </w:r>
    </w:p>
    <w:p w:rsidRPr="00D5295B" w:rsidR="001A2DAC" w:rsidP="00FD0694" w:rsidRDefault="001A2DAC" w14:paraId="6C5F6471" w14:textId="507B7A8A">
      <w:pPr>
        <w:pStyle w:val="BodyText"/>
        <w:rPr>
          <w:noProof/>
        </w:rPr>
      </w:pPr>
      <w:r w:rsidRPr="00D5295B">
        <w:rPr>
          <w:noProof/>
        </w:rPr>
        <mc:AlternateContent>
          <mc:Choice Requires="wps">
            <w:drawing>
              <wp:anchor distT="0" distB="0" distL="114300" distR="114300" simplePos="0" relativeHeight="251692032" behindDoc="0" locked="0" layoutInCell="1" allowOverlap="1" wp14:anchorId="1F257E29" wp14:editId="1148BC69">
                <wp:simplePos x="0" y="0"/>
                <wp:positionH relativeFrom="margin">
                  <wp:posOffset>-78105</wp:posOffset>
                </wp:positionH>
                <wp:positionV relativeFrom="paragraph">
                  <wp:posOffset>305435</wp:posOffset>
                </wp:positionV>
                <wp:extent cx="6883400" cy="3187700"/>
                <wp:effectExtent l="0" t="0" r="12700" b="12700"/>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0" cy="3187700"/>
                        </a:xfrm>
                        <a:prstGeom prst="rect">
                          <a:avLst/>
                        </a:prstGeom>
                        <a:gradFill>
                          <a:gsLst>
                            <a:gs pos="0">
                              <a:schemeClr val="accent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solidFill>
                            <a:schemeClr val="accent1"/>
                          </a:solidFill>
                        </a:ln>
                      </wps:spPr>
                      <wps:txbx>
                        <w:txbxContent>
                          <w:p w:rsidRPr="00F52D04" w:rsidR="001A2DAC" w:rsidP="001A2DAC" w:rsidRDefault="001A2DAC" w14:paraId="51ECFB96" w14:textId="77777777">
                            <w:pPr>
                              <w:jc w:val="center"/>
                              <w:rPr>
                                <w:b/>
                                <w:bCs/>
                              </w:rPr>
                            </w:pPr>
                            <w:r w:rsidRPr="00F52D04">
                              <w:rPr>
                                <w:b/>
                                <w:bCs/>
                              </w:rPr>
                              <w:t xml:space="preserve">Commuting &amp; Mobility Facts </w:t>
                            </w:r>
                            <w:ins w:author="Harris, Tay E." w:date="2024-12-05T16:25:00Z" w:id="1983">
                              <w:r>
                                <w:rPr>
                                  <w:b/>
                                  <w:bCs/>
                                </w:rPr>
                                <w:t xml:space="preserve">in the </w:t>
                              </w:r>
                            </w:ins>
                            <w:r w:rsidRPr="00F52D04">
                              <w:rPr>
                                <w:b/>
                                <w:bCs/>
                              </w:rPr>
                              <w:t xml:space="preserve">for Prince Frederick </w:t>
                            </w:r>
                            <w:ins w:author="Harris, Tay E." w:date="2024-12-05T16:25:00Z" w:id="1984">
                              <w:r>
                                <w:rPr>
                                  <w:b/>
                                  <w:bCs/>
                                </w:rPr>
                                <w:t xml:space="preserve">Census Designated Place (CDP) </w:t>
                              </w:r>
                            </w:ins>
                            <w:del w:author="Harris, Tay E." w:date="2024-12-05T16:25:00Z" w:id="1985">
                              <w:r w:rsidRPr="00F52D04" w:rsidDel="00C64183">
                                <w:rPr>
                                  <w:b/>
                                  <w:bCs/>
                                </w:rPr>
                                <w:delText>and Calvert County</w:delText>
                              </w:r>
                            </w:del>
                          </w:p>
                          <w:p w:rsidRPr="00F52D04" w:rsidR="001A2DAC" w:rsidP="001A2DAC" w:rsidRDefault="001A2DAC" w14:paraId="0B7C7A0B" w14:textId="77777777">
                            <w:pPr>
                              <w:pStyle w:val="ListParagraph"/>
                              <w:ind w:left="0" w:firstLine="0"/>
                              <w:rPr>
                                <w:sz w:val="16"/>
                                <w:szCs w:val="16"/>
                              </w:rPr>
                            </w:pPr>
                          </w:p>
                          <w:p w:rsidRPr="00F52D04" w:rsidR="001A2DAC" w:rsidP="007B526C" w:rsidRDefault="001A2DAC" w14:paraId="4162B596" w14:textId="77777777">
                            <w:pPr>
                              <w:pStyle w:val="ListParagraph"/>
                              <w:numPr>
                                <w:ilvl w:val="0"/>
                                <w:numId w:val="31"/>
                              </w:numPr>
                              <w:ind w:left="360"/>
                            </w:pPr>
                            <w:r w:rsidRPr="00F52D04">
                              <w:t>More than 9</w:t>
                            </w:r>
                            <w:ins w:author="Harris, Tay E." w:date="2024-12-04T14:27:00Z" w:id="1986">
                              <w:r w:rsidRPr="00F52D04">
                                <w:t>1</w:t>
                              </w:r>
                            </w:ins>
                            <w:del w:author="Harris, Tay E." w:date="2024-12-04T14:26:00Z" w:id="1987">
                              <w:r w:rsidRPr="00F52D04" w:rsidDel="00EF2A9F">
                                <w:delText>0</w:delText>
                              </w:r>
                            </w:del>
                            <w:r w:rsidRPr="00F52D04">
                              <w:t xml:space="preserve">% of </w:t>
                            </w:r>
                            <w:ins w:author="Harris, Tay E." w:date="2024-12-04T14:26:00Z" w:id="1988">
                              <w:r w:rsidRPr="00F52D04">
                                <w:t xml:space="preserve">Prince Frederick CDP </w:t>
                              </w:r>
                            </w:ins>
                            <w:del w:author="Harris, Tay E." w:date="2024-12-04T14:26:00Z" w:id="1989">
                              <w:r w:rsidRPr="00F52D04" w:rsidDel="00EF2A9F">
                                <w:delText xml:space="preserve">county </w:delText>
                              </w:r>
                            </w:del>
                            <w:r w:rsidRPr="00F52D04">
                              <w:t xml:space="preserve">residents commute to work alone in their personal vehicle; fewer than </w:t>
                            </w:r>
                            <w:ins w:author="Harris, Tay E." w:date="2024-12-05T16:25:00Z" w:id="1990">
                              <w:r>
                                <w:t>7</w:t>
                              </w:r>
                            </w:ins>
                            <w:del w:author="Harris, Tay E." w:date="2024-12-04T14:27:00Z" w:id="1991">
                              <w:r w:rsidRPr="00F52D04" w:rsidDel="00EF2A9F">
                                <w:delText>3</w:delText>
                              </w:r>
                            </w:del>
                            <w:r w:rsidRPr="00F52D04">
                              <w:t xml:space="preserve">% </w:t>
                            </w:r>
                            <w:del w:author="Harris, Tay E." w:date="2024-12-05T19:31:00Z" w:id="1992">
                              <w:r w:rsidRPr="00F52D04" w:rsidDel="00B12D15">
                                <w:delText xml:space="preserve">percent </w:delText>
                              </w:r>
                            </w:del>
                            <w:r w:rsidRPr="00F52D04">
                              <w:t>use public transit.</w:t>
                            </w:r>
                          </w:p>
                          <w:p w:rsidRPr="00F52D04" w:rsidR="001A2DAC" w:rsidP="001A2DAC" w:rsidRDefault="001A2DAC" w14:paraId="02DD212D" w14:textId="77777777">
                            <w:pPr>
                              <w:pStyle w:val="ListParagraph"/>
                              <w:ind w:left="0" w:firstLine="0"/>
                              <w:rPr>
                                <w:sz w:val="16"/>
                                <w:szCs w:val="16"/>
                              </w:rPr>
                            </w:pPr>
                          </w:p>
                          <w:p w:rsidRPr="00F52D04" w:rsidR="001A2DAC" w:rsidP="007B526C" w:rsidRDefault="001A2DAC" w14:paraId="784E5B1D" w14:textId="77777777">
                            <w:pPr>
                              <w:pStyle w:val="ListParagraph"/>
                              <w:numPr>
                                <w:ilvl w:val="0"/>
                                <w:numId w:val="31"/>
                              </w:numPr>
                              <w:ind w:left="360"/>
                            </w:pPr>
                            <w:r w:rsidRPr="00F52D04">
                              <w:t xml:space="preserve">The lack of major employers in </w:t>
                            </w:r>
                            <w:ins w:author="Harris, Tay E." w:date="2024-12-04T14:27:00Z" w:id="1993">
                              <w:r w:rsidRPr="00F52D04">
                                <w:t xml:space="preserve">the Prince Frederick Town Center </w:t>
                              </w:r>
                            </w:ins>
                            <w:del w:author="Harris, Tay E." w:date="2024-12-04T14:28:00Z" w:id="1994">
                              <w:r w:rsidRPr="00F52D04" w:rsidDel="00EF2A9F">
                                <w:delText xml:space="preserve">Calvert County </w:delText>
                              </w:r>
                            </w:del>
                            <w:r w:rsidRPr="00F52D04">
                              <w:t xml:space="preserve">results in slightly more than </w:t>
                            </w:r>
                            <w:ins w:author="Harris, Tay E." w:date="2024-12-04T14:27:00Z" w:id="1995">
                              <w:r w:rsidRPr="00F52D04">
                                <w:t>9</w:t>
                              </w:r>
                            </w:ins>
                            <w:del w:author="Harris, Tay E." w:date="2024-12-04T14:27:00Z" w:id="1996">
                              <w:r w:rsidRPr="00F52D04" w:rsidDel="00EF2A9F">
                                <w:delText>6</w:delText>
                              </w:r>
                            </w:del>
                            <w:r w:rsidRPr="00F52D04">
                              <w:t xml:space="preserve">5% of commuting trips destined for locations outside of Calvert County. </w:t>
                            </w:r>
                            <w:del w:author="Harris, Tay E." w:date="2024-12-04T14:28:00Z" w:id="1997">
                              <w:r w:rsidRPr="00F52D04" w:rsidDel="00EF2A9F">
                                <w:delText>Fewer than 10,000 commuting trips are made into Calvert County each day.</w:delText>
                              </w:r>
                            </w:del>
                            <w:r>
                              <w:t xml:space="preserve"> </w:t>
                            </w:r>
                            <w:ins w:author="Harris, Tay E." w:date="2024-12-05T16:24:00Z" w:id="1998">
                              <w:r>
                                <w:t xml:space="preserve">MD 2/4 </w:t>
                              </w:r>
                              <w:r w:rsidRPr="00002F86">
                                <w:t>carries between 38,000 – 42,000 trips on the average weekday</w:t>
                              </w:r>
                              <w:r>
                                <w:t xml:space="preserve"> through the Prince Frederick Town Center.</w:t>
                              </w:r>
                            </w:ins>
                          </w:p>
                          <w:p w:rsidRPr="00F52D04" w:rsidR="001A2DAC" w:rsidP="001A2DAC" w:rsidRDefault="001A2DAC" w14:paraId="710A6856" w14:textId="77777777">
                            <w:pPr>
                              <w:pStyle w:val="ListParagraph"/>
                              <w:ind w:left="0" w:firstLine="0"/>
                              <w:rPr>
                                <w:sz w:val="16"/>
                                <w:szCs w:val="16"/>
                              </w:rPr>
                            </w:pPr>
                          </w:p>
                          <w:p w:rsidRPr="00F52D04" w:rsidR="001A2DAC" w:rsidP="007B526C" w:rsidRDefault="001A2DAC" w14:paraId="3751A54D" w14:textId="77777777">
                            <w:pPr>
                              <w:pStyle w:val="ListParagraph"/>
                              <w:numPr>
                                <w:ilvl w:val="0"/>
                                <w:numId w:val="31"/>
                              </w:numPr>
                              <w:ind w:left="360"/>
                            </w:pPr>
                            <w:r w:rsidRPr="00F52D04">
                              <w:t xml:space="preserve">The Census Bureau estimates that the average commute time for a resident of </w:t>
                            </w:r>
                            <w:ins w:author="Harris, Tay E." w:date="2024-12-04T14:29:00Z" w:id="1999">
                              <w:r w:rsidRPr="00F52D04">
                                <w:t xml:space="preserve">the Prince Frederick CDP </w:t>
                              </w:r>
                            </w:ins>
                            <w:del w:author="Harris, Tay E." w:date="2024-12-04T14:29:00Z" w:id="2000">
                              <w:r w:rsidRPr="00F52D04" w:rsidDel="00EF2A9F">
                                <w:delText xml:space="preserve">Calvert County </w:delText>
                              </w:r>
                            </w:del>
                            <w:r w:rsidRPr="00F52D04">
                              <w:t>is 42 minutes, the second-longest average commute among jurisdictions in Maryland. Maryland has the longest average commute of any state in the nation at 31.8 minutes.</w:t>
                            </w:r>
                          </w:p>
                          <w:p w:rsidRPr="00F52D04" w:rsidR="001A2DAC" w:rsidP="001A2DAC" w:rsidRDefault="001A2DAC" w14:paraId="523F50C4" w14:textId="77777777">
                            <w:pPr>
                              <w:pStyle w:val="ListParagraph"/>
                              <w:ind w:left="0" w:firstLine="0"/>
                              <w:rPr>
                                <w:sz w:val="16"/>
                                <w:szCs w:val="16"/>
                              </w:rPr>
                            </w:pPr>
                          </w:p>
                          <w:p w:rsidRPr="00F52D04" w:rsidR="001A2DAC" w:rsidDel="00581FA3" w:rsidP="007B526C" w:rsidRDefault="001A2DAC" w14:paraId="620A4837" w14:textId="77777777">
                            <w:pPr>
                              <w:pStyle w:val="ListParagraph"/>
                              <w:numPr>
                                <w:ilvl w:val="0"/>
                                <w:numId w:val="31"/>
                              </w:numPr>
                              <w:ind w:left="360"/>
                              <w:rPr>
                                <w:del w:author="Harris, Tay E." w:date="2024-12-04T14:33:00Z" w:id="2001"/>
                              </w:rPr>
                            </w:pPr>
                            <w:del w:author="Harris, Tay E." w:date="2024-12-04T14:33:00Z" w:id="2002">
                              <w:r w:rsidRPr="00F52D04" w:rsidDel="00581FA3">
                                <w:delText>The three county-operated buses which primarily serve Prince Frederick carried approximately 43,000 passengers annually.</w:delText>
                              </w:r>
                            </w:del>
                          </w:p>
                          <w:p w:rsidRPr="00F52D04" w:rsidR="001A2DAC" w:rsidDel="00581FA3" w:rsidP="001A2DAC" w:rsidRDefault="001A2DAC" w14:paraId="3F815E17" w14:textId="77777777">
                            <w:pPr>
                              <w:pStyle w:val="ListParagraph"/>
                              <w:ind w:left="0" w:firstLine="0"/>
                              <w:rPr>
                                <w:del w:author="Harris, Tay E." w:date="2024-12-04T14:33:00Z" w:id="2003"/>
                                <w:sz w:val="16"/>
                                <w:szCs w:val="16"/>
                              </w:rPr>
                            </w:pPr>
                          </w:p>
                          <w:p w:rsidRPr="00F52D04" w:rsidR="001A2DAC" w:rsidP="007B526C" w:rsidRDefault="001A2DAC" w14:paraId="610378B6" w14:textId="77777777">
                            <w:pPr>
                              <w:pStyle w:val="ListParagraph"/>
                              <w:numPr>
                                <w:ilvl w:val="0"/>
                                <w:numId w:val="31"/>
                              </w:numPr>
                              <w:ind w:left="360"/>
                            </w:pPr>
                            <w:del w:author="Harris, Tay E." w:date="2024-12-04T14:29:00Z" w:id="2004">
                              <w:r w:rsidRPr="00F52D04" w:rsidDel="00EF2A9F">
                                <w:delText xml:space="preserve">MDOT </w:delText>
                              </w:r>
                            </w:del>
                            <w:r w:rsidRPr="00F52D04">
                              <w:t xml:space="preserve">MTA’s Commuter Bus provides ten trips daily to and from the Prince Frederick Park and Ride carrying approximately </w:t>
                            </w:r>
                            <w:ins w:author="Harris, Tay E." w:date="2024-12-05T14:56:00Z" w:id="2005">
                              <w:r w:rsidRPr="00F52D04">
                                <w:t>10,93</w:t>
                              </w:r>
                            </w:ins>
                            <w:r w:rsidRPr="00F52D04">
                              <w:t>2</w:t>
                            </w:r>
                            <w:del w:author="Harris, Tay E." w:date="2024-12-05T14:56:00Z" w:id="2006">
                              <w:r w:rsidRPr="00F52D04" w:rsidDel="00910C49">
                                <w:delText>00</w:delText>
                              </w:r>
                            </w:del>
                            <w:r w:rsidRPr="00F52D04">
                              <w:t xml:space="preserve"> riders </w:t>
                            </w:r>
                            <w:ins w:author="Harris, Tay E." w:date="2024-12-05T14:56:00Z" w:id="2007">
                              <w:r w:rsidRPr="00F52D04">
                                <w:t>annually</w:t>
                              </w:r>
                            </w:ins>
                            <w:del w:author="Harris, Tay E." w:date="2024-12-05T14:56:00Z" w:id="2008">
                              <w:r w:rsidRPr="00F52D04" w:rsidDel="00910C49">
                                <w:delText>daily</w:delText>
                              </w:r>
                            </w:del>
                            <w:r w:rsidRPr="00F52D04">
                              <w:t>.</w:t>
                            </w:r>
                            <w:ins w:author="Harris, Tay E." w:date="2024-12-04T14:34:00Z" w:id="2009">
                              <w:r w:rsidRPr="00F52D04">
                                <w:t xml:space="preserve"> </w:t>
                              </w:r>
                            </w:ins>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w14:anchorId="0D371578">
              <v:shape id="Text Box 33" style="position:absolute;margin-left:-6.15pt;margin-top:24.05pt;width:542pt;height:251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68" fillcolor="#4f81bd [3204]" strokecolor="#4f81bd [3204]"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" w14:anchorId="1F257E29">
                <v:fill type="gradient" color2="#cad9eb [980]" colors="0 #4f81bd;48497f #b0c6e1;54395f #b0c6e1;1 #cad9eb" focus="100%"/>
                <v:textbox>
                  <w:txbxContent>
                    <w:p w:rsidRPr="00F52D04" w:rsidR="001A2DAC" w:rsidP="001A2DAC" w:rsidRDefault="001A2DAC" w14:paraId="51D28842" w14:textId="77777777">
                      <w:pPr>
                        <w:jc w:val="center"/>
                        <w:rPr>
                          <w:b/>
                          <w:bCs/>
                        </w:rPr>
                      </w:pPr>
                      <w:r w:rsidRPr="00F52D04">
                        <w:rPr>
                          <w:b/>
                          <w:bCs/>
                        </w:rPr>
                        <w:t xml:space="preserve">Commuting &amp; Mobility Facts </w:t>
                      </w:r>
                      <w:ins w:author="Harris, Tay E." w:date="2024-12-05T16:25:00Z" w:id="2010">
                        <w:r>
                          <w:rPr>
                            <w:b/>
                            <w:bCs/>
                          </w:rPr>
                          <w:t xml:space="preserve">in the </w:t>
                        </w:r>
                      </w:ins>
                      <w:r w:rsidRPr="00F52D04">
                        <w:rPr>
                          <w:b/>
                          <w:bCs/>
                        </w:rPr>
                        <w:t xml:space="preserve">for Prince Frederick </w:t>
                      </w:r>
                      <w:ins w:author="Harris, Tay E." w:date="2024-12-05T16:25:00Z" w:id="2011">
                        <w:r>
                          <w:rPr>
                            <w:b/>
                            <w:bCs/>
                          </w:rPr>
                          <w:t xml:space="preserve">Census Designated Place (CDP) </w:t>
                        </w:r>
                      </w:ins>
                      <w:del w:author="Harris, Tay E." w:date="2024-12-05T16:25:00Z" w:id="2012">
                        <w:r w:rsidRPr="00F52D04" w:rsidDel="00C64183">
                          <w:rPr>
                            <w:b/>
                            <w:bCs/>
                          </w:rPr>
                          <w:delText>and Calvert County</w:delText>
                        </w:r>
                      </w:del>
                    </w:p>
                    <w:p w:rsidRPr="00F52D04" w:rsidR="001A2DAC" w:rsidP="001A2DAC" w:rsidRDefault="001A2DAC" w14:paraId="049F31CB" w14:textId="77777777">
                      <w:pPr>
                        <w:pStyle w:val="ListParagraph"/>
                        <w:ind w:left="0" w:firstLine="0"/>
                        <w:rPr>
                          <w:sz w:val="16"/>
                          <w:szCs w:val="16"/>
                        </w:rPr>
                      </w:pPr>
                    </w:p>
                    <w:p w:rsidRPr="00F52D04" w:rsidR="001A2DAC" w:rsidP="007B526C" w:rsidRDefault="001A2DAC" w14:paraId="2EAB23EA" w14:textId="77777777">
                      <w:pPr>
                        <w:pStyle w:val="ListParagraph"/>
                        <w:numPr>
                          <w:ilvl w:val="0"/>
                          <w:numId w:val="31"/>
                        </w:numPr>
                        <w:ind w:left="360"/>
                      </w:pPr>
                      <w:r w:rsidRPr="00F52D04">
                        <w:t>More than 9</w:t>
                      </w:r>
                      <w:ins w:author="Harris, Tay E." w:date="2024-12-04T14:27:00Z" w:id="2013">
                        <w:r w:rsidRPr="00F52D04">
                          <w:t>1</w:t>
                        </w:r>
                      </w:ins>
                      <w:del w:author="Harris, Tay E." w:date="2024-12-04T14:26:00Z" w:id="2014">
                        <w:r w:rsidRPr="00F52D04" w:rsidDel="00EF2A9F">
                          <w:delText>0</w:delText>
                        </w:r>
                      </w:del>
                      <w:r w:rsidRPr="00F52D04">
                        <w:t xml:space="preserve">% of </w:t>
                      </w:r>
                      <w:ins w:author="Harris, Tay E." w:date="2024-12-04T14:26:00Z" w:id="2015">
                        <w:r w:rsidRPr="00F52D04">
                          <w:t xml:space="preserve">Prince Frederick CDP </w:t>
                        </w:r>
                      </w:ins>
                      <w:del w:author="Harris, Tay E." w:date="2024-12-04T14:26:00Z" w:id="2016">
                        <w:r w:rsidRPr="00F52D04" w:rsidDel="00EF2A9F">
                          <w:delText xml:space="preserve">county </w:delText>
                        </w:r>
                      </w:del>
                      <w:r w:rsidRPr="00F52D04">
                        <w:t xml:space="preserve">residents commute to work alone in their personal vehicle; fewer than </w:t>
                      </w:r>
                      <w:ins w:author="Harris, Tay E." w:date="2024-12-05T16:25:00Z" w:id="2017">
                        <w:r>
                          <w:t>7</w:t>
                        </w:r>
                      </w:ins>
                      <w:del w:author="Harris, Tay E." w:date="2024-12-04T14:27:00Z" w:id="2018">
                        <w:r w:rsidRPr="00F52D04" w:rsidDel="00EF2A9F">
                          <w:delText>3</w:delText>
                        </w:r>
                      </w:del>
                      <w:r w:rsidRPr="00F52D04">
                        <w:t xml:space="preserve">% </w:t>
                      </w:r>
                      <w:del w:author="Harris, Tay E." w:date="2024-12-05T19:31:00Z" w:id="2019">
                        <w:r w:rsidRPr="00F52D04" w:rsidDel="00B12D15">
                          <w:delText xml:space="preserve">percent </w:delText>
                        </w:r>
                      </w:del>
                      <w:r w:rsidRPr="00F52D04">
                        <w:t>use public transit.</w:t>
                      </w:r>
                    </w:p>
                    <w:p w:rsidRPr="00F52D04" w:rsidR="001A2DAC" w:rsidP="001A2DAC" w:rsidRDefault="001A2DAC" w14:paraId="53128261" w14:textId="77777777">
                      <w:pPr>
                        <w:pStyle w:val="ListParagraph"/>
                        <w:ind w:left="0" w:firstLine="0"/>
                        <w:rPr>
                          <w:sz w:val="16"/>
                          <w:szCs w:val="16"/>
                        </w:rPr>
                      </w:pPr>
                    </w:p>
                    <w:p w:rsidRPr="00F52D04" w:rsidR="001A2DAC" w:rsidP="007B526C" w:rsidRDefault="001A2DAC" w14:paraId="02705B79" w14:textId="77777777">
                      <w:pPr>
                        <w:pStyle w:val="ListParagraph"/>
                        <w:numPr>
                          <w:ilvl w:val="0"/>
                          <w:numId w:val="31"/>
                        </w:numPr>
                        <w:ind w:left="360"/>
                      </w:pPr>
                      <w:r w:rsidRPr="00F52D04">
                        <w:t xml:space="preserve">The lack of major employers in </w:t>
                      </w:r>
                      <w:ins w:author="Harris, Tay E." w:date="2024-12-04T14:27:00Z" w:id="2020">
                        <w:r w:rsidRPr="00F52D04">
                          <w:t xml:space="preserve">the Prince Frederick Town Center </w:t>
                        </w:r>
                      </w:ins>
                      <w:del w:author="Harris, Tay E." w:date="2024-12-04T14:28:00Z" w:id="2021">
                        <w:r w:rsidRPr="00F52D04" w:rsidDel="00EF2A9F">
                          <w:delText xml:space="preserve">Calvert County </w:delText>
                        </w:r>
                      </w:del>
                      <w:r w:rsidRPr="00F52D04">
                        <w:t xml:space="preserve">results in slightly more than </w:t>
                      </w:r>
                      <w:ins w:author="Harris, Tay E." w:date="2024-12-04T14:27:00Z" w:id="2022">
                        <w:r w:rsidRPr="00F52D04">
                          <w:t>9</w:t>
                        </w:r>
                      </w:ins>
                      <w:del w:author="Harris, Tay E." w:date="2024-12-04T14:27:00Z" w:id="2023">
                        <w:r w:rsidRPr="00F52D04" w:rsidDel="00EF2A9F">
                          <w:delText>6</w:delText>
                        </w:r>
                      </w:del>
                      <w:r w:rsidRPr="00F52D04">
                        <w:t xml:space="preserve">5% of commuting trips destined for locations outside of Calvert County. </w:t>
                      </w:r>
                      <w:del w:author="Harris, Tay E." w:date="2024-12-04T14:28:00Z" w:id="2024">
                        <w:r w:rsidRPr="00F52D04" w:rsidDel="00EF2A9F">
                          <w:delText>Fewer than 10,000 commuting trips are made into Calvert County each day.</w:delText>
                        </w:r>
                      </w:del>
                      <w:r>
                        <w:t xml:space="preserve"> </w:t>
                      </w:r>
                      <w:ins w:author="Harris, Tay E." w:date="2024-12-05T16:24:00Z" w:id="2025">
                        <w:r>
                          <w:t xml:space="preserve">MD 2/4 </w:t>
                        </w:r>
                        <w:r w:rsidRPr="00002F86">
                          <w:t>carries between 38,000 – 42,000 trips on the average weekday</w:t>
                        </w:r>
                        <w:r>
                          <w:t xml:space="preserve"> through the Prince Frederick Town Center.</w:t>
                        </w:r>
                      </w:ins>
                    </w:p>
                    <w:p w:rsidRPr="00F52D04" w:rsidR="001A2DAC" w:rsidP="001A2DAC" w:rsidRDefault="001A2DAC" w14:paraId="62486C05" w14:textId="77777777">
                      <w:pPr>
                        <w:pStyle w:val="ListParagraph"/>
                        <w:ind w:left="0" w:firstLine="0"/>
                        <w:rPr>
                          <w:sz w:val="16"/>
                          <w:szCs w:val="16"/>
                        </w:rPr>
                      </w:pPr>
                    </w:p>
                    <w:p w:rsidRPr="00F52D04" w:rsidR="001A2DAC" w:rsidP="007B526C" w:rsidRDefault="001A2DAC" w14:paraId="5879CE3A" w14:textId="77777777">
                      <w:pPr>
                        <w:pStyle w:val="ListParagraph"/>
                        <w:numPr>
                          <w:ilvl w:val="0"/>
                          <w:numId w:val="31"/>
                        </w:numPr>
                        <w:ind w:left="360"/>
                      </w:pPr>
                      <w:r w:rsidRPr="00F52D04">
                        <w:t xml:space="preserve">The Census Bureau estimates that the average commute time for a resident of </w:t>
                      </w:r>
                      <w:ins w:author="Harris, Tay E." w:date="2024-12-04T14:29:00Z" w:id="2026">
                        <w:r w:rsidRPr="00F52D04">
                          <w:t xml:space="preserve">the Prince Frederick CDP </w:t>
                        </w:r>
                      </w:ins>
                      <w:del w:author="Harris, Tay E." w:date="2024-12-04T14:29:00Z" w:id="2027">
                        <w:r w:rsidRPr="00F52D04" w:rsidDel="00EF2A9F">
                          <w:delText xml:space="preserve">Calvert County </w:delText>
                        </w:r>
                      </w:del>
                      <w:r w:rsidRPr="00F52D04">
                        <w:t>is 42 minutes, the second-longest average commute among jurisdictions in Maryland. Maryland has the longest average commute of any state in the nation at 31.8 minutes.</w:t>
                      </w:r>
                    </w:p>
                    <w:p w:rsidRPr="00F52D04" w:rsidR="001A2DAC" w:rsidP="001A2DAC" w:rsidRDefault="001A2DAC" w14:paraId="4101652C" w14:textId="77777777">
                      <w:pPr>
                        <w:pStyle w:val="ListParagraph"/>
                        <w:ind w:left="0" w:firstLine="0"/>
                        <w:rPr>
                          <w:sz w:val="16"/>
                          <w:szCs w:val="16"/>
                        </w:rPr>
                      </w:pPr>
                    </w:p>
                    <w:p w:rsidRPr="00F52D04" w:rsidR="001A2DAC" w:rsidDel="00581FA3" w:rsidP="007B526C" w:rsidRDefault="001A2DAC" w14:paraId="7D2AAF52" w14:textId="77777777">
                      <w:pPr>
                        <w:pStyle w:val="ListParagraph"/>
                        <w:numPr>
                          <w:ilvl w:val="0"/>
                          <w:numId w:val="31"/>
                        </w:numPr>
                        <w:ind w:left="360"/>
                        <w:rPr>
                          <w:del w:author="Harris, Tay E." w:date="2024-12-04T14:33:00Z" w:id="2028"/>
                        </w:rPr>
                      </w:pPr>
                      <w:del w:author="Harris, Tay E." w:date="2024-12-04T14:33:00Z" w:id="2029">
                        <w:r w:rsidRPr="00F52D04" w:rsidDel="00581FA3">
                          <w:delText>The three county-operated buses which primarily serve Prince Frederick carried approximately 43,000 passengers annually.</w:delText>
                        </w:r>
                      </w:del>
                    </w:p>
                    <w:p w:rsidRPr="00F52D04" w:rsidR="001A2DAC" w:rsidDel="00581FA3" w:rsidP="001A2DAC" w:rsidRDefault="001A2DAC" w14:paraId="4B99056E" w14:textId="77777777">
                      <w:pPr>
                        <w:pStyle w:val="ListParagraph"/>
                        <w:ind w:left="0" w:firstLine="0"/>
                        <w:rPr>
                          <w:del w:author="Harris, Tay E." w:date="2024-12-04T14:33:00Z" w:id="2030"/>
                          <w:sz w:val="16"/>
                          <w:szCs w:val="16"/>
                        </w:rPr>
                      </w:pPr>
                    </w:p>
                    <w:p w:rsidRPr="00F52D04" w:rsidR="001A2DAC" w:rsidP="007B526C" w:rsidRDefault="001A2DAC" w14:paraId="1C582C00" w14:textId="77777777">
                      <w:pPr>
                        <w:pStyle w:val="ListParagraph"/>
                        <w:numPr>
                          <w:ilvl w:val="0"/>
                          <w:numId w:val="31"/>
                        </w:numPr>
                        <w:ind w:left="360"/>
                      </w:pPr>
                      <w:del w:author="Harris, Tay E." w:date="2024-12-04T14:29:00Z" w:id="2031">
                        <w:r w:rsidRPr="00F52D04" w:rsidDel="00EF2A9F">
                          <w:delText xml:space="preserve">MDOT </w:delText>
                        </w:r>
                      </w:del>
                      <w:r w:rsidRPr="00F52D04">
                        <w:t xml:space="preserve">MTA’s Commuter Bus provides ten trips daily to and from the Prince Frederick Park and Ride carrying approximately </w:t>
                      </w:r>
                      <w:ins w:author="Harris, Tay E." w:date="2024-12-05T14:56:00Z" w:id="2032">
                        <w:r w:rsidRPr="00F52D04">
                          <w:t>10,93</w:t>
                        </w:r>
                      </w:ins>
                      <w:r w:rsidRPr="00F52D04">
                        <w:t>2</w:t>
                      </w:r>
                      <w:del w:author="Harris, Tay E." w:date="2024-12-05T14:56:00Z" w:id="2033">
                        <w:r w:rsidRPr="00F52D04" w:rsidDel="00910C49">
                          <w:delText>00</w:delText>
                        </w:r>
                      </w:del>
                      <w:r w:rsidRPr="00F52D04">
                        <w:t xml:space="preserve"> riders </w:t>
                      </w:r>
                      <w:ins w:author="Harris, Tay E." w:date="2024-12-05T14:56:00Z" w:id="2034">
                        <w:r w:rsidRPr="00F52D04">
                          <w:t>annually</w:t>
                        </w:r>
                      </w:ins>
                      <w:del w:author="Harris, Tay E." w:date="2024-12-05T14:56:00Z" w:id="2035">
                        <w:r w:rsidRPr="00F52D04" w:rsidDel="00910C49">
                          <w:delText>daily</w:delText>
                        </w:r>
                      </w:del>
                      <w:r w:rsidRPr="00F52D04">
                        <w:t>.</w:t>
                      </w:r>
                      <w:ins w:author="Harris, Tay E." w:date="2024-12-04T14:34:00Z" w:id="2036">
                        <w:r w:rsidRPr="00F52D04">
                          <w:t xml:space="preserve"> </w:t>
                        </w:r>
                      </w:ins>
                    </w:p>
                  </w:txbxContent>
                </v:textbox>
                <w10:wrap type="square" anchorx="margin"/>
              </v:shape>
            </w:pict>
          </mc:Fallback>
        </mc:AlternateContent>
      </w:r>
    </w:p>
    <w:p w:rsidRPr="00D5295B" w:rsidR="001A2DAC" w:rsidP="00A4222F" w:rsidRDefault="001A2DAC" w14:paraId="229D3E9C" w14:textId="433DA6F6">
      <w:pPr>
        <w:pStyle w:val="Heading3"/>
        <w:rPr>
          <w:noProof/>
        </w:rPr>
      </w:pPr>
    </w:p>
    <w:p w:rsidRPr="00505586" w:rsidR="001A2DAC" w:rsidP="00505586" w:rsidRDefault="001A2DAC" w14:paraId="1E496CA9" w14:textId="77777777">
      <w:pPr>
        <w:pStyle w:val="Heading3"/>
        <w:ind w:left="0"/>
        <w:rPr>
          <w:color w:val="1F497D" w:themeColor="text2"/>
        </w:rPr>
      </w:pPr>
      <w:r w:rsidRPr="00505586">
        <w:rPr>
          <w:color w:val="1F497D" w:themeColor="text2"/>
        </w:rPr>
        <w:t>The Transportation Network in Prince Frederick</w:t>
      </w:r>
    </w:p>
    <w:p w:rsidRPr="00D5295B" w:rsidR="001A2DAC" w:rsidP="00FD0694" w:rsidRDefault="001A2DAC" w14:paraId="01DA402D" w14:textId="7689036C">
      <w:pPr>
        <w:pStyle w:val="BodyText"/>
        <w:rPr>
          <w:ins w:author="Harris, Tay E." w:date="2024-12-04T14:35:00Z" w:id="421388360"/>
        </w:rPr>
      </w:pPr>
      <w:commentRangeStart w:id="2038"/>
      <w:del w:author="Harris, Tay E." w:date="2024-12-04T14:36:00Z" w:id="1775604248">
        <w:r w:rsidDel="001A2DAC">
          <w:delText xml:space="preserve">Calvert County is a long narrow peninsula bounded by the Patuxent River to the west and the Chesapeake Bay to the east and south. MD 2/4 is the only arterial which runs the full north-south span of the county; at the north end, MD 2/4 branches to Anne Arundel and Prince George’s Counties, respectively. The Thomas Johnson Bridge crosses the Patuxent River to the south into St. Mary’s county; another bridge crosses Patuxent River to and from Charles county on MD 231 leading into Prince Frederick from the west. </w:delText>
        </w:r>
      </w:del>
      <w:ins w:author="Harris, Tay E." w:date="2024-12-04T14:38:00Z" w:id="672827507">
        <w:r w:rsidR="001A2DAC">
          <w:t xml:space="preserve">The Town Center is the county's central hub and a key area for commerce, </w:t>
        </w:r>
        <w:r w:rsidR="001A2DAC">
          <w:t>government</w:t>
        </w:r>
        <w:r w:rsidR="001A2DAC">
          <w:t xml:space="preserve"> and services. </w:t>
        </w:r>
      </w:ins>
      <w:ins w:author="Harris, Tay E." w:date="2024-12-04T14:40:00Z" w:id="780261388">
        <w:r w:rsidR="001A2DAC">
          <w:t xml:space="preserve">MD 2/4 is the </w:t>
        </w:r>
      </w:ins>
      <w:ins w:author="Harris, Tay E." w:date="2024-12-04T14:38:00Z" w:id="802071621">
        <w:r w:rsidR="001A2DAC">
          <w:t xml:space="preserve">main north-south </w:t>
        </w:r>
      </w:ins>
      <w:ins w:author="Harris, Tay E." w:date="2024-12-04T14:46:00Z" w:id="372692693">
        <w:r w:rsidR="001A2DAC">
          <w:t>road</w:t>
        </w:r>
      </w:ins>
      <w:ins w:author="Harris, Tay E." w:date="2024-12-04T14:38:00Z" w:id="277325631">
        <w:r w:rsidR="001A2DAC">
          <w:t xml:space="preserve"> running through </w:t>
        </w:r>
      </w:ins>
      <w:ins w:author="Harris, Tay E." w:date="2024-12-04T14:47:00Z" w:id="842445018">
        <w:r w:rsidR="001A2DAC">
          <w:t>the Town Cen</w:t>
        </w:r>
      </w:ins>
      <w:ins w:author="Harris, Tay E." w:date="2024-12-04T14:48:00Z" w:id="575875833">
        <w:r w:rsidR="001A2DAC">
          <w:t>ter</w:t>
        </w:r>
      </w:ins>
      <w:ins w:author="Harris, Tay E." w:date="2024-12-05T15:31:00Z" w:id="1620012160">
        <w:r w:rsidR="001A2DAC">
          <w:t xml:space="preserve">. </w:t>
        </w:r>
      </w:ins>
      <w:ins w:author="Harris, Tay E." w:date="2024-12-04T14:53:00Z" w:id="1639729287">
        <w:r w:rsidR="001A2DAC">
          <w:t xml:space="preserve">Prince Frederick Boulevard, the Town Center’s west </w:t>
        </w:r>
      </w:ins>
      <w:ins w:author="Harris, Tay E." w:date="2024-12-04T14:54:00Z" w:id="1778087962">
        <w:r w:rsidR="001A2DAC">
          <w:t>side loop road</w:t>
        </w:r>
      </w:ins>
      <w:ins w:author="Harris, Tay E." w:date="2024-12-04T14:56:00Z" w:id="1013469586">
        <w:r w:rsidR="001A2DAC">
          <w:t>, runs parallel to MD 2/4</w:t>
        </w:r>
      </w:ins>
      <w:ins w:author="Harris, Tay E." w:date="2024-12-05T15:31:00Z" w:id="1109366814">
        <w:r w:rsidR="001A2DAC">
          <w:t xml:space="preserve"> is mostly complete</w:t>
        </w:r>
      </w:ins>
      <w:ins w:author="Harris, Tay E." w:date="2024-12-05T15:32:00Z" w:id="1235866882">
        <w:r w:rsidR="001A2DAC">
          <w:t xml:space="preserve"> with a planned segment unfinished due to environmental constraints</w:t>
        </w:r>
      </w:ins>
      <w:ins w:author="Harris, Tay E." w:date="2024-12-05T12:45:00Z" w:id="982369152">
        <w:r w:rsidR="001A2DAC">
          <w:t>.</w:t>
        </w:r>
      </w:ins>
      <w:ins w:author="Harris, Tay E." w:date="2024-12-04T14:56:00Z" w:id="1724419516">
        <w:r w:rsidR="001A2DAC">
          <w:t xml:space="preserve"> </w:t>
        </w:r>
      </w:ins>
      <w:ins w:author="Harris, Tay E." w:date="2024-12-05T15:30:00Z" w:id="792607005">
        <w:r w:rsidR="001A2DAC">
          <w:t>T</w:t>
        </w:r>
      </w:ins>
      <w:ins w:author="Harris, Tay E." w:date="2024-12-04T15:08:00Z" w:id="1267256651">
        <w:r w:rsidR="001A2DAC">
          <w:t>he</w:t>
        </w:r>
      </w:ins>
      <w:ins w:author="Harris, Tay E." w:date="2024-12-04T14:59:00Z" w:id="964676628">
        <w:r w:rsidR="001A2DAC">
          <w:t xml:space="preserve"> </w:t>
        </w:r>
      </w:ins>
      <w:ins w:author="Harris, Tay E." w:date="2024-12-04T14:58:00Z" w:id="1923570143">
        <w:r w:rsidR="001A2DAC">
          <w:t xml:space="preserve">east </w:t>
        </w:r>
      </w:ins>
      <w:ins w:author="Harris, Tay E." w:date="2024-12-04T14:59:00Z" w:id="1098009690">
        <w:r w:rsidR="001A2DAC">
          <w:t>loop road</w:t>
        </w:r>
      </w:ins>
      <w:ins w:author="Harris, Tay E." w:date="2024-12-05T15:31:00Z" w:id="714778358">
        <w:r w:rsidR="001A2DAC">
          <w:t xml:space="preserve"> –</w:t>
        </w:r>
      </w:ins>
      <w:ins w:author="Harris, Tay E." w:date="2024-12-04T15:18:00Z" w:id="945414692">
        <w:r w:rsidR="001A2DAC">
          <w:t xml:space="preserve"> </w:t>
        </w:r>
      </w:ins>
      <w:ins w:author="Harris, Tay E." w:date="2024-10-17T12:08:00Z" w:id="1457005875">
        <w:r w:rsidR="001A2DAC">
          <w:t xml:space="preserve">Main Street, Armory Road, Fairground </w:t>
        </w:r>
        <w:r w:rsidR="001A2DAC">
          <w:t>Road</w:t>
        </w:r>
        <w:r w:rsidR="001A2DAC">
          <w:t xml:space="preserve"> and Fox Run Boulevard</w:t>
        </w:r>
      </w:ins>
      <w:ins w:author="Harris, Tay E." w:date="2024-12-05T15:31:00Z" w:id="828825257">
        <w:r w:rsidR="001A2DAC">
          <w:t xml:space="preserve"> –</w:t>
        </w:r>
      </w:ins>
      <w:r w:rsidRPr="00D5295B" w:rsidR="001A2DAC">
        <w:rPr/>
        <w:t xml:space="preserve"> </w:t>
      </w:r>
      <w:ins w:author="Harris, Tay E." w:date="2024-12-04T14:59:00Z" w:id="984407068">
        <w:r w:rsidR="001A2DAC">
          <w:t xml:space="preserve">is </w:t>
        </w:r>
      </w:ins>
      <w:ins w:author="Harris, Tay E." w:date="2024-12-05T15:03:00Z" w:id="1882890268">
        <w:r w:rsidR="001A2DAC">
          <w:t>60%</w:t>
        </w:r>
      </w:ins>
      <w:ins w:author="Harris, Tay E." w:date="2024-12-05T12:56:00Z" w:id="554805576">
        <w:r w:rsidR="001A2DAC">
          <w:t xml:space="preserve"> </w:t>
        </w:r>
      </w:ins>
      <w:ins w:author="Harris, Tay E." w:date="2024-12-05T15:00:00Z" w:id="1855694001">
        <w:r w:rsidR="001A2DAC">
          <w:t>complete, with the remaining segment of Fox Run Boulevard</w:t>
        </w:r>
      </w:ins>
      <w:ins w:author="Harris, Tay E." w:date="2024-12-05T15:01:00Z" w:id="2044132082">
        <w:r w:rsidR="001A2DAC">
          <w:t xml:space="preserve"> incomplete</w:t>
        </w:r>
      </w:ins>
      <w:ins w:author="Harris, Tay E." w:date="2024-12-04T14:59:00Z" w:id="1244356369">
        <w:r w:rsidR="001A2DAC">
          <w:t xml:space="preserve">. </w:t>
        </w:r>
      </w:ins>
      <w:ins w:author="Harris, Tay E." w:date="2024-12-05T12:51:00Z" w:id="806771137">
        <w:r w:rsidR="001A2DAC">
          <w:t xml:space="preserve">MD 231 </w:t>
        </w:r>
      </w:ins>
      <w:ins w:author="Harris, Tay E." w:date="2024-12-04T18:43:00Z" w:id="1156437304">
        <w:r w:rsidR="001A2DAC">
          <w:t xml:space="preserve">and </w:t>
        </w:r>
      </w:ins>
      <w:ins w:author="Harris, Tay E." w:date="2024-12-05T14:20:00Z" w:id="675203507">
        <w:r w:rsidR="001A2DAC">
          <w:t>MD 402 (</w:t>
        </w:r>
      </w:ins>
      <w:ins w:author="Harris, Tay E." w:date="2024-12-04T14:57:00Z" w:id="969857585">
        <w:r w:rsidR="001A2DAC">
          <w:t>Dares Beach Road</w:t>
        </w:r>
      </w:ins>
      <w:ins w:author="Harris, Tay E." w:date="2024-12-05T14:20:00Z" w:id="588710147">
        <w:r w:rsidR="001A2DAC">
          <w:t>)</w:t>
        </w:r>
      </w:ins>
      <w:ins w:author="Harris, Tay E." w:date="2024-12-05T14:17:00Z" w:id="1885403422">
        <w:r w:rsidR="001A2DAC">
          <w:t xml:space="preserve"> </w:t>
        </w:r>
      </w:ins>
      <w:ins w:author="Harris, Tay E." w:date="2024-12-04T14:57:00Z" w:id="1961566859">
        <w:r w:rsidR="001A2DAC">
          <w:t>run in an east-west direction across the Town Center</w:t>
        </w:r>
      </w:ins>
      <w:ins w:author="Harris, Tay E." w:date="2024-12-05T12:52:00Z" w:id="1503523133">
        <w:r w:rsidR="001A2DAC">
          <w:t xml:space="preserve">. Several </w:t>
        </w:r>
      </w:ins>
      <w:ins w:author="Harris, Tay E." w:date="2024-12-04T15:03:00Z" w:id="310657148">
        <w:r w:rsidR="001A2DAC">
          <w:t>roads pr</w:t>
        </w:r>
      </w:ins>
      <w:ins w:author="Harris, Tay E." w:date="2024-12-04T15:04:00Z" w:id="2105021627">
        <w:r w:rsidR="001A2DAC">
          <w:t xml:space="preserve">ovide access </w:t>
        </w:r>
      </w:ins>
      <w:ins w:author="Harris, Tay E." w:date="2024-12-05T12:51:00Z" w:id="867299829">
        <w:r w:rsidR="001A2DAC">
          <w:t xml:space="preserve">within </w:t>
        </w:r>
      </w:ins>
      <w:ins w:author="Harris, Tay E." w:date="2024-12-04T15:04:00Z" w:id="1989087289">
        <w:r w:rsidR="001A2DAC">
          <w:t>either</w:t>
        </w:r>
      </w:ins>
      <w:ins w:author="Harris, Tay E." w:date="2024-12-04T15:05:00Z" w:id="1597670334">
        <w:r w:rsidR="001A2DAC">
          <w:t xml:space="preserve"> side of the Town Center. </w:t>
        </w:r>
      </w:ins>
      <w:ins w:author="Harris, Tay E." w:date="2024-12-04T15:09:00Z" w:id="22346448">
        <w:r w:rsidR="001A2DAC">
          <w:t xml:space="preserve">On the Town Center’s </w:t>
        </w:r>
      </w:ins>
      <w:ins w:author="Harris, Tay E." w:date="2024-12-04T15:05:00Z" w:id="2111951987">
        <w:r w:rsidR="001A2DAC">
          <w:t>west side</w:t>
        </w:r>
      </w:ins>
      <w:ins w:author="Harris, Tay E." w:date="2024-12-05T15:01:00Z" w:id="459270909">
        <w:r w:rsidR="001A2DAC">
          <w:t>,</w:t>
        </w:r>
      </w:ins>
      <w:ins w:author="Harris, Tay E." w:date="2024-12-05T12:53:00Z" w:id="1990990010">
        <w:r w:rsidR="001A2DAC">
          <w:t xml:space="preserve"> these roads are</w:t>
        </w:r>
      </w:ins>
      <w:ins w:author="Harris, Tay E." w:date="2024-12-04T15:05:00Z" w:id="697879903">
        <w:r w:rsidR="001A2DAC">
          <w:t xml:space="preserve"> Auto Drive</w:t>
        </w:r>
      </w:ins>
      <w:ins w:author="Harris, Tay E." w:date="2024-12-04T15:06:00Z" w:id="1284120009">
        <w:r w:rsidR="001A2DAC">
          <w:t>,</w:t>
        </w:r>
      </w:ins>
      <w:ins w:author="Harris, Tay E." w:date="2024-12-04T15:05:00Z" w:id="1443313041">
        <w:r w:rsidR="001A2DAC">
          <w:t xml:space="preserve"> </w:t>
        </w:r>
      </w:ins>
      <w:ins w:author="Harris, Tay E." w:date="2024-12-04T15:04:00Z" w:id="1814638354">
        <w:r w:rsidR="001A2DAC">
          <w:t xml:space="preserve">Stoakley Road, </w:t>
        </w:r>
      </w:ins>
      <w:ins w:author="Harris, Tay E." w:date="2024-12-04T15:06:00Z" w:id="1115733787">
        <w:r w:rsidR="001A2DAC">
          <w:t xml:space="preserve">Market Square, </w:t>
        </w:r>
        <w:r w:rsidR="001A2DAC">
          <w:t>Traskers</w:t>
        </w:r>
        <w:r w:rsidR="001A2DAC">
          <w:t xml:space="preserve"> Boulevard</w:t>
        </w:r>
      </w:ins>
      <w:ins w:author="Harris, Tay E." w:date="2024-12-05T15:05:00Z" w:id="2037496858">
        <w:r w:rsidR="001A2DAC">
          <w:t>, Chapline Place</w:t>
        </w:r>
      </w:ins>
      <w:ins w:author="Harris, Tay E." w:date="2024-12-04T15:07:00Z" w:id="1699736755">
        <w:r w:rsidR="001A2DAC">
          <w:t xml:space="preserve"> and Radio Road. </w:t>
        </w:r>
      </w:ins>
      <w:ins w:author="Harris, Tay E." w:date="2024-12-04T15:17:00Z" w:id="954934546">
        <w:r w:rsidR="001A2DAC">
          <w:t>On the east side</w:t>
        </w:r>
      </w:ins>
      <w:ins w:author="Harris, Tay E." w:date="2024-12-05T15:01:00Z" w:id="2110988254">
        <w:r w:rsidR="001A2DAC">
          <w:t>,</w:t>
        </w:r>
      </w:ins>
      <w:ins w:author="Harris, Tay E." w:date="2024-12-05T12:53:00Z" w:id="140782432">
        <w:r w:rsidR="001A2DAC">
          <w:t xml:space="preserve"> </w:t>
        </w:r>
        <w:r w:rsidR="001A2DAC">
          <w:t>these road</w:t>
        </w:r>
      </w:ins>
      <w:ins w:author="Lockwood, Kathleen M." w:date="2025-01-14T19:31:44.82Z" w:id="1230954236">
        <w:r w:rsidR="768E5D14">
          <w:t>s</w:t>
        </w:r>
      </w:ins>
      <w:ins w:author="Harris, Tay E." w:date="2024-12-05T12:53:00Z" w:id="450328546">
        <w:r w:rsidR="001A2DAC">
          <w:t xml:space="preserve"> </w:t>
        </w:r>
      </w:ins>
      <w:ins w:author="Harris, Tay E." w:date="2024-12-05T12:56:00Z" w:id="1600177377">
        <w:r w:rsidR="001A2DAC">
          <w:t xml:space="preserve">include </w:t>
        </w:r>
      </w:ins>
      <w:ins w:author="Harris, Tay E." w:date="2024-12-05T12:53:00Z" w:id="448208448">
        <w:r w:rsidR="001A2DAC">
          <w:t xml:space="preserve">two </w:t>
        </w:r>
      </w:ins>
      <w:ins w:author="Harris, Tay E." w:date="2024-12-05T12:47:00Z" w:id="196025137">
        <w:r w:rsidR="001A2DAC">
          <w:t>segment</w:t>
        </w:r>
      </w:ins>
      <w:ins w:author="Harris, Tay E." w:date="2024-12-05T12:53:00Z" w:id="1978147676">
        <w:r w:rsidR="001A2DAC">
          <w:t>s</w:t>
        </w:r>
      </w:ins>
      <w:ins w:author="Harris, Tay E." w:date="2024-12-05T12:47:00Z" w:id="835915453">
        <w:r w:rsidR="001A2DAC">
          <w:t xml:space="preserve"> of </w:t>
        </w:r>
      </w:ins>
      <w:ins w:author="Harris, Tay E." w:date="2024-12-04T15:18:00Z" w:id="2076472684">
        <w:r w:rsidR="001A2DAC">
          <w:t>Fox Run Boulevard</w:t>
        </w:r>
      </w:ins>
      <w:ins w:author="Harris, Tay E." w:date="2024-12-05T12:47:00Z" w:id="1265042098">
        <w:r w:rsidR="001A2DAC">
          <w:t xml:space="preserve">, </w:t>
        </w:r>
      </w:ins>
      <w:ins w:author="Harris, Tay E." w:date="2024-12-04T15:29:00Z" w:id="1125839312">
        <w:r w:rsidR="001A2DAC">
          <w:t>Armory Road, Fairground Road, Main Street, Duke Street, Church Street</w:t>
        </w:r>
      </w:ins>
      <w:ins w:author="Harris, Tay E." w:date="2024-12-05T12:50:00Z" w:id="1933354743">
        <w:r w:rsidR="001A2DAC">
          <w:t xml:space="preserve">, </w:t>
        </w:r>
      </w:ins>
      <w:ins w:author="Harris, Tay E." w:date="2024-12-04T15:29:00Z" w:id="1158177358">
        <w:r w:rsidR="001A2DAC">
          <w:t>Old Field Lane</w:t>
        </w:r>
      </w:ins>
      <w:ins w:author="Harris, Tay E." w:date="2024-12-05T12:54:00Z" w:id="162140442">
        <w:r w:rsidR="001A2DAC">
          <w:t xml:space="preserve">, </w:t>
        </w:r>
      </w:ins>
      <w:ins w:author="Harris, Tay E." w:date="2024-12-04T15:29:00Z" w:id="1992675943">
        <w:r w:rsidR="001A2DAC">
          <w:t xml:space="preserve">Central Square Boulevard, Heritage Boulevard and Merrimack Court. These roads make up the primary infrastructure within and around the Prince Frederick Town Center, allowing access within the Town Center and to </w:t>
        </w:r>
      </w:ins>
      <w:ins w:author="Harris, Tay E." w:date="2024-12-04T14:38:00Z" w:id="453378765">
        <w:r w:rsidR="001A2DAC">
          <w:t xml:space="preserve">surrounding regions and providing transportation to essential services, </w:t>
        </w:r>
        <w:r w:rsidR="001A2DAC">
          <w:t>businesses</w:t>
        </w:r>
        <w:r w:rsidR="001A2DAC">
          <w:t xml:space="preserve"> and local attractions.</w:t>
        </w:r>
      </w:ins>
      <w:ins w:author="Harris, Tay E." w:date="2024-12-04T15:23:00Z" w:id="2136968896">
        <w:r w:rsidR="001A2DAC">
          <w:t xml:space="preserve"> </w:t>
        </w:r>
      </w:ins>
      <w:r w:rsidRPr="00D5295B" w:rsidR="001A2DAC">
        <w:rPr/>
        <w:t xml:space="preserve">Through Prince Frederick, MD 2/4 carries between 38,000 – 42,000 trips on the average </w:t>
      </w:r>
      <w:r w:rsidRPr="00D5295B" w:rsidR="001A2DAC">
        <w:rPr/>
        <w:t>weekday.</w:t>
      </w:r>
      <w:ins w:author="Harris, Tay E." w:date="2024-12-05T12:59:00Z" w:id="2111">
        <w:r w:rsidRPr="00D5295B">
          <w:rPr>
            <w:rStyle w:val="FootnoteReference"/>
          </w:rPr>
          <w:footnoteReference w:id="41"/>
        </w:r>
      </w:ins>
      <w:ins w:author="Harris, Tay E." w:date="2024-12-05T19:54:00Z" w:id="2118">
        <w:commentRangeEnd w:id="2038"/>
        <w:r w:rsidRPr="00D5295B">
          <w:rPr>
            <w:rStyle w:val="CommentReference"/>
          </w:rPr>
          <w:commentReference w:id="2038"/>
        </w:r>
        <w:r>
          <w:rPr>
            <w:rStyle w:val="CommentReference"/>
          </w:rPr>
        </w:r>
      </w:ins>
    </w:p>
    <w:p w:rsidRPr="00D5295B" w:rsidR="001A2DAC" w:rsidP="00FD0694" w:rsidRDefault="001A2DAC" w14:paraId="2CDCBB57" w14:textId="77777777">
      <w:pPr>
        <w:pStyle w:val="BodyText"/>
      </w:pPr>
    </w:p>
    <w:p w:rsidRPr="00FD0694" w:rsidR="001A2DAC" w:rsidP="00FD0694" w:rsidRDefault="001A2DAC" w14:paraId="2B0BCCE7" w14:textId="77777777">
      <w:pPr>
        <w:pStyle w:val="BodyText"/>
      </w:pPr>
      <w:r w:rsidR="001A2DAC">
        <w:rPr/>
        <w:t>In the late 1980s, the Maryland Department of Transportation State Highway Administration (</w:t>
      </w:r>
      <w:del w:author="Harris, Tay E." w:date="2024-12-05T16:41:00Z" w:id="5720214">
        <w:r w:rsidDel="001A2DAC">
          <w:delText xml:space="preserve">MDOT </w:delText>
        </w:r>
      </w:del>
      <w:r w:rsidR="001A2DAC">
        <w:rPr/>
        <w:t xml:space="preserve">SHA) developed a concept plan to make MD 2/4 a limited access highway, with ramps and overpasses for local access near what is now Auto Drive to the north and at Dares Beach Road to the south. The county and SHA also considered </w:t>
      </w:r>
      <w:r w:rsidR="001A2DAC">
        <w:rPr/>
        <w:t>an option</w:t>
      </w:r>
      <w:r w:rsidR="001A2DAC">
        <w:rPr/>
        <w:t xml:space="preserve"> that would have created a MD 2/4 bypass to the west of Prince Frederick. These concepts proved to be too costly and </w:t>
      </w:r>
      <w:ins w:author="Harris, Tay E." w:date="2024-12-05T16:42:00Z" w:id="373465419">
        <w:r w:rsidR="001A2DAC">
          <w:t xml:space="preserve">did </w:t>
        </w:r>
      </w:ins>
      <w:r w:rsidR="001A2DAC">
        <w:rPr/>
        <w:t>not represent</w:t>
      </w:r>
      <w:del w:author="Lockwood, Kathleen M." w:date="2025-01-14T19:32:16.156Z" w:id="2082232112">
        <w:r w:rsidDel="001A2DAC">
          <w:delText>ative</w:delText>
        </w:r>
      </w:del>
      <w:r w:rsidR="001A2DAC">
        <w:rPr/>
        <w:t xml:space="preserve"> </w:t>
      </w:r>
      <w:ins w:author="Harris, Tay E." w:date="2024-12-05T16:42:00Z" w:id="733868053">
        <w:r w:rsidR="001A2DAC">
          <w:t xml:space="preserve">the residents’ vision </w:t>
        </w:r>
      </w:ins>
      <w:del w:author="Harris, Tay E." w:date="2024-12-05T16:42:00Z" w:id="36066637">
        <w:r w:rsidDel="001A2DAC">
          <w:delText xml:space="preserve">of the type of community that residents wanted </w:delText>
        </w:r>
      </w:del>
      <w:ins w:author="Harris, Tay E." w:date="2024-12-05T16:42:00Z" w:id="552782104">
        <w:r w:rsidR="001A2DAC">
          <w:t xml:space="preserve">for the </w:t>
        </w:r>
      </w:ins>
      <w:r w:rsidR="001A2DAC">
        <w:rPr/>
        <w:t xml:space="preserve">Prince Frederick </w:t>
      </w:r>
      <w:ins w:author="Harris, Tay E." w:date="2024-12-05T16:42:00Z" w:id="458731222">
        <w:r w:rsidR="001A2DAC">
          <w:t>Town Center</w:t>
        </w:r>
      </w:ins>
      <w:del w:author="Harris, Tay E." w:date="2024-12-05T16:42:00Z" w:id="116589491">
        <w:r w:rsidDel="001A2DAC">
          <w:delText>to be</w:delText>
        </w:r>
      </w:del>
      <w:r w:rsidR="001A2DAC">
        <w:rPr/>
        <w:t>.</w:t>
      </w:r>
      <w:del w:author="Harris, Tay E." w:date="2024-10-17T12:09:00Z" w:id="1770090841">
        <w:r w:rsidDel="001A2DAC">
          <w:delText xml:space="preserve"> </w:delText>
        </w:r>
      </w:del>
      <w:ins w:author="Harris, Tay E." w:date="2024-10-16T08:49:00Z" w:id="2045409698">
        <w:r w:rsidR="001A2DAC">
          <w:t xml:space="preserve"> </w:t>
        </w:r>
      </w:ins>
    </w:p>
    <w:p w:rsidRPr="0081225B" w:rsidR="001A2DAC" w:rsidP="00FD0694" w:rsidRDefault="001A2DAC" w14:paraId="7EC091A8" w14:textId="77777777">
      <w:pPr>
        <w:pStyle w:val="BodyText"/>
      </w:pPr>
    </w:p>
    <w:p w:rsidRPr="0081225B" w:rsidR="001A2DAC" w:rsidP="00FD0694" w:rsidRDefault="001A2DAC" w14:paraId="3CA0CEC5" w14:textId="77777777">
      <w:pPr>
        <w:pStyle w:val="BodyText"/>
      </w:pPr>
      <w:r w:rsidRPr="0081225B">
        <w:t xml:space="preserve">Strategies to Address Limited Access </w:t>
      </w:r>
    </w:p>
    <w:p w:rsidRPr="0081225B" w:rsidR="001A2DAC" w:rsidP="00FD0694" w:rsidRDefault="001A2DAC" w14:paraId="00293569" w14:textId="77777777">
      <w:pPr>
        <w:pStyle w:val="BodyText"/>
      </w:pPr>
      <w:r w:rsidRPr="0081225B">
        <w:t xml:space="preserve">In lieu of the limited-access concept, three strategies were planned: </w:t>
      </w:r>
    </w:p>
    <w:p w:rsidRPr="0081225B" w:rsidR="001A2DAC" w:rsidP="00FD0694" w:rsidRDefault="001A2DAC" w14:paraId="47F2A874" w14:textId="77777777">
      <w:pPr>
        <w:pStyle w:val="BodyText"/>
      </w:pPr>
    </w:p>
    <w:p w:rsidRPr="0081225B" w:rsidR="001A2DAC" w:rsidP="007B526C" w:rsidRDefault="001A2DAC" w14:paraId="43354388" w14:textId="7F89C347">
      <w:pPr>
        <w:pStyle w:val="BodyText"/>
        <w:numPr>
          <w:ilvl w:val="0"/>
          <w:numId w:val="70"/>
        </w:numPr>
      </w:pPr>
      <w:r w:rsidRPr="0081225B">
        <w:t>The widening of MD 2/4</w:t>
      </w:r>
      <w:ins w:author="Harris, Tay E." w:date="2024-12-05T17:36:00Z" w:id="2128">
        <w:r w:rsidRPr="0081225B">
          <w:t xml:space="preserve">.  Widening of MD 2/4 </w:t>
        </w:r>
      </w:ins>
      <w:del w:author="Harris, Tay E." w:date="2024-12-05T17:36:00Z" w:id="2129">
        <w:r w:rsidRPr="0081225B" w:rsidDel="00337032">
          <w:delText xml:space="preserve"> </w:delText>
        </w:r>
      </w:del>
      <w:r w:rsidRPr="0081225B">
        <w:t>from four to six lanes (three in each direction plus turn bays)</w:t>
      </w:r>
      <w:ins w:author="Harris, Tay E." w:date="2024-12-05T17:37:00Z" w:id="2130">
        <w:r w:rsidRPr="0081225B">
          <w:t xml:space="preserve"> is intended</w:t>
        </w:r>
      </w:ins>
      <w:r w:rsidRPr="0081225B">
        <w:t xml:space="preserve">. Widening has occurred in multiple phases since 2010. As of 2021, the roadway has been widened between </w:t>
      </w:r>
      <w:commentRangeStart w:id="2131"/>
      <w:del w:author="Harris, Tay E." w:date="2024-10-17T11:36:00Z" w:id="2132">
        <w:r w:rsidRPr="0081225B" w:rsidDel="00FA38B9">
          <w:delText xml:space="preserve">MD 765A </w:delText>
        </w:r>
      </w:del>
      <w:del w:author="Cosgrove, John A. Jr." w:date="2024-10-23T09:32:00Z" w:id="2133">
        <w:r w:rsidRPr="0081225B" w:rsidDel="008824AF">
          <w:delText>Main Street</w:delText>
        </w:r>
      </w:del>
      <w:ins w:author="Cosgrove, John A. Jr." w:date="2024-10-23T09:32:00Z" w:id="2134">
        <w:r w:rsidRPr="0081225B">
          <w:t>Old Field Lane</w:t>
        </w:r>
      </w:ins>
      <w:del w:author="Harris, Tay E." w:date="2024-10-17T11:32:00Z" w:id="2135">
        <w:r w:rsidRPr="0081225B" w:rsidDel="00FA38B9">
          <w:delText>)</w:delText>
        </w:r>
      </w:del>
      <w:r w:rsidRPr="0081225B">
        <w:t xml:space="preserve"> </w:t>
      </w:r>
      <w:commentRangeEnd w:id="2131"/>
      <w:r w:rsidRPr="0081225B">
        <w:rPr>
          <w:rStyle w:val="CommentReference"/>
          <w:sz w:val="22"/>
          <w:szCs w:val="22"/>
        </w:rPr>
        <w:commentReference w:id="2131"/>
      </w:r>
      <w:r w:rsidRPr="0081225B">
        <w:t xml:space="preserve">and Fox Run Boulevard. Future phases are on hold pending the availability of funds from </w:t>
      </w:r>
      <w:del w:author="Harris, Tay E." w:date="2024-09-17T21:37:00Z" w:id="2136">
        <w:r w:rsidRPr="0081225B" w:rsidDel="00406179">
          <w:delText xml:space="preserve">MDOT </w:delText>
        </w:r>
      </w:del>
      <w:r w:rsidRPr="0081225B">
        <w:t>SHA.</w:t>
      </w:r>
      <w:del w:author="Harris, Tay E." w:date="2024-10-17T11:36:00Z" w:id="2137">
        <w:r w:rsidRPr="0081225B" w:rsidDel="00FA38B9">
          <w:delText xml:space="preserve"> </w:delText>
        </w:r>
      </w:del>
      <w:ins w:author="Harris, Tay E." w:date="2024-10-17T11:25:00Z" w:id="2138">
        <w:r w:rsidRPr="0081225B">
          <w:t xml:space="preserve">  </w:t>
        </w:r>
      </w:ins>
    </w:p>
    <w:p w:rsidRPr="0081225B" w:rsidR="001A2DAC" w:rsidP="00FD0694" w:rsidRDefault="001A2DAC" w14:paraId="6D6C9504" w14:textId="77777777">
      <w:pPr>
        <w:pStyle w:val="BodyText"/>
      </w:pPr>
    </w:p>
    <w:p w:rsidRPr="0081225B" w:rsidR="001A2DAC" w:rsidP="007B526C" w:rsidRDefault="001A2DAC" w14:paraId="799DA7C5" w14:textId="60FD6205">
      <w:pPr>
        <w:pStyle w:val="BodyText"/>
        <w:numPr>
          <w:ilvl w:val="0"/>
          <w:numId w:val="70"/>
        </w:numPr>
      </w:pPr>
      <w:bookmarkStart w:name="_Hlk179964467" w:id="2139"/>
      <w:del w:author="Harris, Tay E." w:date="2024-12-05T17:34:00Z" w:id="2140">
        <w:r w:rsidRPr="0081225B" w:rsidDel="00337032">
          <w:delText>A</w:delText>
        </w:r>
      </w:del>
      <w:ins w:author="Harris, Tay E." w:date="2024-12-05T17:34:00Z" w:id="2141">
        <w:r w:rsidRPr="0081225B">
          <w:t>The west</w:t>
        </w:r>
      </w:ins>
      <w:r w:rsidRPr="0081225B">
        <w:t xml:space="preserve"> loop road</w:t>
      </w:r>
      <w:ins w:author="Harris, Tay E." w:date="2024-12-05T17:35:00Z" w:id="2142">
        <w:r w:rsidRPr="0081225B">
          <w:t>.</w:t>
        </w:r>
      </w:ins>
      <w:del w:author="Harris, Tay E." w:date="2024-12-05T17:35:00Z" w:id="2143">
        <w:r w:rsidRPr="0081225B" w:rsidDel="00337032">
          <w:delText xml:space="preserve"> concept</w:delText>
        </w:r>
      </w:del>
      <w:r w:rsidRPr="0081225B">
        <w:t xml:space="preserve"> </w:t>
      </w:r>
      <w:del w:author="Harris, Tay E." w:date="2024-12-05T17:34:00Z" w:id="2144">
        <w:r w:rsidRPr="0081225B" w:rsidDel="00337032">
          <w:delText xml:space="preserve">that would improve circulation for local trips in Prince Frederick while allowing traffic to flow through on MD 2/4. </w:delText>
        </w:r>
      </w:del>
      <w:r w:rsidRPr="0081225B">
        <w:t xml:space="preserve">On the west side of MD 2/4, most of the intended loop road alignment has developed as Prince Frederick Boulevard, which opened in phases beginning in 1995. Traffic counts completed by </w:t>
      </w:r>
      <w:del w:author="Harris, Tay E." w:date="2024-09-17T21:37:00Z" w:id="2145">
        <w:r w:rsidRPr="0081225B" w:rsidDel="00406179">
          <w:delText xml:space="preserve">MDOT </w:delText>
        </w:r>
      </w:del>
      <w:r w:rsidRPr="0081225B">
        <w:t>SHA</w:t>
      </w:r>
      <w:ins w:author="Harris, Tay E." w:date="2024-12-05T15:34:00Z" w:id="2146">
        <w:r w:rsidRPr="0081225B">
          <w:t xml:space="preserve"> indicate </w:t>
        </w:r>
      </w:ins>
      <w:r w:rsidRPr="0081225B">
        <w:t xml:space="preserve">that completion of the west side loop road (Prince Frederick Boulevard) north of MD 231 </w:t>
      </w:r>
      <w:del w:author="Harris, Tay E." w:date="2024-12-05T15:35:00Z" w:id="2147">
        <w:r w:rsidRPr="0081225B" w:rsidDel="0055089C">
          <w:delText xml:space="preserve">indicate that the new loop road </w:delText>
        </w:r>
      </w:del>
      <w:r w:rsidRPr="0081225B">
        <w:t xml:space="preserve">reduced approximately 3,000 trips daily on MD 2/4. </w:t>
      </w:r>
    </w:p>
    <w:bookmarkEnd w:id="2139"/>
    <w:p w:rsidRPr="0081225B" w:rsidR="001A2DAC" w:rsidP="00FD0694" w:rsidRDefault="001A2DAC" w14:paraId="303A315F" w14:textId="77777777">
      <w:pPr>
        <w:pStyle w:val="BodyText"/>
      </w:pPr>
    </w:p>
    <w:p w:rsidRPr="0081225B" w:rsidR="001A2DAC" w:rsidP="007B526C" w:rsidRDefault="001A2DAC" w14:paraId="4384C647" w14:textId="081B2D5C">
      <w:pPr>
        <w:pStyle w:val="BodyText"/>
        <w:numPr>
          <w:ilvl w:val="0"/>
          <w:numId w:val="70"/>
        </w:numPr>
      </w:pPr>
      <w:commentRangeStart w:id="2148"/>
      <w:r w:rsidRPr="0081225B">
        <w:t xml:space="preserve">The </w:t>
      </w:r>
      <w:ins w:author="Harris, Tay E." w:date="2024-12-05T17:35:00Z" w:id="2149">
        <w:r w:rsidRPr="0081225B">
          <w:t>east loop road</w:t>
        </w:r>
      </w:ins>
      <w:ins w:author="Harris, Tay E." w:date="2024-12-05T17:36:00Z" w:id="2150">
        <w:r w:rsidRPr="0081225B">
          <w:t>.</w:t>
        </w:r>
      </w:ins>
      <w:ins w:author="Harris, Tay E." w:date="2024-12-05T17:35:00Z" w:id="2151">
        <w:r w:rsidRPr="0081225B">
          <w:t xml:space="preserve"> </w:t>
        </w:r>
      </w:ins>
      <w:del w:author="Harris, Tay E." w:date="2024-12-05T17:36:00Z" w:id="2152">
        <w:r w:rsidRPr="0081225B" w:rsidDel="00337032">
          <w:delText>completion</w:delText>
        </w:r>
      </w:del>
      <w:del w:author="Harris, Tay E." w:date="2024-12-05T17:35:00Z" w:id="2153">
        <w:r w:rsidRPr="0081225B" w:rsidDel="00337032">
          <w:delText xml:space="preserve"> of unfinished segments of the planned loop road that would connect the two existing portions of Fox Run Boulevard</w:delText>
        </w:r>
      </w:del>
      <w:del w:author="Harris, Tay E." w:date="2024-10-17T11:42:00Z" w:id="2154">
        <w:r w:rsidRPr="0081225B" w:rsidDel="001A27DA">
          <w:delText xml:space="preserve"> and link Calvert High School to Calvert Middle School</w:delText>
        </w:r>
      </w:del>
      <w:del w:author="Harris, Tay E." w:date="2024-12-05T17:35:00Z" w:id="2155">
        <w:r w:rsidRPr="0081225B" w:rsidDel="00337032">
          <w:delText>.</w:delText>
        </w:r>
      </w:del>
      <w:del w:author="Harris, Tay E." w:date="2024-12-05T17:34:00Z" w:id="2156">
        <w:r w:rsidRPr="0081225B" w:rsidDel="00337032">
          <w:delText xml:space="preserve"> </w:delText>
        </w:r>
      </w:del>
      <w:del w:author="Harris, Tay E." w:date="2024-10-17T11:44:00Z" w:id="2157">
        <w:r w:rsidRPr="0081225B" w:rsidDel="001A27DA">
          <w:delText>Short</w:delText>
        </w:r>
      </w:del>
      <w:r w:rsidRPr="0081225B">
        <w:t xml:space="preserve"> </w:t>
      </w:r>
      <w:ins w:author="Harris, Tay E." w:date="2024-12-05T17:33:00Z" w:id="2158">
        <w:r w:rsidRPr="0081225B">
          <w:t xml:space="preserve">Two </w:t>
        </w:r>
      </w:ins>
      <w:ins w:author="Harris, Tay E." w:date="2024-12-05T15:36:00Z" w:id="2159">
        <w:r w:rsidRPr="0081225B">
          <w:t xml:space="preserve">segments </w:t>
        </w:r>
      </w:ins>
      <w:ins w:author="Harris, Tay E." w:date="2024-10-17T11:44:00Z" w:id="2160">
        <w:r w:rsidRPr="0081225B">
          <w:t xml:space="preserve">of Fox Run Boulevard </w:t>
        </w:r>
      </w:ins>
      <w:ins w:author="Harris, Tay E." w:date="2024-10-17T11:46:00Z" w:id="2161">
        <w:r w:rsidRPr="0081225B">
          <w:t xml:space="preserve">were </w:t>
        </w:r>
      </w:ins>
      <w:ins w:author="Harris, Tay E." w:date="2024-10-17T14:55:00Z" w:id="2162">
        <w:r w:rsidRPr="0081225B">
          <w:t xml:space="preserve">completed </w:t>
        </w:r>
      </w:ins>
      <w:ins w:author="Harris, Tay E." w:date="2024-10-17T11:46:00Z" w:id="2163">
        <w:r w:rsidRPr="0081225B">
          <w:t>by</w:t>
        </w:r>
      </w:ins>
      <w:ins w:author="Harris, Tay E." w:date="2024-10-17T11:44:00Z" w:id="2164">
        <w:r w:rsidRPr="0081225B">
          <w:t xml:space="preserve"> 2011</w:t>
        </w:r>
      </w:ins>
      <w:ins w:author="Harris, Tay E." w:date="2024-10-17T11:45:00Z" w:id="2165">
        <w:r w:rsidRPr="0081225B">
          <w:t>. The remaining</w:t>
        </w:r>
      </w:ins>
      <w:r w:rsidRPr="0081225B">
        <w:t xml:space="preserve"> </w:t>
      </w:r>
      <w:ins w:author="Harris, Tay E." w:date="2024-10-17T11:45:00Z" w:id="2166">
        <w:r w:rsidRPr="0081225B">
          <w:t>unfinished segment</w:t>
        </w:r>
      </w:ins>
      <w:ins w:author="Harris, Tay E." w:date="2024-12-04T14:13:00Z" w:id="2167">
        <w:r w:rsidRPr="0081225B">
          <w:t xml:space="preserve"> </w:t>
        </w:r>
      </w:ins>
      <w:ins w:author="Cosgrove, John A. Jr." w:date="2024-12-03T11:13:00Z" w:id="2168">
        <w:r w:rsidRPr="0081225B">
          <w:t>is schedule</w:t>
        </w:r>
      </w:ins>
      <w:ins w:author="Harris, Tay E." w:date="2024-12-05T15:36:00Z" w:id="2169">
        <w:r w:rsidRPr="0081225B">
          <w:t>d for</w:t>
        </w:r>
      </w:ins>
      <w:ins w:author="Cosgrove, John A. Jr." w:date="2024-12-03T11:13:00Z" w:id="2170">
        <w:r w:rsidRPr="0081225B">
          <w:t xml:space="preserve"> complet</w:t>
        </w:r>
      </w:ins>
      <w:ins w:author="Harris, Tay E." w:date="2024-12-05T15:37:00Z" w:id="2171">
        <w:r w:rsidRPr="0081225B">
          <w:t>ion</w:t>
        </w:r>
      </w:ins>
      <w:ins w:author="Cosgrove, John A. Jr." w:date="2024-12-03T11:13:00Z" w:id="2172">
        <w:r w:rsidRPr="0081225B">
          <w:t xml:space="preserve"> by winter of </w:t>
        </w:r>
      </w:ins>
      <w:ins w:author="Harris, Tay E." w:date="2024-12-04T13:29:00Z" w:id="2173">
        <w:r w:rsidRPr="0081225B">
          <w:t>2025.</w:t>
        </w:r>
      </w:ins>
      <w:r w:rsidRPr="0081225B">
        <w:t xml:space="preserve"> </w:t>
      </w:r>
      <w:del w:author="Harris, Tay E." w:date="2024-10-17T11:46:00Z" w:id="2174">
        <w:r w:rsidRPr="0081225B" w:rsidDel="001A27DA">
          <w:delText xml:space="preserve">of the planned loop road have been constructed and opened in 2009, such as Fox Run </w:delText>
        </w:r>
      </w:del>
      <w:del w:author="Harris, Tay E." w:date="2024-10-16T08:48:00Z" w:id="2175">
        <w:r w:rsidRPr="0081225B" w:rsidDel="00856A42">
          <w:delText xml:space="preserve">and Chesapeake Boulevards </w:delText>
        </w:r>
      </w:del>
      <w:del w:author="Harris, Tay E." w:date="2024-10-17T11:46:00Z" w:id="2176">
        <w:r w:rsidRPr="0081225B" w:rsidDel="001A27DA">
          <w:delText>east of MD 2/4 that connected Calvert Middle School to MD 2/4</w:delText>
        </w:r>
      </w:del>
      <w:del w:author="Harris, Tay E." w:date="2024-10-17T11:47:00Z" w:id="2177">
        <w:r w:rsidRPr="0081225B" w:rsidDel="001A27DA">
          <w:delText>.</w:delText>
        </w:r>
      </w:del>
      <w:del w:author="Harris, Tay E." w:date="2024-12-05T15:44:00Z" w:id="2178">
        <w:r w:rsidRPr="0081225B" w:rsidDel="003914E2">
          <w:delText xml:space="preserve"> The completion of unfinished segments of the planned loop road that would connect the two existing portions of Fox Run Boulevard and link Calvert High School to Calvert Middle School. Short segments of the planned loop road have been constructed and opened in 2009, such as Fox Run and Chesapeake Boulevards east of MD 2/4 that connected Calvert Middle School to MD 2/4.</w:delText>
        </w:r>
      </w:del>
      <w:commentRangeEnd w:id="2148"/>
      <w:r w:rsidRPr="0081225B">
        <w:rPr>
          <w:rStyle w:val="CommentReference"/>
          <w:sz w:val="22"/>
          <w:szCs w:val="22"/>
        </w:rPr>
        <w:commentReference w:id="2148"/>
      </w:r>
    </w:p>
    <w:p w:rsidRPr="0081225B" w:rsidR="001A2DAC" w:rsidP="00FD0694" w:rsidRDefault="001A2DAC" w14:paraId="57B7778B" w14:textId="77777777">
      <w:pPr>
        <w:pStyle w:val="BodyText"/>
      </w:pPr>
    </w:p>
    <w:p w:rsidRPr="0081225B" w:rsidR="001A2DAC" w:rsidP="00FD0694" w:rsidRDefault="001A2DAC" w14:paraId="347202F6" w14:textId="77777777">
      <w:pPr>
        <w:pStyle w:val="BodyText"/>
        <w:rPr>
          <w:ins w:author="Harris, Tay E." w:date="2024-12-05T17:37:00Z" w:id="2179"/>
        </w:rPr>
      </w:pPr>
      <w:commentRangeStart w:id="2180"/>
      <w:del w:author="Harris, Tay E." w:date="2024-12-04T15:31:00Z" w:id="2181">
        <w:r w:rsidRPr="0081225B" w:rsidDel="000C52A0">
          <w:delText xml:space="preserve">Several state roadways branch east and west from the MD 2/4 spine and are supported by a local network of collectors and minor arterials connecting further to the interior. </w:delText>
        </w:r>
      </w:del>
      <w:commentRangeEnd w:id="2180"/>
      <w:r w:rsidRPr="0081225B">
        <w:rPr>
          <w:rStyle w:val="CommentReference"/>
          <w:sz w:val="22"/>
          <w:szCs w:val="22"/>
        </w:rPr>
        <w:commentReference w:id="2180"/>
      </w:r>
      <w:r w:rsidRPr="0081225B">
        <w:t>In Prince Frederick, signalized intersections at Sherry/Old Fields Lane, MD 231</w:t>
      </w:r>
      <w:del w:author="Harris, Tay E." w:date="2024-12-04T18:46:00Z" w:id="2182">
        <w:r w:rsidRPr="0081225B" w:rsidDel="000E23E4">
          <w:delText xml:space="preserve"> (</w:delText>
        </w:r>
      </w:del>
      <w:del w:author="Harris, Tay E." w:date="2024-12-05T13:06:00Z" w:id="2183">
        <w:r w:rsidRPr="0081225B" w:rsidDel="000A3F1C">
          <w:delText>Hallowing Point Road</w:delText>
        </w:r>
      </w:del>
      <w:del w:author="Harris, Tay E." w:date="2024-12-04T18:46:00Z" w:id="2184">
        <w:r w:rsidRPr="0081225B" w:rsidDel="000E23E4">
          <w:delText>)</w:delText>
        </w:r>
      </w:del>
      <w:r w:rsidRPr="0081225B">
        <w:t xml:space="preserve">, </w:t>
      </w:r>
      <w:commentRangeStart w:id="2185"/>
      <w:del w:author="Harris, Tay E." w:date="2024-10-10T14:26:00Z" w:id="2186">
        <w:r w:rsidRPr="0081225B" w:rsidDel="009A25F2">
          <w:delText>Armory Road,</w:delText>
        </w:r>
      </w:del>
      <w:commentRangeEnd w:id="2185"/>
      <w:r w:rsidRPr="0081225B">
        <w:rPr>
          <w:rStyle w:val="CommentReference"/>
          <w:sz w:val="22"/>
          <w:szCs w:val="22"/>
        </w:rPr>
        <w:commentReference w:id="2185"/>
      </w:r>
      <w:del w:author="Harris, Tay E." w:date="2024-10-10T14:26:00Z" w:id="2187">
        <w:r w:rsidRPr="0081225B" w:rsidDel="009A25F2">
          <w:delText xml:space="preserve"> </w:delText>
        </w:r>
      </w:del>
      <w:r w:rsidRPr="0081225B">
        <w:t>MD 402</w:t>
      </w:r>
      <w:del w:author="Harris, Tay E." w:date="2024-12-05T14:22:00Z" w:id="2188">
        <w:r w:rsidRPr="0081225B" w:rsidDel="00801789">
          <w:delText xml:space="preserve"> (Dares Beach Road)</w:delText>
        </w:r>
      </w:del>
      <w:r w:rsidRPr="0081225B">
        <w:t>, Fox Run Boulevard/Chapline Place, Traskers Boulevard</w:t>
      </w:r>
      <w:del w:author="Harris, Tay E." w:date="2024-09-22T20:21:00Z" w:id="2189">
        <w:r w:rsidRPr="0081225B" w:rsidDel="00903844">
          <w:delText>,</w:delText>
        </w:r>
      </w:del>
      <w:r w:rsidRPr="0081225B">
        <w:t xml:space="preserve"> and Stoakley Road/Hospital Drive are the primary branches from MD 2/4. Of these, MD 231</w:t>
      </w:r>
      <w:ins w:author="Harris, Tay E." w:date="2024-12-05T13:23:00Z" w:id="2190">
        <w:r w:rsidRPr="0081225B">
          <w:t>,</w:t>
        </w:r>
      </w:ins>
      <w:del w:author="Harris, Tay E." w:date="2024-12-05T13:23:00Z" w:id="2191">
        <w:r w:rsidRPr="0081225B" w:rsidDel="00B235C1">
          <w:delText xml:space="preserve"> </w:delText>
        </w:r>
      </w:del>
      <w:del w:author="Harris, Tay E." w:date="2024-12-04T18:26:00Z" w:id="2192">
        <w:r w:rsidRPr="0081225B" w:rsidDel="000248B1">
          <w:delText>(Hallowing Point Road)</w:delText>
        </w:r>
      </w:del>
      <w:del w:author="Harris, Tay E." w:date="2024-12-04T18:47:00Z" w:id="2193">
        <w:r w:rsidRPr="0081225B" w:rsidDel="000E23E4">
          <w:delText>,</w:delText>
        </w:r>
      </w:del>
      <w:r w:rsidRPr="0081225B">
        <w:t xml:space="preserve"> </w:t>
      </w:r>
      <w:ins w:author="Harris, Tay E." w:date="2024-12-05T14:22:00Z" w:id="2194">
        <w:r w:rsidRPr="0081225B">
          <w:t>MD 402</w:t>
        </w:r>
      </w:ins>
      <w:del w:author="Harris, Tay E." w:date="2024-12-05T14:21:00Z" w:id="2195">
        <w:r w:rsidRPr="0081225B" w:rsidDel="00801789">
          <w:delText>(</w:delText>
        </w:r>
      </w:del>
      <w:del w:author="Harris, Tay E." w:date="2024-12-05T14:22:00Z" w:id="2196">
        <w:r w:rsidRPr="0081225B" w:rsidDel="00801789">
          <w:delText>Dares Beach Road</w:delText>
        </w:r>
      </w:del>
      <w:del w:author="Harris, Tay E." w:date="2024-12-05T14:21:00Z" w:id="2197">
        <w:r w:rsidRPr="0081225B" w:rsidDel="00801789">
          <w:delText>)</w:delText>
        </w:r>
      </w:del>
      <w:del w:author="Harris, Tay E." w:date="2024-12-05T14:58:00Z" w:id="2198">
        <w:r w:rsidRPr="0081225B" w:rsidDel="00910C49">
          <w:delText>,</w:delText>
        </w:r>
      </w:del>
      <w:r w:rsidRPr="0081225B">
        <w:t xml:space="preserve"> and Stoakley Road currently have excessive delay when entering MD 2/4 during </w:t>
      </w:r>
      <w:commentRangeStart w:id="2199"/>
      <w:r w:rsidRPr="0081225B">
        <w:t>the</w:t>
      </w:r>
      <w:del w:author="Harris, Tay E." w:date="2024-10-17T12:10:00Z" w:id="2200">
        <w:r w:rsidRPr="0081225B" w:rsidDel="00B82041">
          <w:delText xml:space="preserve"> </w:delText>
        </w:r>
      </w:del>
      <w:del w:author="Harris, Tay E." w:date="2024-10-16T09:57:00Z" w:id="2201">
        <w:r w:rsidRPr="0081225B" w:rsidDel="00171D57">
          <w:delText>morning</w:delText>
        </w:r>
      </w:del>
      <w:ins w:author="Harris, Tay E." w:date="2024-10-16T09:57:00Z" w:id="2202">
        <w:r w:rsidRPr="0081225B">
          <w:t xml:space="preserve"> evening</w:t>
        </w:r>
      </w:ins>
      <w:r w:rsidRPr="0081225B">
        <w:t xml:space="preserve"> peak hour and to a lesser extent in the </w:t>
      </w:r>
      <w:del w:author="Harris, Tay E." w:date="2024-10-16T09:57:00Z" w:id="2203">
        <w:r w:rsidRPr="0081225B" w:rsidDel="00171D57">
          <w:delText>evening</w:delText>
        </w:r>
      </w:del>
      <w:r w:rsidRPr="0081225B">
        <w:t xml:space="preserve">morning peak hour; all other roads experience low to moderate delay. </w:t>
      </w:r>
      <w:commentRangeEnd w:id="2199"/>
      <w:r w:rsidRPr="0081225B">
        <w:rPr>
          <w:rStyle w:val="CommentReference"/>
          <w:sz w:val="22"/>
          <w:szCs w:val="22"/>
        </w:rPr>
        <w:commentReference w:id="2199"/>
      </w:r>
    </w:p>
    <w:p w:rsidRPr="0081225B" w:rsidR="001A2DAC" w:rsidP="00FD0694" w:rsidRDefault="001A2DAC" w14:paraId="14E86DB0" w14:textId="77777777">
      <w:pPr>
        <w:pStyle w:val="BodyText"/>
        <w:rPr>
          <w:ins w:author="Harris, Tay E." w:date="2024-12-05T17:37:00Z" w:id="2204"/>
        </w:rPr>
      </w:pPr>
    </w:p>
    <w:p w:rsidRPr="0081225B" w:rsidR="001A2DAC" w:rsidP="00FD0694" w:rsidRDefault="001A2DAC" w14:paraId="33C4B601" w14:textId="77777777">
      <w:pPr>
        <w:pStyle w:val="BodyText"/>
      </w:pPr>
      <w:r w:rsidRPr="0081225B">
        <w:t>Other than building loop roads</w:t>
      </w:r>
      <w:del w:author="Harris, Tay E." w:date="2024-10-16T09:59:00Z" w:id="2205">
        <w:r w:rsidRPr="0081225B" w:rsidDel="008C477E">
          <w:delText xml:space="preserve"> (as has occurred in Prince Frederick)</w:delText>
        </w:r>
      </w:del>
      <w:r w:rsidRPr="0081225B">
        <w:t>, realigning some roadway sections</w:t>
      </w:r>
      <w:del w:author="Harris, Tay E." w:date="2024-10-17T11:50:00Z" w:id="2206">
        <w:r w:rsidRPr="0081225B" w:rsidDel="000515D1">
          <w:delText>,</w:delText>
        </w:r>
      </w:del>
      <w:r w:rsidRPr="0081225B">
        <w:t xml:space="preserve"> </w:t>
      </w:r>
      <w:proofErr w:type="gramStart"/>
      <w:r w:rsidRPr="0081225B">
        <w:t>and completing planned connections, there</w:t>
      </w:r>
      <w:proofErr w:type="gramEnd"/>
      <w:r w:rsidRPr="0081225B">
        <w:t xml:space="preserve"> is little room for new roads in Calvert County. Where opportunities might exist, environmental challenges such as steep slopes, protected forest and agricultural lands</w:t>
      </w:r>
      <w:del w:author="Harris, Tay E." w:date="2024-10-17T11:51:00Z" w:id="2207">
        <w:r w:rsidRPr="0081225B" w:rsidDel="000515D1">
          <w:delText>,</w:delText>
        </w:r>
      </w:del>
      <w:r w:rsidRPr="0081225B">
        <w:t xml:space="preserve"> and sensitive wildlife habitats would be difficult to overcome.</w:t>
      </w:r>
    </w:p>
    <w:p w:rsidRPr="00D5295B" w:rsidR="001A2DAC" w:rsidDel="00337032" w:rsidP="00FD0694" w:rsidRDefault="001A2DAC" w14:paraId="1C871FA1" w14:textId="45048878">
      <w:pPr>
        <w:pStyle w:val="BodyText"/>
        <w:rPr>
          <w:del w:author="Harris, Tay E." w:date="2024-12-05T17:38:00Z" w:id="2208"/>
          <w:color w:val="1F497D" w:themeColor="text2"/>
          <w:spacing w:val="-2"/>
        </w:rPr>
      </w:pPr>
      <w:commentRangeStart w:id="2209"/>
      <w:commentRangeEnd w:id="2209"/>
      <w:r w:rsidRPr="00D5295B">
        <w:rPr>
          <w:rStyle w:val="CommentReference"/>
          <w:sz w:val="22"/>
          <w:szCs w:val="22"/>
        </w:rPr>
        <w:commentReference w:id="2209"/>
      </w:r>
    </w:p>
    <w:p w:rsidRPr="00D5295B" w:rsidR="001A2DAC" w:rsidP="00FD0694" w:rsidRDefault="001A2DAC" w14:paraId="32C2F9F5" w14:textId="77777777">
      <w:pPr>
        <w:pStyle w:val="BodyText"/>
      </w:pPr>
      <w:bookmarkStart w:name="_Hlk177929035" w:id="2210"/>
      <w:r w:rsidRPr="00D5295B">
        <w:t>Calvert County Public Transportation</w:t>
      </w:r>
      <w:del w:author="Harris, Tay E." w:date="2024-12-05T18:27:00Z" w:id="2211">
        <w:r w:rsidRPr="00D5295B" w:rsidDel="00F112D9">
          <w:delText xml:space="preserve"> (CCPT)</w:delText>
        </w:r>
      </w:del>
      <w:r w:rsidRPr="00D5295B">
        <w:t xml:space="preserve">, a division of the Department of Community </w:t>
      </w:r>
      <w:ins w:author="Harris, Tay E." w:date="2024-12-05T16:29:00Z" w:id="2212">
        <w:r w:rsidRPr="00D5295B">
          <w:t>Resources</w:t>
        </w:r>
      </w:ins>
      <w:del w:author="Harris, Tay E." w:date="2024-12-05T16:29:00Z" w:id="2213">
        <w:r w:rsidRPr="00D5295B" w:rsidDel="00563078">
          <w:delText>Services</w:delText>
        </w:r>
      </w:del>
      <w:r w:rsidRPr="00D5295B">
        <w:t>, operates eight bus routes of which six primarily serve Prince Frederick: one each from Chesapeake and North Beach (North/Pink route), Lusby and St. Leonard (South/Blue route), Adelina and Broome’s Island (Midcounty/Yellow route)</w:t>
      </w:r>
      <w:del w:author="Harris, Tay E." w:date="2024-12-05T13:46:00Z" w:id="2214">
        <w:r w:rsidRPr="00D5295B" w:rsidDel="008E00C1">
          <w:delText>,</w:delText>
        </w:r>
      </w:del>
      <w:r w:rsidRPr="00D5295B">
        <w:t xml:space="preserve"> and two shuttles (White and Green) operating within Prince Frederick. In addition, Calvert County Public Transportation operates a bus from Prince Frederick to Charlotte Hall in St. Mary’s County. These buses link residents with employment centers, shopping centers and medical facilities and other public services; most riders cannot or do not own a vehicle. The bus system is run on a “flag system” which means there are few established bus stops and buses can be hailed along the route by passengers. Bus service operates on weekdays with limited service on Saturdays. In addition to fixed route services, the county operates on-demand paratransit services. </w:t>
      </w:r>
    </w:p>
    <w:bookmarkEnd w:id="2210"/>
    <w:p w:rsidRPr="00D5295B" w:rsidR="001A2DAC" w:rsidP="00FD0694" w:rsidRDefault="001A2DAC" w14:paraId="7CFC0850" w14:textId="77777777">
      <w:pPr>
        <w:pStyle w:val="BodyText"/>
        <w:rPr>
          <w:ins w:author="Harris, Tay E." w:date="2024-09-19T12:16:00Z" w:id="2215"/>
        </w:rPr>
      </w:pPr>
    </w:p>
    <w:p w:rsidRPr="00D5295B" w:rsidR="001A2DAC" w:rsidDel="00B7257B" w:rsidP="00FD0694" w:rsidRDefault="001A2DAC" w14:paraId="6BD7DCDF" w14:textId="77777777">
      <w:pPr>
        <w:pStyle w:val="BodyText"/>
        <w:rPr>
          <w:del w:author="Harris, Tay E." w:date="2024-12-05T19:32:00Z" w:id="2216"/>
        </w:rPr>
      </w:pPr>
      <w:bookmarkStart w:name="_Hlk184211625" w:id="2217"/>
      <w:commentRangeStart w:id="2218"/>
      <w:ins w:author="Harris, Tay E." w:date="2024-09-24T15:47:00Z" w:id="2219">
        <w:r w:rsidRPr="00D5295B">
          <w:t>Maryland Department of Transportation Maryland Transit Administration</w:t>
        </w:r>
        <w:r w:rsidRPr="00D5295B">
          <w:rPr>
            <w:spacing w:val="-4"/>
          </w:rPr>
          <w:t xml:space="preserve"> (MTA)</w:t>
        </w:r>
      </w:ins>
      <w:bookmarkEnd w:id="2217"/>
      <w:ins w:author="Harris, Tay E." w:date="2024-12-05T13:47:00Z" w:id="2220">
        <w:r w:rsidRPr="00D5295B">
          <w:rPr>
            <w:spacing w:val="-4"/>
          </w:rPr>
          <w:t>’s</w:t>
        </w:r>
      </w:ins>
      <w:ins w:author="Harris, Tay E." w:date="2024-09-24T15:47:00Z" w:id="2221">
        <w:r w:rsidRPr="00D5295B">
          <w:rPr>
            <w:spacing w:val="-4"/>
          </w:rPr>
          <w:t xml:space="preserve"> </w:t>
        </w:r>
      </w:ins>
      <w:ins w:author="Harris, Tay E." w:date="2024-09-19T14:39:00Z" w:id="2222">
        <w:r w:rsidRPr="00D5295B">
          <w:fldChar w:fldCharType="begin"/>
        </w:r>
        <w:r w:rsidRPr="00D5295B">
          <w:instrText>HYPERLINK "https://www.mta.maryland.gov/schedule/830"</w:instrText>
        </w:r>
        <w:r w:rsidRPr="00D5295B">
          <w:fldChar w:fldCharType="separate"/>
        </w:r>
        <w:r w:rsidRPr="00D5295B">
          <w:rPr>
            <w:rStyle w:val="Hyperlink"/>
          </w:rPr>
          <w:t>Prince Frederick-Dunkirk-Suitland commuter bus route</w:t>
        </w:r>
        <w:r w:rsidRPr="00D5295B">
          <w:fldChar w:fldCharType="end"/>
        </w:r>
      </w:ins>
      <w:ins w:author="Harris, Tay E." w:date="2024-09-16T16:57:00Z" w:id="2223">
        <w:r w:rsidRPr="00D5295B">
          <w:t xml:space="preserve"> </w:t>
        </w:r>
      </w:ins>
      <w:ins w:author="Harris, Tay E." w:date="2024-09-16T16:44:00Z" w:id="2224">
        <w:r w:rsidRPr="00D5295B">
          <w:t xml:space="preserve">serves the </w:t>
        </w:r>
      </w:ins>
      <w:ins w:author="Harris, Tay E." w:date="2024-09-16T16:47:00Z" w:id="2225">
        <w:r w:rsidRPr="00D5295B">
          <w:t>Prince Frederick</w:t>
        </w:r>
      </w:ins>
      <w:ins w:author="Harris, Tay E." w:date="2024-09-16T16:44:00Z" w:id="2226">
        <w:r w:rsidRPr="00D5295B">
          <w:t xml:space="preserve"> Town Center and the county-at-large, providing several commuter trips from </w:t>
        </w:r>
      </w:ins>
      <w:ins w:author="Harris, Tay E." w:date="2024-09-16T16:47:00Z" w:id="2227">
        <w:r w:rsidRPr="00D5295B">
          <w:t>Prince Frederick to Dunkirk</w:t>
        </w:r>
      </w:ins>
      <w:ins w:author="Harris, Tay E." w:date="2024-09-19T12:27:00Z" w:id="2228">
        <w:r w:rsidRPr="00D5295B">
          <w:t xml:space="preserve"> and from Dunkirk </w:t>
        </w:r>
      </w:ins>
      <w:ins w:author="Harris, Tay E." w:date="2024-09-16T16:47:00Z" w:id="2229">
        <w:r w:rsidRPr="00D5295B">
          <w:t>to Suitland</w:t>
        </w:r>
      </w:ins>
      <w:ins w:author="Harris, Tay E." w:date="2024-09-16T16:44:00Z" w:id="2230">
        <w:r w:rsidRPr="00D5295B">
          <w:t xml:space="preserve">, averaging </w:t>
        </w:r>
      </w:ins>
      <w:ins w:author="Harris, Tay E." w:date="2024-09-16T16:55:00Z" w:id="2231">
        <w:r w:rsidRPr="00D5295B">
          <w:t>911</w:t>
        </w:r>
      </w:ins>
      <w:ins w:author="Harris, Tay E." w:date="2024-09-16T16:44:00Z" w:id="2232">
        <w:r w:rsidRPr="00D5295B">
          <w:t xml:space="preserve"> monthly riders</w:t>
        </w:r>
      </w:ins>
      <w:ins w:author="Harris, Tay E." w:date="2024-09-16T16:56:00Z" w:id="2233">
        <w:r w:rsidRPr="00D5295B">
          <w:t>, or 10,932</w:t>
        </w:r>
      </w:ins>
      <w:ins w:author="Harris, Tay E." w:date="2024-09-16T16:58:00Z" w:id="2234">
        <w:r w:rsidRPr="00D5295B">
          <w:t xml:space="preserve"> riders</w:t>
        </w:r>
      </w:ins>
      <w:ins w:author="Harris, Tay E." w:date="2024-09-16T16:56:00Z" w:id="2235">
        <w:r w:rsidRPr="00D5295B">
          <w:t xml:space="preserve"> </w:t>
        </w:r>
        <w:r w:rsidRPr="00D5295B">
          <w:t>annually.</w:t>
        </w:r>
      </w:ins>
      <w:ins w:author="Harris, Tay E." w:date="2024-09-16T16:44:00Z" w:id="2236">
        <w:r w:rsidRPr="00D5295B">
          <w:rPr>
            <w:rStyle w:val="FootnoteReference"/>
          </w:rPr>
          <w:footnoteReference w:id="42"/>
        </w:r>
        <w:r w:rsidRPr="00D5295B">
          <w:t xml:space="preserve"> </w:t>
        </w:r>
      </w:ins>
      <w:ins w:author="Harris, Tay E." w:date="2024-12-05T19:15:00Z" w:id="2242">
        <w:r w:rsidRPr="00D5295B">
          <w:t>Annapolis is a major employment destination for Calvert County residents and represents a gap in needed services.</w:t>
        </w:r>
      </w:ins>
    </w:p>
    <w:p w:rsidRPr="00D5295B" w:rsidR="001A2DAC" w:rsidDel="00B7257B" w:rsidP="00FD0694" w:rsidRDefault="001A2DAC" w14:paraId="534141EF" w14:textId="77777777">
      <w:pPr>
        <w:pStyle w:val="BodyText"/>
        <w:rPr>
          <w:del w:author="Harris, Tay E." w:date="2024-12-05T19:32:00Z" w:id="2243"/>
        </w:rPr>
      </w:pPr>
    </w:p>
    <w:p w:rsidRPr="00D5295B" w:rsidR="001A2DAC" w:rsidP="00FD0694" w:rsidRDefault="001A2DAC" w14:paraId="098B4F76" w14:textId="77777777">
      <w:pPr>
        <w:pStyle w:val="BodyText"/>
        <w:rPr>
          <w:ins w:author="Harris, Tay E." w:date="2024-09-18T17:10:00Z" w:id="2244"/>
          <w:b/>
          <w:bCs/>
        </w:rPr>
      </w:pPr>
      <w:ins w:author="Harris, Tay E." w:date="2024-12-05T19:32:00Z" w:id="2245">
        <w:r w:rsidRPr="00D5295B">
          <w:rPr>
            <w:rStyle w:val="fontstyle01"/>
            <w:rFonts w:ascii="Gill Sans MT" w:hAnsi="Gill Sans MT"/>
            <w:sz w:val="22"/>
            <w:szCs w:val="22"/>
          </w:rPr>
          <w:t xml:space="preserve"> </w:t>
        </w:r>
      </w:ins>
      <w:ins w:author="Harris, Tay E." w:date="2024-09-16T16:43:00Z" w:id="2246">
        <w:r w:rsidRPr="00D5295B">
          <w:rPr>
            <w:rStyle w:val="fontstyle01"/>
            <w:rFonts w:ascii="Gill Sans MT" w:hAnsi="Gill Sans MT"/>
            <w:b w:val="0"/>
            <w:bCs w:val="0"/>
            <w:sz w:val="22"/>
            <w:szCs w:val="22"/>
          </w:rPr>
          <w:t xml:space="preserve">Additionally, the </w:t>
        </w:r>
      </w:ins>
      <w:r w:rsidRPr="00D5295B">
        <w:rPr>
          <w:rStyle w:val="fontstyle01"/>
          <w:rFonts w:ascii="Gill Sans MT" w:hAnsi="Gill Sans MT"/>
          <w:sz w:val="22"/>
          <w:szCs w:val="22"/>
        </w:rPr>
        <w:fldChar w:fldCharType="begin"/>
      </w:r>
      <w:r w:rsidRPr="00D5295B">
        <w:rPr>
          <w:rStyle w:val="fontstyle01"/>
          <w:rFonts w:ascii="Gill Sans MT" w:hAnsi="Gill Sans MT"/>
          <w:sz w:val="22"/>
          <w:szCs w:val="22"/>
        </w:rPr>
        <w:instrText>HYPERLINK "https://tccsmd.org/transportation/regional-transportation-program/"</w:instrText>
      </w:r>
      <w:r w:rsidRPr="00D5295B">
        <w:rPr>
          <w:rStyle w:val="fontstyle01"/>
          <w:rFonts w:ascii="Gill Sans MT" w:hAnsi="Gill Sans MT"/>
          <w:sz w:val="22"/>
          <w:szCs w:val="22"/>
        </w:rPr>
      </w:r>
      <w:r w:rsidRPr="00D5295B">
        <w:rPr>
          <w:rStyle w:val="fontstyle01"/>
          <w:rFonts w:ascii="Gill Sans MT" w:hAnsi="Gill Sans MT"/>
          <w:sz w:val="22"/>
          <w:szCs w:val="22"/>
        </w:rPr>
        <w:fldChar w:fldCharType="separate"/>
      </w:r>
      <w:ins w:author="Harris, Tay E." w:date="2024-09-16T16:43:00Z" w:id="2247">
        <w:r w:rsidRPr="00D5295B">
          <w:rPr>
            <w:rStyle w:val="Hyperlink"/>
          </w:rPr>
          <w:t>Regional Ridesharing Program of Southern Maryland</w:t>
        </w:r>
      </w:ins>
      <w:r w:rsidRPr="00D5295B">
        <w:rPr>
          <w:rStyle w:val="fontstyle01"/>
          <w:rFonts w:ascii="Gill Sans MT" w:hAnsi="Gill Sans MT"/>
          <w:sz w:val="22"/>
          <w:szCs w:val="22"/>
        </w:rPr>
        <w:fldChar w:fldCharType="end"/>
      </w:r>
      <w:ins w:author="Harris, Tay E." w:date="2024-09-16T16:43:00Z" w:id="2248">
        <w:r w:rsidRPr="00D5295B">
          <w:rPr>
            <w:rStyle w:val="fontstyle01"/>
            <w:rFonts w:ascii="Gill Sans MT" w:hAnsi="Gill Sans MT"/>
            <w:b w:val="0"/>
            <w:bCs w:val="0"/>
            <w:sz w:val="22"/>
            <w:szCs w:val="22"/>
          </w:rPr>
          <w:t xml:space="preserve"> provides online resources to help residents from Calvert, Charles and St. Mary’s counties coordinat</w:t>
        </w:r>
      </w:ins>
      <w:ins w:author="Harris, Tay E." w:date="2024-09-22T20:27:00Z" w:id="2249">
        <w:r w:rsidRPr="00D5295B">
          <w:rPr>
            <w:rStyle w:val="fontstyle01"/>
            <w:rFonts w:ascii="Gill Sans MT" w:hAnsi="Gill Sans MT"/>
            <w:b w:val="0"/>
            <w:bCs w:val="0"/>
            <w:sz w:val="22"/>
            <w:szCs w:val="22"/>
          </w:rPr>
          <w:t>e</w:t>
        </w:r>
      </w:ins>
      <w:ins w:author="Harris, Tay E." w:date="2024-09-16T16:43:00Z" w:id="2250">
        <w:r w:rsidRPr="00D5295B">
          <w:rPr>
            <w:rStyle w:val="fontstyle01"/>
            <w:rFonts w:ascii="Gill Sans MT" w:hAnsi="Gill Sans MT"/>
            <w:b w:val="0"/>
            <w:bCs w:val="0"/>
            <w:sz w:val="22"/>
            <w:szCs w:val="22"/>
          </w:rPr>
          <w:t xml:space="preserve"> their commutes to work </w:t>
        </w:r>
      </w:ins>
      <w:ins w:author="Harris, Tay E." w:date="2024-09-22T20:28:00Z" w:id="2251">
        <w:r w:rsidRPr="00D5295B">
          <w:rPr>
            <w:rStyle w:val="fontstyle01"/>
            <w:rFonts w:ascii="Gill Sans MT" w:hAnsi="Gill Sans MT"/>
            <w:b w:val="0"/>
            <w:bCs w:val="0"/>
            <w:sz w:val="22"/>
            <w:szCs w:val="22"/>
          </w:rPr>
          <w:t>in</w:t>
        </w:r>
      </w:ins>
      <w:ins w:author="Harris, Tay E." w:date="2024-09-16T16:43:00Z" w:id="2252">
        <w:r w:rsidRPr="00D5295B">
          <w:rPr>
            <w:rStyle w:val="fontstyle01"/>
            <w:rFonts w:ascii="Gill Sans MT" w:hAnsi="Gill Sans MT"/>
            <w:b w:val="0"/>
            <w:bCs w:val="0"/>
            <w:sz w:val="22"/>
            <w:szCs w:val="22"/>
          </w:rPr>
          <w:t xml:space="preserve"> carpools, vanpools and the MTA commuter bus system.</w:t>
        </w:r>
        <w:r w:rsidRPr="00D5295B">
          <w:rPr>
            <w:rStyle w:val="FootnoteReference"/>
            <w:b/>
            <w:bCs/>
            <w:color w:val="000000"/>
          </w:rPr>
          <w:footnoteReference w:id="43"/>
        </w:r>
      </w:ins>
      <w:r w:rsidRPr="00D5295B">
        <w:rPr>
          <w:rStyle w:val="fontstyle01"/>
          <w:rFonts w:ascii="Gill Sans MT" w:hAnsi="Gill Sans MT"/>
          <w:b w:val="0"/>
          <w:bCs w:val="0"/>
          <w:sz w:val="22"/>
          <w:szCs w:val="22"/>
        </w:rPr>
        <w:t xml:space="preserve"> </w:t>
      </w:r>
      <w:ins w:author="Harris, Tay E." w:date="2024-09-19T14:47:00Z" w:id="2255">
        <w:r w:rsidRPr="00D5295B">
          <w:rPr>
            <w:rStyle w:val="fontstyle01"/>
            <w:rFonts w:ascii="Gill Sans MT" w:hAnsi="Gill Sans MT"/>
            <w:b w:val="0"/>
            <w:bCs w:val="0"/>
            <w:sz w:val="22"/>
            <w:szCs w:val="22"/>
          </w:rPr>
          <w:t>MTA</w:t>
        </w:r>
      </w:ins>
      <w:ins w:author="Harris, Tay E." w:date="2024-09-19T12:18:00Z" w:id="2256">
        <w:r w:rsidRPr="00D5295B">
          <w:rPr>
            <w:rStyle w:val="fontstyle01"/>
            <w:rFonts w:ascii="Gill Sans MT" w:hAnsi="Gill Sans MT"/>
            <w:b w:val="0"/>
            <w:bCs w:val="0"/>
            <w:sz w:val="22"/>
            <w:szCs w:val="22"/>
          </w:rPr>
          <w:t xml:space="preserve"> </w:t>
        </w:r>
      </w:ins>
      <w:ins w:author="Harris, Tay E." w:date="2024-09-18T17:10:00Z" w:id="2257">
        <w:r w:rsidRPr="00D5295B">
          <w:rPr>
            <w:rStyle w:val="fontstyle01"/>
            <w:rFonts w:ascii="Gill Sans MT" w:hAnsi="Gill Sans MT"/>
            <w:b w:val="0"/>
            <w:bCs w:val="0"/>
            <w:sz w:val="22"/>
            <w:szCs w:val="22"/>
          </w:rPr>
          <w:t xml:space="preserve">also administers a travel demand program, </w:t>
        </w:r>
        <w:r w:rsidRPr="00D5295B">
          <w:rPr>
            <w:rStyle w:val="fontstyle01"/>
            <w:rFonts w:ascii="Gill Sans MT" w:hAnsi="Gill Sans MT"/>
            <w:sz w:val="22"/>
            <w:szCs w:val="22"/>
          </w:rPr>
          <w:fldChar w:fldCharType="begin"/>
        </w:r>
        <w:r w:rsidRPr="00D5295B">
          <w:rPr>
            <w:rStyle w:val="fontstyle01"/>
            <w:rFonts w:ascii="Gill Sans MT" w:hAnsi="Gill Sans MT"/>
            <w:sz w:val="22"/>
            <w:szCs w:val="22"/>
          </w:rPr>
          <w:instrText>HYPERLINK "https://mdot.maryland.gov/tso/pages/Index.aspx?PageId=29"</w:instrText>
        </w:r>
        <w:r w:rsidRPr="00D5295B">
          <w:rPr>
            <w:rStyle w:val="fontstyle01"/>
            <w:rFonts w:ascii="Gill Sans MT" w:hAnsi="Gill Sans MT"/>
            <w:sz w:val="22"/>
            <w:szCs w:val="22"/>
          </w:rPr>
        </w:r>
        <w:r w:rsidRPr="00D5295B">
          <w:rPr>
            <w:rStyle w:val="fontstyle01"/>
            <w:rFonts w:ascii="Gill Sans MT" w:hAnsi="Gill Sans MT"/>
            <w:sz w:val="22"/>
            <w:szCs w:val="22"/>
          </w:rPr>
          <w:fldChar w:fldCharType="separate"/>
        </w:r>
        <w:proofErr w:type="spellStart"/>
        <w:r w:rsidRPr="00D5295B">
          <w:rPr>
            <w:rStyle w:val="Hyperlink"/>
          </w:rPr>
          <w:t>CommerChoiceMaryland</w:t>
        </w:r>
        <w:proofErr w:type="spellEnd"/>
        <w:r w:rsidRPr="00D5295B">
          <w:rPr>
            <w:rStyle w:val="fontstyle01"/>
            <w:rFonts w:ascii="Gill Sans MT" w:hAnsi="Gill Sans MT"/>
            <w:sz w:val="22"/>
            <w:szCs w:val="22"/>
          </w:rPr>
          <w:fldChar w:fldCharType="end"/>
        </w:r>
        <w:r w:rsidRPr="00D5295B">
          <w:rPr>
            <w:rStyle w:val="fontstyle01"/>
            <w:rFonts w:ascii="Gill Sans MT" w:hAnsi="Gill Sans MT"/>
            <w:b w:val="0"/>
            <w:bCs w:val="0"/>
            <w:sz w:val="22"/>
            <w:szCs w:val="22"/>
          </w:rPr>
          <w:t xml:space="preserve">, that includes ridesharing, among several other </w:t>
        </w:r>
      </w:ins>
      <w:ins w:author="Harris, Tay E." w:date="2024-09-22T20:28:00Z" w:id="2258">
        <w:r w:rsidRPr="00D5295B">
          <w:rPr>
            <w:rStyle w:val="fontstyle01"/>
            <w:rFonts w:ascii="Gill Sans MT" w:hAnsi="Gill Sans MT"/>
            <w:b w:val="0"/>
            <w:bCs w:val="0"/>
            <w:sz w:val="22"/>
            <w:szCs w:val="22"/>
          </w:rPr>
          <w:t>on</w:t>
        </w:r>
      </w:ins>
      <w:ins w:author="Harris, Tay E." w:date="2024-09-22T20:29:00Z" w:id="2259">
        <w:r w:rsidRPr="00D5295B">
          <w:rPr>
            <w:rStyle w:val="fontstyle01"/>
            <w:rFonts w:ascii="Gill Sans MT" w:hAnsi="Gill Sans MT"/>
            <w:b w:val="0"/>
            <w:bCs w:val="0"/>
            <w:sz w:val="22"/>
            <w:szCs w:val="22"/>
          </w:rPr>
          <w:t xml:space="preserve">line </w:t>
        </w:r>
      </w:ins>
      <w:ins w:author="Harris, Tay E." w:date="2024-09-18T17:10:00Z" w:id="2260">
        <w:r w:rsidRPr="00D5295B">
          <w:rPr>
            <w:rStyle w:val="fontstyle01"/>
            <w:rFonts w:ascii="Gill Sans MT" w:hAnsi="Gill Sans MT"/>
            <w:b w:val="0"/>
            <w:bCs w:val="0"/>
            <w:sz w:val="22"/>
            <w:szCs w:val="22"/>
          </w:rPr>
          <w:t>resources.</w:t>
        </w:r>
      </w:ins>
      <w:ins w:author="Harris, Tay E." w:date="2024-10-17T12:15:00Z" w:id="2261">
        <w:commentRangeEnd w:id="2218"/>
        <w:r w:rsidRPr="00D5295B">
          <w:rPr>
            <w:rStyle w:val="CommentReference"/>
            <w:b/>
            <w:bCs/>
            <w:sz w:val="22"/>
            <w:szCs w:val="22"/>
          </w:rPr>
          <w:commentReference w:id="2218"/>
        </w:r>
      </w:ins>
    </w:p>
    <w:p w:rsidRPr="00D5295B" w:rsidR="001A2DAC" w:rsidDel="00B7257B" w:rsidP="00FD0694" w:rsidRDefault="001A2DAC" w14:paraId="407408FB" w14:textId="18DBC20B">
      <w:pPr>
        <w:pStyle w:val="BodyText"/>
        <w:rPr>
          <w:del w:author="Harris, Tay E." w:date="2024-12-05T19:32:00Z" w:id="2262"/>
          <w:noProof/>
        </w:rPr>
      </w:pPr>
      <w:commentRangeStart w:id="2263"/>
      <w:commentRangeEnd w:id="2263"/>
      <w:r w:rsidRPr="00D5295B">
        <w:rPr>
          <w:rStyle w:val="CommentReference"/>
        </w:rPr>
        <w:commentReference w:id="2263"/>
      </w:r>
    </w:p>
    <w:p w:rsidRPr="00D5295B" w:rsidR="001A2DAC" w:rsidP="00FD0694" w:rsidRDefault="001A2DAC" w14:paraId="6076B4DC" w14:textId="15AF4A00">
      <w:pPr>
        <w:pStyle w:val="BodyText"/>
      </w:pPr>
      <w:r w:rsidRPr="00D5295B" w:rsidR="001A2DAC">
        <w:rPr/>
        <w:t xml:space="preserve">Finally, travel on foot or by bicycle can be extremely difficult and thus </w:t>
      </w:r>
      <w:r w:rsidRPr="00D5295B" w:rsidR="001A2DAC">
        <w:rPr/>
        <w:t>represents</w:t>
      </w:r>
      <w:r w:rsidRPr="00D5295B" w:rsidR="001A2DAC">
        <w:rPr/>
        <w:t xml:space="preserve"> a tiny percentage of all trips in the county. Although improved over the past decade, there are significant gaps in the sidewalk network throughout the town centers. Sidewalks and bicycle lanes simply provide a choice in how to move around within parts of Calvert County, especially within the town centers.</w:t>
      </w:r>
      <w:ins w:author="Harris, Tay E." w:date="2024-12-05T16:52:00Z" w:id="1955909522">
        <w:r w:rsidR="001A2DAC">
          <w:t xml:space="preserve"> </w:t>
        </w:r>
        <w:commentRangeStart w:id="2265"/>
        <w:r w:rsidR="001A2DAC">
          <w:t xml:space="preserve">The </w:t>
        </w:r>
        <w:r w:rsidRPr="42E55EBB">
          <w:rPr>
            <w:color w:val="000000" w:themeColor="text1" w:themeTint="FF" w:themeShade="FF"/>
          </w:rPr>
          <w:fldChar w:fldCharType="begin"/>
        </w:r>
        <w:r w:rsidRPr="42E55EBB">
          <w:rPr>
            <w:color w:val="000000" w:themeColor="text1" w:themeTint="FF" w:themeShade="FF"/>
          </w:rPr>
          <w:instrText xml:space="preserve">HYPERLINK "https://www.calvertcountymd.gov/DocumentCenter/View/43618/Dunkirk-and-Prince-Frederick-Bikeways-Feasibility-Studies---Final-Report-5-02-2023"</w:instrText>
        </w:r>
        <w:r w:rsidRPr="00D5295B">
          <w:rPr>
            <w:color w:val="000000"/>
          </w:rPr>
        </w:r>
        <w:r w:rsidRPr="42E55EBB">
          <w:rPr>
            <w:color w:val="000000" w:themeColor="text1" w:themeTint="FF" w:themeShade="FF"/>
          </w:rPr>
          <w:fldChar w:fldCharType="separate"/>
        </w:r>
        <w:r w:rsidRPr="42E55EBB" w:rsidR="001A2DAC">
          <w:rPr>
            <w:rStyle w:val="Hyperlink"/>
          </w:rPr>
          <w:t>Dunkirk and Prince Frederick Bikeways Feasibility Studies</w:t>
        </w:r>
        <w:r w:rsidRPr="42E55EBB">
          <w:rPr>
            <w:color w:val="000000" w:themeColor="text1" w:themeTint="FF" w:themeShade="FF"/>
          </w:rPr>
          <w:fldChar w:fldCharType="end"/>
        </w:r>
        <w:r w:rsidRPr="42E55EBB" w:rsidR="001A2DAC">
          <w:rPr>
            <w:color w:val="000000" w:themeColor="text1" w:themeTint="FF" w:themeShade="FF"/>
          </w:rPr>
          <w:t xml:space="preserve">, </w:t>
        </w:r>
      </w:ins>
      <w:ins w:author="Harris, Tay E." w:date="2024-12-05T16:53:00Z" w:id="1588861368">
        <w:r w:rsidRPr="42E55EBB" w:rsidR="001A2DAC">
          <w:rPr>
            <w:color w:val="000000" w:themeColor="text1" w:themeTint="FF" w:themeShade="FF"/>
          </w:rPr>
          <w:t>co-f</w:t>
        </w:r>
      </w:ins>
      <w:ins w:author="Harris, Tay E." w:date="2024-12-05T16:52:00Z" w:id="903725156">
        <w:r w:rsidRPr="42E55EBB" w:rsidR="001A2DAC">
          <w:rPr>
            <w:color w:val="000000" w:themeColor="text1" w:themeTint="FF" w:themeShade="FF"/>
          </w:rPr>
          <w:t>unded by the</w:t>
        </w:r>
      </w:ins>
      <w:ins w:author="Harris, Tay E." w:date="2024-12-05T16:54:00Z" w:id="1481215496">
        <w:r w:rsidRPr="42E55EBB" w:rsidR="001A2DAC">
          <w:rPr>
            <w:color w:val="000000" w:themeColor="text1" w:themeTint="FF" w:themeShade="FF"/>
          </w:rPr>
          <w:t xml:space="preserve"> county and</w:t>
        </w:r>
      </w:ins>
      <w:ins w:author="Harris, Tay E." w:date="2024-12-05T16:52:00Z" w:id="862660869">
        <w:r w:rsidR="001A2DAC">
          <w:t xml:space="preserve"> </w:t>
        </w:r>
        <w:r>
          <w:fldChar w:fldCharType="begin"/>
        </w:r>
        <w:r>
          <w:instrText xml:space="preserve">HYPERLINK "https://www.mdot.maryland.gov/tso/pages/Index.aspx?PageId=28"</w:instrText>
        </w:r>
        <w:r>
          <w:fldChar w:fldCharType="separate"/>
        </w:r>
        <w:r w:rsidRPr="42E55EBB" w:rsidR="001A2DAC">
          <w:rPr>
            <w:rStyle w:val="Hyperlink"/>
          </w:rPr>
          <w:t>MDOT FY22 Kim Lamphier Bikeways Network Program</w:t>
        </w:r>
        <w:r>
          <w:fldChar w:fldCharType="end"/>
        </w:r>
      </w:ins>
      <w:ins w:author="Harris, Tay E." w:date="2024-12-05T17:01:00Z" w:id="924745955">
        <w:r w:rsidR="001A2DAC">
          <w:t>,</w:t>
        </w:r>
      </w:ins>
      <w:ins w:author="Harris, Tay E." w:date="2024-12-05T16:58:00Z" w:id="1026621974">
        <w:r w:rsidR="001A2DAC">
          <w:t xml:space="preserve"> was </w:t>
        </w:r>
      </w:ins>
      <w:ins w:author="Harris, Tay E." w:date="2024-12-05T16:52:00Z" w:id="144698249">
        <w:r w:rsidR="001A2DAC">
          <w:t xml:space="preserve">conducted by </w:t>
        </w:r>
        <w:del w:author="Lockwood, Kathleen M." w:date="2025-01-14T19:32:48.733Z" w:id="1404127097">
          <w:r w:rsidDel="001A2DAC">
            <w:delText>Hunt &amp; Meade</w:delText>
          </w:r>
        </w:del>
      </w:ins>
      <w:ins w:author="Lockwood, Kathleen M." w:date="2025-01-14T19:32:51.1Z" w:id="588530943">
        <w:r w:rsidR="5AC29EE7">
          <w:t>Mead &amp; Hunt</w:t>
        </w:r>
      </w:ins>
      <w:ins w:author="Harris, Tay E." w:date="2024-12-05T16:52:00Z" w:id="1734641206">
        <w:r w:rsidR="001A2DAC">
          <w:t xml:space="preserve"> and completed in 2022</w:t>
        </w:r>
      </w:ins>
      <w:ins w:author="Harris, Tay E." w:date="2024-12-05T17:02:00Z" w:id="897096052">
        <w:r w:rsidR="001A2DAC">
          <w:t xml:space="preserve">. It recommends </w:t>
        </w:r>
      </w:ins>
      <w:ins w:author="Harris, Tay E." w:date="2024-12-05T17:39:00Z" w:id="1641375143">
        <w:r w:rsidR="001A2DAC">
          <w:t xml:space="preserve">addressing </w:t>
        </w:r>
      </w:ins>
      <w:ins w:author="Harris, Tay E." w:date="2024-12-05T16:58:00Z" w:id="1006306560">
        <w:r w:rsidR="001A2DAC">
          <w:t>sidewalk</w:t>
        </w:r>
      </w:ins>
      <w:ins w:author="Harris, Tay E." w:date="2024-12-05T17:39:00Z" w:id="2136671259">
        <w:r w:rsidR="001A2DAC">
          <w:t xml:space="preserve"> gaps</w:t>
        </w:r>
      </w:ins>
      <w:ins w:author="Harris, Tay E." w:date="2024-12-05T16:54:00Z" w:id="1838857565">
        <w:r w:rsidR="001A2DAC">
          <w:t xml:space="preserve"> along Dares Beach Road, </w:t>
        </w:r>
      </w:ins>
      <w:ins w:author="Harris, Tay E." w:date="2024-12-05T16:55:00Z" w:id="1284234694">
        <w:r w:rsidR="001A2DAC">
          <w:t xml:space="preserve">Fox Run Boulevard, </w:t>
        </w:r>
        <w:r w:rsidR="001A2DAC">
          <w:t>A</w:t>
        </w:r>
      </w:ins>
      <w:ins w:author="Harris, Tay E." w:date="2024-12-05T16:56:00Z" w:id="1336399569">
        <w:r w:rsidR="001A2DAC">
          <w:t>dd</w:t>
        </w:r>
      </w:ins>
      <w:ins w:author="Harris, Tay E." w:date="2024-12-05T16:55:00Z" w:id="2110635558">
        <w:r w:rsidR="001A2DAC">
          <w:t>erton</w:t>
        </w:r>
        <w:r w:rsidR="001A2DAC">
          <w:t xml:space="preserve"> Drive</w:t>
        </w:r>
      </w:ins>
      <w:ins w:author="Harris, Tay E." w:date="2024-12-05T16:56:00Z" w:id="771990154">
        <w:r w:rsidR="001A2DAC">
          <w:t xml:space="preserve"> </w:t>
        </w:r>
      </w:ins>
      <w:ins w:author="Harris, Tay E." w:date="2024-12-05T16:59:00Z" w:id="1982467249">
        <w:r w:rsidR="001A2DAC">
          <w:t xml:space="preserve">and the </w:t>
        </w:r>
      </w:ins>
      <w:ins w:author="Harris, Tay E." w:date="2024-12-05T16:56:00Z" w:id="1536949550">
        <w:r w:rsidR="001A2DAC">
          <w:t>Armory Road Roundabout</w:t>
        </w:r>
      </w:ins>
      <w:ins w:author="Harris, Tay E." w:date="2024-12-05T18:40:00Z" w:id="1334350130">
        <w:r w:rsidR="001A2DAC">
          <w:t xml:space="preserve"> and suggests design guidelines</w:t>
        </w:r>
      </w:ins>
      <w:ins w:author="Harris, Tay E." w:date="2024-12-05T16:52:00Z" w:id="872037823">
        <w:r w:rsidR="001A2DAC">
          <w:t>.</w:t>
        </w:r>
        <w:commentRangeEnd w:id="2265"/>
        <w:r w:rsidRPr="00D5295B">
          <w:rPr>
            <w:rStyle w:val="CommentReference"/>
            <w:sz w:val="22"/>
            <w:szCs w:val="22"/>
          </w:rPr>
          <w:commentReference w:id="2265"/>
        </w:r>
        <w:r>
          <w:rPr>
            <w:rStyle w:val="CommentReference"/>
          </w:rPr>
        </w:r>
      </w:ins>
    </w:p>
    <w:p w:rsidRPr="00D5295B" w:rsidR="001A2DAC" w:rsidP="00A4222F" w:rsidRDefault="001A2DAC" w14:paraId="58D9C5FF" w14:textId="77777777">
      <w:pPr>
        <w:pStyle w:val="Heading3"/>
      </w:pPr>
    </w:p>
    <w:p w:rsidRPr="00FD0694" w:rsidR="001A2DAC" w:rsidP="00FD0694" w:rsidRDefault="001A2DAC" w14:paraId="786737E8" w14:textId="77777777">
      <w:pPr>
        <w:pStyle w:val="Heading3"/>
        <w:ind w:left="0"/>
        <w:rPr>
          <w:color w:val="1F497D" w:themeColor="text2"/>
        </w:rPr>
      </w:pPr>
      <w:r w:rsidRPr="00FD0694">
        <w:rPr>
          <w:color w:val="1F497D" w:themeColor="text2"/>
        </w:rPr>
        <w:t>Traffic and Mobility in Prince Frederick</w:t>
      </w:r>
    </w:p>
    <w:p w:rsidRPr="00D5295B" w:rsidR="001A2DAC" w:rsidP="00FD0694" w:rsidRDefault="001A2DAC" w14:paraId="2AD8C45B" w14:textId="77777777">
      <w:pPr>
        <w:pStyle w:val="BodyText"/>
      </w:pPr>
      <w:r w:rsidRPr="00D5295B">
        <w:t>From 1970 through 2000, Calvert County was the fastest or second-fastest growing county in Maryland, but since 2010 the growth rate has slowed considerably</w:t>
      </w:r>
      <w:ins w:author="Harris, Tay E." w:date="2024-12-05T13:28:00Z" w:id="2286">
        <w:r w:rsidRPr="00D5295B">
          <w:t>, until recently</w:t>
        </w:r>
      </w:ins>
      <w:r w:rsidRPr="00D5295B">
        <w:t>.</w:t>
      </w:r>
      <w:ins w:author="Harris, Tay E." w:date="2024-12-05T13:29:00Z" w:id="2287">
        <w:r w:rsidRPr="00D5295B">
          <w:t xml:space="preserve"> </w:t>
        </w:r>
      </w:ins>
      <w:ins w:author="Harris, Tay E." w:date="2024-12-05T13:30:00Z" w:id="2288">
        <w:r w:rsidRPr="00D5295B">
          <w:t>Since 2020, t</w:t>
        </w:r>
      </w:ins>
      <w:ins w:author="Harris, Tay E." w:date="2024-12-05T13:29:00Z" w:id="2289">
        <w:r w:rsidRPr="00D5295B">
          <w:t xml:space="preserve">here </w:t>
        </w:r>
      </w:ins>
      <w:ins w:author="Harris, Tay E." w:date="2024-12-05T13:30:00Z" w:id="2290">
        <w:r w:rsidRPr="00D5295B">
          <w:t>have been</w:t>
        </w:r>
      </w:ins>
      <w:ins w:author="Harris, Tay E." w:date="2024-12-05T13:29:00Z" w:id="2291">
        <w:r w:rsidRPr="00D5295B">
          <w:t xml:space="preserve"> 800</w:t>
        </w:r>
        <w:r w:rsidRPr="00D5295B">
          <w:rPr>
            <w:u w:val="single"/>
          </w:rPr>
          <w:t>+</w:t>
        </w:r>
        <w:r w:rsidRPr="00D5295B">
          <w:t xml:space="preserve"> townhouse and apartment units either under review, not yet constructed</w:t>
        </w:r>
      </w:ins>
      <w:ins w:author="Harris, Tay E." w:date="2024-12-05T13:30:00Z" w:id="2292">
        <w:r w:rsidRPr="00D5295B">
          <w:t>, under construction or constructed.</w:t>
        </w:r>
      </w:ins>
      <w:r w:rsidRPr="00D5295B">
        <w:t xml:space="preserve"> </w:t>
      </w:r>
      <w:commentRangeStart w:id="2293"/>
      <w:del w:author="Harris, Tay E." w:date="2024-12-05T13:30:00Z" w:id="2294">
        <w:r w:rsidRPr="00D5295B" w:rsidDel="00396514">
          <w:delText>The Maryland Department of Planning now projects that on an annual basis population growth will slow to well less than</w:delText>
        </w:r>
      </w:del>
      <w:del w:author="Harris, Tay E." w:date="2024-10-21T09:43:00Z" w:id="2295">
        <w:r w:rsidRPr="00D5295B" w:rsidDel="002051FF">
          <w:delText xml:space="preserve"> ½</w:delText>
        </w:r>
      </w:del>
      <w:del w:author="Harris, Tay E." w:date="2024-12-05T13:30:00Z" w:id="2296">
        <w:r w:rsidRPr="00D5295B" w:rsidDel="00396514">
          <w:delText xml:space="preserve"> of one percent annually through 2045.</w:delText>
        </w:r>
        <w:r w:rsidRPr="00D5295B" w:rsidDel="00396514">
          <w:rPr>
            <w:rStyle w:val="FootnoteReference"/>
          </w:rPr>
          <w:footnoteReference w:id="44"/>
        </w:r>
        <w:r w:rsidRPr="00D5295B" w:rsidDel="00396514">
          <w:delText xml:space="preserve"> This will slow the rate of growth in traffic congestion but will not solve existing concerns about traffic congestion. (St. Mary’s and Charles Counties are projected to grow by more than 1.25% annually over the same time which may place added pressure on MD 2/4 and MD 231 depending on the distribution of employment.) Moreover, </w:delText>
        </w:r>
      </w:del>
      <w:del w:author="Harris, Tay E." w:date="2024-12-05T13:31:00Z" w:id="2299">
        <w:r w:rsidRPr="00D5295B" w:rsidDel="00396514">
          <w:delText xml:space="preserve">given </w:delText>
        </w:r>
      </w:del>
      <w:del w:author="Harris, Tay E." w:date="2024-12-05T16:32:00Z" w:id="2300">
        <w:r w:rsidRPr="00D5295B" w:rsidDel="00563078">
          <w:delText>the county’s low-density and low-growth development pattern and the distance from major employment centers,</w:delText>
        </w:r>
      </w:del>
      <w:r w:rsidRPr="00D5295B" w:rsidDel="00563078">
        <w:t xml:space="preserve"> </w:t>
      </w:r>
      <w:commentRangeEnd w:id="2293"/>
      <w:r w:rsidRPr="00D5295B">
        <w:rPr>
          <w:rStyle w:val="CommentReference"/>
        </w:rPr>
        <w:commentReference w:id="2293"/>
      </w:r>
      <w:ins w:author="Harris, Tay E." w:date="2024-12-05T16:34:00Z" w:id="2301">
        <w:r w:rsidRPr="00D5295B">
          <w:t xml:space="preserve">Despite the anticipated residential growth, </w:t>
        </w:r>
      </w:ins>
      <w:r w:rsidRPr="00D5295B">
        <w:t xml:space="preserve">all indications are that the predominant mode of transportation in Calvert County will continue to be the personal automobile. However, it is possible that development policies and transportation investments can mitigate the amount of time spent in traffic for residents by keeping their local trips largely off of MD 2/4 and by creating an environment for walking and bicycling that reduces the need for auto use for some trips within Prince Frederick. </w:t>
      </w:r>
    </w:p>
    <w:p w:rsidRPr="00053712" w:rsidR="001A2DAC" w:rsidP="00053712" w:rsidRDefault="001A2DAC" w14:paraId="58F1A150" w14:textId="77777777">
      <w:pPr>
        <w:pStyle w:val="BodyText"/>
      </w:pPr>
    </w:p>
    <w:p w:rsidRPr="00053712" w:rsidR="001A2DAC" w:rsidP="00053712" w:rsidRDefault="001A2DAC" w14:paraId="48C65420" w14:textId="77777777">
      <w:pPr>
        <w:pStyle w:val="BodyText"/>
        <w:rPr>
          <w:noProof/>
        </w:rPr>
      </w:pPr>
      <w:commentRangeStart w:id="2302"/>
      <w:del w:author="Harris, Tay E." w:date="2024-10-16T08:55:00Z" w:id="2303">
        <w:r w:rsidRPr="00053712" w:rsidDel="00E64723">
          <w:delText xml:space="preserve">Because opinions differ </w:delText>
        </w:r>
      </w:del>
      <w:del w:author="Harris, Tay E." w:date="2024-09-18T13:24:00Z" w:id="2304">
        <w:r w:rsidRPr="00053712" w:rsidDel="00A31F46">
          <w:delText xml:space="preserve">the </w:delText>
        </w:r>
      </w:del>
      <w:del w:author="Harris, Tay E." w:date="2024-10-16T08:55:00Z" w:id="2305">
        <w:r w:rsidRPr="00053712" w:rsidDel="00E64723">
          <w:delText xml:space="preserve">about the technical definition of “Level of Service” (traffic congestion) and how it is applied in Calvert County various roadway links and intersections, this chapter of the Prince Frederick Town Center Master Plan moves away from the use of this metric. Instead, this plan focuses on “areas of concern” for traffic congestion and more specifically how new development may increase traffic congestion in particular parts of the Town Center. Areas of concern are defined by the volume of traffic over the course of the day relative to the road capacity. This measure takes away considerations related to traffic signal timing, the striping of turn lanes, human behavior and other variables which can be adjusted in a traffic model. Establishing areas of concern allows the county and </w:delText>
        </w:r>
      </w:del>
      <w:del w:author="Harris, Tay E." w:date="2024-09-17T21:37:00Z" w:id="2306">
        <w:r w:rsidRPr="00053712" w:rsidDel="00406179">
          <w:delText xml:space="preserve">MDOT </w:delText>
        </w:r>
      </w:del>
      <w:del w:author="Harris, Tay E." w:date="2024-10-16T08:55:00Z" w:id="2307">
        <w:r w:rsidRPr="00053712" w:rsidDel="00E64723">
          <w:delText>SHA to monitor and plan for growth in certain areas, while prioritizing actions in other areas where traffic volume is already or nearing road capacity. The threshold for designating areas of concern is significantly less congested than would be established if the “level of service” metric were used.</w:delText>
        </w:r>
      </w:del>
      <w:commentRangeEnd w:id="2302"/>
      <w:r w:rsidRPr="00053712">
        <w:rPr>
          <w:rStyle w:val="CommentReference"/>
          <w:sz w:val="22"/>
          <w:szCs w:val="22"/>
        </w:rPr>
        <w:commentReference w:id="2302"/>
      </w:r>
      <w:del w:author="Harris, Tay E." w:date="2024-10-16T08:55:00Z" w:id="2308">
        <w:r w:rsidRPr="00053712" w:rsidDel="00E64723">
          <w:rPr>
            <w:noProof/>
          </w:rPr>
          <w:delText xml:space="preserve"> </w:delText>
        </w:r>
      </w:del>
    </w:p>
    <w:p w:rsidRPr="00053712" w:rsidR="001A2DAC" w:rsidP="00053712" w:rsidRDefault="001A2DAC" w14:paraId="1BDA82A0" w14:textId="77777777">
      <w:pPr>
        <w:pStyle w:val="BodyText"/>
      </w:pPr>
    </w:p>
    <w:p w:rsidRPr="00053712" w:rsidR="005E738C" w:rsidP="00053712" w:rsidRDefault="005E738C" w14:paraId="13968076" w14:textId="77777777">
      <w:pPr>
        <w:pStyle w:val="BodyText"/>
      </w:pPr>
    </w:p>
    <w:p w:rsidRPr="00053712" w:rsidR="005E738C" w:rsidP="00053712" w:rsidRDefault="005E738C" w14:paraId="73D0645C" w14:textId="77777777">
      <w:pPr>
        <w:pStyle w:val="BodyText"/>
      </w:pPr>
    </w:p>
    <w:p w:rsidRPr="00053712" w:rsidR="005E738C" w:rsidP="00053712" w:rsidRDefault="005E738C" w14:paraId="4F1A780C" w14:textId="77777777">
      <w:pPr>
        <w:pStyle w:val="BodyText"/>
      </w:pPr>
    </w:p>
    <w:p w:rsidRPr="00053712" w:rsidR="001A2DAC" w:rsidP="00053712" w:rsidRDefault="001A2DAC" w14:paraId="7B963633" w14:textId="77777777">
      <w:pPr>
        <w:pStyle w:val="BodyText"/>
        <w:rPr>
          <w:b/>
          <w:bCs/>
          <w:color w:val="9BBB59" w:themeColor="accent3"/>
          <w:sz w:val="24"/>
          <w:szCs w:val="24"/>
        </w:rPr>
      </w:pPr>
      <w:r w:rsidRPr="00053712">
        <w:rPr>
          <w:b/>
          <w:bCs/>
          <w:color w:val="9BBB59" w:themeColor="accent3"/>
          <w:sz w:val="24"/>
          <w:szCs w:val="24"/>
        </w:rPr>
        <w:t xml:space="preserve">MD 2/4 (Solomon’s Island Road) &amp; Loop Roads </w:t>
      </w:r>
    </w:p>
    <w:p w:rsidRPr="00053712" w:rsidR="001A2DAC" w:rsidP="00053712" w:rsidRDefault="001A2DAC" w14:paraId="4CAA35EB" w14:textId="77777777">
      <w:pPr>
        <w:pStyle w:val="BodyText"/>
        <w:rPr>
          <w:ins w:author="Harris, Tay E." w:date="2024-12-05T19:03:00Z" w:id="2309"/>
        </w:rPr>
      </w:pPr>
      <w:r w:rsidRPr="00053712">
        <w:t>The widening of MD 2/4 from Main Street to Fox Run Boulevard has yielded a significant improvement in traffic congestion in this 2.5 mile stretch of road; however, traffic approaching Stoakley Road from the south in the morning and from the north in the evening are delayed by bottleneck where the MD 2/4 has not yet been widened. Completion of these roadways should not be tied to any specific development proposal.</w:t>
      </w:r>
      <w:del w:author="Harris, Tay E." w:date="2024-10-16T10:04:00Z" w:id="2310">
        <w:r w:rsidRPr="00053712" w:rsidDel="007B7497">
          <w:delText xml:space="preserve"> </w:delText>
        </w:r>
      </w:del>
    </w:p>
    <w:p w:rsidRPr="00053712" w:rsidR="001A2DAC" w:rsidP="00053712" w:rsidRDefault="001A2DAC" w14:paraId="38E347B9" w14:textId="77777777">
      <w:pPr>
        <w:pStyle w:val="BodyText"/>
        <w:rPr>
          <w:ins w:author="Harris, Tay E." w:date="2024-12-05T19:03:00Z" w:id="2311"/>
        </w:rPr>
      </w:pPr>
    </w:p>
    <w:p w:rsidRPr="00053712" w:rsidR="001A2DAC" w:rsidP="00053712" w:rsidRDefault="001A2DAC" w14:paraId="02434566" w14:textId="77777777">
      <w:pPr>
        <w:pStyle w:val="BodyText"/>
        <w:rPr>
          <w:ins w:author="Harris, Tay E." w:date="2024-12-05T19:03:00Z" w:id="2312"/>
          <w:b/>
          <w:bCs/>
          <w:color w:val="9BBB59" w:themeColor="accent3"/>
          <w:sz w:val="24"/>
          <w:szCs w:val="24"/>
        </w:rPr>
      </w:pPr>
      <w:ins w:author="Harris, Tay E." w:date="2024-12-05T19:03:00Z" w:id="2313">
        <w:r w:rsidRPr="00053712">
          <w:rPr>
            <w:b/>
            <w:bCs/>
            <w:color w:val="9BBB59" w:themeColor="accent3"/>
            <w:sz w:val="24"/>
            <w:szCs w:val="24"/>
          </w:rPr>
          <w:t xml:space="preserve">Traffic Impact </w:t>
        </w:r>
      </w:ins>
      <w:ins w:author="Harris, Tay E." w:date="2024-12-05T19:17:00Z" w:id="2314">
        <w:r w:rsidRPr="00053712">
          <w:rPr>
            <w:b/>
            <w:bCs/>
            <w:color w:val="9BBB59" w:themeColor="accent3"/>
            <w:sz w:val="24"/>
            <w:szCs w:val="24"/>
          </w:rPr>
          <w:t>Analysis for New Development</w:t>
        </w:r>
      </w:ins>
    </w:p>
    <w:p w:rsidRPr="00053712" w:rsidR="001A2DAC" w:rsidP="00053712" w:rsidRDefault="001A2DAC" w14:paraId="69CA0E94" w14:textId="77777777">
      <w:pPr>
        <w:pStyle w:val="BodyText"/>
        <w:rPr>
          <w:noProof/>
        </w:rPr>
      </w:pPr>
      <w:ins w:author="Harris, Tay E." w:date="2024-12-05T19:03:00Z" w:id="2315">
        <w:r w:rsidRPr="00053712">
          <w:t>The</w:t>
        </w:r>
        <w:r w:rsidRPr="00053712">
          <w:rPr>
            <w:spacing w:val="-7"/>
          </w:rPr>
          <w:t xml:space="preserve"> </w:t>
        </w:r>
        <w:r w:rsidRPr="00053712">
          <w:t>county’s</w:t>
        </w:r>
        <w:r w:rsidRPr="00053712">
          <w:rPr>
            <w:spacing w:val="-2"/>
          </w:rPr>
          <w:t xml:space="preserve"> </w:t>
        </w:r>
        <w:r w:rsidRPr="00053712">
          <w:t>adequate</w:t>
        </w:r>
        <w:r w:rsidRPr="00053712">
          <w:rPr>
            <w:spacing w:val="-5"/>
          </w:rPr>
          <w:t xml:space="preserve"> </w:t>
        </w:r>
        <w:r w:rsidRPr="00053712">
          <w:t>public</w:t>
        </w:r>
        <w:r w:rsidRPr="00053712">
          <w:rPr>
            <w:spacing w:val="-5"/>
          </w:rPr>
          <w:t xml:space="preserve"> </w:t>
        </w:r>
        <w:r w:rsidRPr="00053712">
          <w:t>facilities regulations establish</w:t>
        </w:r>
        <w:r w:rsidRPr="00053712">
          <w:rPr>
            <w:spacing w:val="-3"/>
          </w:rPr>
          <w:t xml:space="preserve"> </w:t>
        </w:r>
        <w:r w:rsidRPr="00053712">
          <w:t>a</w:t>
        </w:r>
        <w:r w:rsidRPr="00053712">
          <w:rPr>
            <w:spacing w:val="-7"/>
          </w:rPr>
          <w:t xml:space="preserve"> </w:t>
        </w:r>
        <w:r w:rsidRPr="00053712">
          <w:t>process</w:t>
        </w:r>
        <w:r w:rsidRPr="00053712">
          <w:rPr>
            <w:spacing w:val="-5"/>
          </w:rPr>
          <w:t xml:space="preserve"> </w:t>
        </w:r>
        <w:r w:rsidRPr="00053712">
          <w:t>by</w:t>
        </w:r>
        <w:r w:rsidRPr="00053712">
          <w:rPr>
            <w:spacing w:val="-5"/>
          </w:rPr>
          <w:t xml:space="preserve"> </w:t>
        </w:r>
        <w:r w:rsidRPr="00053712">
          <w:t>which</w:t>
        </w:r>
        <w:r w:rsidRPr="00053712">
          <w:rPr>
            <w:spacing w:val="-5"/>
          </w:rPr>
          <w:t xml:space="preserve"> </w:t>
        </w:r>
        <w:r w:rsidRPr="00053712">
          <w:t>traffic</w:t>
        </w:r>
        <w:r w:rsidRPr="00053712">
          <w:rPr>
            <w:spacing w:val="-5"/>
          </w:rPr>
          <w:t xml:space="preserve"> </w:t>
        </w:r>
        <w:r w:rsidRPr="00053712">
          <w:t>studies</w:t>
        </w:r>
        <w:r w:rsidRPr="00053712">
          <w:rPr>
            <w:spacing w:val="-3"/>
          </w:rPr>
          <w:t xml:space="preserve"> </w:t>
        </w:r>
        <w:r w:rsidRPr="00053712">
          <w:t>are to</w:t>
        </w:r>
        <w:r w:rsidRPr="00053712">
          <w:rPr>
            <w:spacing w:val="-14"/>
          </w:rPr>
          <w:t xml:space="preserve"> </w:t>
        </w:r>
        <w:r w:rsidRPr="00053712">
          <w:t>be</w:t>
        </w:r>
        <w:r w:rsidRPr="00053712">
          <w:rPr>
            <w:spacing w:val="-13"/>
          </w:rPr>
          <w:t xml:space="preserve"> </w:t>
        </w:r>
        <w:r w:rsidRPr="00053712">
          <w:t>conducted</w:t>
        </w:r>
        <w:r w:rsidRPr="00053712">
          <w:rPr>
            <w:spacing w:val="-13"/>
          </w:rPr>
          <w:t xml:space="preserve"> </w:t>
        </w:r>
        <w:r w:rsidRPr="00053712">
          <w:t>and</w:t>
        </w:r>
        <w:r w:rsidRPr="00053712">
          <w:rPr>
            <w:spacing w:val="-11"/>
          </w:rPr>
          <w:t xml:space="preserve"> </w:t>
        </w:r>
        <w:r w:rsidRPr="00053712">
          <w:t>establishes</w:t>
        </w:r>
        <w:r w:rsidRPr="00053712">
          <w:rPr>
            <w:spacing w:val="-11"/>
          </w:rPr>
          <w:t xml:space="preserve"> </w:t>
        </w:r>
        <w:r w:rsidRPr="00053712">
          <w:t>a</w:t>
        </w:r>
        <w:r w:rsidRPr="00053712">
          <w:rPr>
            <w:spacing w:val="-11"/>
          </w:rPr>
          <w:t xml:space="preserve"> </w:t>
        </w:r>
        <w:r w:rsidRPr="00053712">
          <w:t>level</w:t>
        </w:r>
        <w:r w:rsidRPr="00053712">
          <w:rPr>
            <w:spacing w:val="-13"/>
          </w:rPr>
          <w:t xml:space="preserve"> </w:t>
        </w:r>
        <w:r w:rsidRPr="00053712">
          <w:t>of</w:t>
        </w:r>
        <w:r w:rsidRPr="00053712">
          <w:rPr>
            <w:spacing w:val="-11"/>
          </w:rPr>
          <w:t xml:space="preserve"> </w:t>
        </w:r>
        <w:r w:rsidRPr="00053712">
          <w:t>service</w:t>
        </w:r>
        <w:r w:rsidRPr="00053712">
          <w:rPr>
            <w:spacing w:val="-13"/>
          </w:rPr>
          <w:t xml:space="preserve"> </w:t>
        </w:r>
        <w:r w:rsidRPr="00053712">
          <w:t>standard</w:t>
        </w:r>
        <w:r w:rsidRPr="00053712">
          <w:rPr>
            <w:spacing w:val="-11"/>
          </w:rPr>
          <w:t xml:space="preserve"> </w:t>
        </w:r>
        <w:r w:rsidRPr="00053712">
          <w:t>which</w:t>
        </w:r>
        <w:r w:rsidRPr="00053712">
          <w:rPr>
            <w:spacing w:val="-11"/>
          </w:rPr>
          <w:t xml:space="preserve"> </w:t>
        </w:r>
        <w:r w:rsidRPr="00053712">
          <w:t>varies</w:t>
        </w:r>
        <w:r w:rsidRPr="00053712">
          <w:rPr>
            <w:spacing w:val="-9"/>
          </w:rPr>
          <w:t xml:space="preserve"> </w:t>
        </w:r>
        <w:r w:rsidRPr="00053712">
          <w:t>by</w:t>
        </w:r>
        <w:r w:rsidRPr="00053712">
          <w:rPr>
            <w:spacing w:val="-14"/>
          </w:rPr>
          <w:t xml:space="preserve"> </w:t>
        </w:r>
        <w:r w:rsidRPr="00053712">
          <w:t>roadway</w:t>
        </w:r>
        <w:r w:rsidRPr="00053712">
          <w:rPr>
            <w:spacing w:val="-14"/>
          </w:rPr>
          <w:t xml:space="preserve"> </w:t>
        </w:r>
        <w:r w:rsidRPr="00053712">
          <w:t>type</w:t>
        </w:r>
        <w:r w:rsidRPr="00053712">
          <w:rPr>
            <w:spacing w:val="-11"/>
          </w:rPr>
          <w:t xml:space="preserve"> </w:t>
        </w:r>
        <w:r w:rsidRPr="00053712">
          <w:t>and</w:t>
        </w:r>
        <w:r w:rsidRPr="00053712">
          <w:rPr>
            <w:spacing w:val="-11"/>
          </w:rPr>
          <w:t xml:space="preserve"> </w:t>
        </w:r>
        <w:r w:rsidRPr="00053712">
          <w:t xml:space="preserve">development location. Developments </w:t>
        </w:r>
        <w:r w:rsidRPr="00053712">
          <w:rPr>
            <w:iCs/>
          </w:rPr>
          <w:t>may not be permitted unless</w:t>
        </w:r>
        <w:r w:rsidRPr="00053712">
          <w:t xml:space="preserve"> the developer mitigates the additional traffic brought by</w:t>
        </w:r>
        <w:r w:rsidRPr="00053712">
          <w:rPr>
            <w:spacing w:val="-9"/>
          </w:rPr>
          <w:t xml:space="preserve"> </w:t>
        </w:r>
        <w:r w:rsidRPr="00053712">
          <w:t>the</w:t>
        </w:r>
        <w:r w:rsidRPr="00053712">
          <w:rPr>
            <w:spacing w:val="-4"/>
          </w:rPr>
          <w:t xml:space="preserve"> </w:t>
        </w:r>
        <w:r w:rsidRPr="00053712">
          <w:t>development.</w:t>
        </w:r>
        <w:r w:rsidRPr="00053712">
          <w:rPr>
            <w:spacing w:val="-5"/>
          </w:rPr>
          <w:t xml:space="preserve"> </w:t>
        </w:r>
        <w:commentRangeStart w:id="2316"/>
        <w:commentRangeEnd w:id="2316"/>
        <w:r w:rsidRPr="00053712">
          <w:rPr>
            <w:rStyle w:val="CommentReference"/>
            <w:sz w:val="22"/>
            <w:szCs w:val="22"/>
          </w:rPr>
          <w:commentReference w:id="2316"/>
        </w:r>
        <w:r w:rsidRPr="00053712">
          <w:rPr>
            <w:noProof/>
          </w:rPr>
          <w:t xml:space="preserve">Under the Traffic Impact Analysis policy, proposed site plans must submit a Traffic Impact Analysis when their potential impact on the transportation network warrants detailed evaluation. For phased developments, the traffic impact must be demonstrated for the entire development to ensure a comprehensive assessment of cumulative effects. While the </w:t>
        </w:r>
        <w:r w:rsidRPr="00053712">
          <w:rPr>
            <w:noProof/>
          </w:rPr>
          <w:t>strategic timing of projects may result in certain developments not requiring a traffic analysis, the development of other projects within the town center vicinity may collectively necessitate a study to evaluate their combined impact on the transportation network.</w:t>
        </w:r>
      </w:ins>
    </w:p>
    <w:p w:rsidRPr="00053712" w:rsidR="001A2DAC" w:rsidP="00053712" w:rsidRDefault="001A2DAC" w14:paraId="76D56945" w14:textId="77777777">
      <w:pPr>
        <w:pStyle w:val="BodyText"/>
      </w:pPr>
    </w:p>
    <w:p w:rsidRPr="00053712" w:rsidR="001A2DAC" w:rsidP="00053712" w:rsidRDefault="001A2DAC" w14:paraId="079E2A46" w14:textId="4A4FEA1E">
      <w:pPr>
        <w:pStyle w:val="BodyText"/>
      </w:pPr>
      <w:commentRangeStart w:id="2317"/>
      <w:del w:author="Cosgrove, John A. Jr." w:date="2024-12-03T11:20:00Z" w:id="2318">
        <w:r w:rsidRPr="00053712" w:rsidDel="00F41B84">
          <w:delText xml:space="preserve">MD 231 (Hallowing Point Road) </w:delText>
        </w:r>
      </w:del>
      <w:r w:rsidRPr="00053712">
        <w:tab/>
      </w:r>
    </w:p>
    <w:p w:rsidR="001A2DAC" w:rsidP="00053712" w:rsidRDefault="001A2DAC" w14:paraId="7A689A64" w14:textId="77777777">
      <w:pPr>
        <w:pStyle w:val="BodyText"/>
      </w:pPr>
      <w:bookmarkStart w:name="_Hlk179965557" w:id="2319"/>
      <w:del w:author="Cosgrove, John A. Jr." w:date="2024-10-23T11:26:00Z" w:id="2320">
        <w:r w:rsidRPr="00053712" w:rsidDel="00830332">
          <w:delText xml:space="preserve">Despite a 30% reduction in traffic across the Benedict Bridge between 2010 and 2019 and the widening of MD 231 from just west of Thoroughbred Place to MD 2/4, community concerns persist regarding traffic conditions along MD 231 (Hallowing Point Road). </w:delText>
        </w:r>
      </w:del>
      <w:del w:author="Cosgrove, John A. Jr." w:date="2024-12-03T11:20:00Z" w:id="2321">
        <w:r w:rsidRPr="00053712" w:rsidDel="00F41B84">
          <w:delText>The concerns are multi-faceted including the safety of left turns to and from side roads, motorists passing vehicles making a left turn from MD 231, and speed control especially during off-peak travel hours. Westbound traffic congestion is a definite concern between Prince Frederick Boulevard and the J.W. Williams Road (College of Southern Maryland); eastbound traffic congestion between the Benedict Bridge and Adelina Road is a definite concern in the morning peak hour</w:delText>
        </w:r>
        <w:bookmarkEnd w:id="2319"/>
        <w:r w:rsidRPr="00053712" w:rsidDel="00F41B84">
          <w:delText xml:space="preserve">. </w:delText>
        </w:r>
      </w:del>
    </w:p>
    <w:p w:rsidRPr="00053712" w:rsidR="00053712" w:rsidDel="00F41B84" w:rsidP="00053712" w:rsidRDefault="00053712" w14:paraId="606900BA" w14:textId="77777777">
      <w:pPr>
        <w:pStyle w:val="BodyText"/>
        <w:rPr>
          <w:del w:author="Cosgrove, John A. Jr." w:date="2024-12-03T11:20:00Z" w:id="2322"/>
        </w:rPr>
      </w:pPr>
    </w:p>
    <w:p w:rsidRPr="00053712" w:rsidR="001A2DAC" w:rsidDel="00F41B84" w:rsidP="00053712" w:rsidRDefault="001A2DAC" w14:paraId="19F7D655" w14:textId="77777777">
      <w:pPr>
        <w:pStyle w:val="BodyText"/>
        <w:rPr>
          <w:del w:author="Cosgrove, John A. Jr." w:date="2024-12-03T11:22:00Z" w:id="2323"/>
        </w:rPr>
      </w:pPr>
      <w:del w:author="Cosgrove, John A. Jr." w:date="2024-12-03T11:22:00Z" w:id="2324">
        <w:r w:rsidRPr="00053712" w:rsidDel="00F41B84">
          <w:delText xml:space="preserve">Town Center Connections – Northwest Quadrant </w:delText>
        </w:r>
      </w:del>
    </w:p>
    <w:p w:rsidRPr="00053712" w:rsidR="001A2DAC" w:rsidDel="00F41B84" w:rsidP="00053712" w:rsidRDefault="001A2DAC" w14:paraId="53E632D9" w14:textId="353CB438">
      <w:pPr>
        <w:pStyle w:val="BodyText"/>
        <w:rPr>
          <w:del w:author="Cosgrove, John A. Jr." w:date="2024-12-03T11:22:00Z" w:id="2325"/>
        </w:rPr>
      </w:pPr>
      <w:del w:author="Cosgrove, John A. Jr." w:date="2024-12-03T11:22:00Z" w:id="2326">
        <w:r w:rsidRPr="00053712" w:rsidDel="00F41B84">
          <w:delText xml:space="preserve">Existing and future development in the northwest quadrant of the Town Center has led to areas along MD 231 of emerging concern (west of JW Williams Road) and existing/definite concern (east of JW Williams Road). West Dares Beach Road is a logical connection from College Station and would also support development of the properties west of Prince Frederick Boulevard. However, the disadvantage of this connection is that it would place additional traffic onto the intersection of MD 402 (West Dares Beach) at MD 2/4. In addition, a northern connection to Stoakley Road should be built to provide an alternative means of travel for commuters traveling north on MD 2/4 and more evenly distribute traffic in the corridor. </w:delText>
        </w:r>
      </w:del>
    </w:p>
    <w:p w:rsidRPr="00053712" w:rsidR="001A2DAC" w:rsidDel="00F41B84" w:rsidP="00053712" w:rsidRDefault="001A2DAC" w14:paraId="4139A2F9" w14:textId="77777777">
      <w:pPr>
        <w:pStyle w:val="BodyText"/>
        <w:rPr>
          <w:del w:author="Cosgrove, John A. Jr." w:date="2024-12-03T11:22:00Z" w:id="2327"/>
        </w:rPr>
      </w:pPr>
    </w:p>
    <w:p w:rsidRPr="00053712" w:rsidR="001A2DAC" w:rsidDel="00F41B84" w:rsidP="00053712" w:rsidRDefault="001A2DAC" w14:paraId="5B2DF2C3" w14:textId="77777777">
      <w:pPr>
        <w:pStyle w:val="BodyText"/>
        <w:rPr>
          <w:del w:author="Cosgrove, John A. Jr." w:date="2024-12-03T11:22:00Z" w:id="2328"/>
        </w:rPr>
      </w:pPr>
      <w:del w:author="Cosgrove, John A. Jr." w:date="2024-12-03T11:22:00Z" w:id="2329">
        <w:r w:rsidRPr="00053712" w:rsidDel="00F41B84">
          <w:delText>As the benefit of this roadway will accrue to all travelers on MD 231, it should not be expected that any single development bears the cost of the roadways in the northwest quadrant of the Town Center. Rather this quadrant exemplifies why a per unit or per trip fee charged on each development is a more equitable and practical approach than the current traffic impact analysis process. This plan does not endorse a specific alignment for either roadway, although there is a logical and longstanding proposed alignment for the West Dares Beach Road extension. The northern connection has a few possible alignments that require further vetting for engineering and environmental considerations.</w:delText>
        </w:r>
      </w:del>
      <w:commentRangeEnd w:id="2317"/>
      <w:r w:rsidR="00053712">
        <w:rPr>
          <w:rStyle w:val="CommentReference"/>
        </w:rPr>
        <w:commentReference w:id="2317"/>
      </w:r>
    </w:p>
    <w:p w:rsidRPr="00053712" w:rsidR="001A2DAC" w:rsidP="00053712" w:rsidRDefault="001A2DAC" w14:paraId="0CC7078C" w14:textId="77777777">
      <w:pPr>
        <w:pStyle w:val="BodyText"/>
      </w:pPr>
    </w:p>
    <w:p w:rsidRPr="00053712" w:rsidR="005E738C" w:rsidP="00053712" w:rsidRDefault="005E738C" w14:paraId="4CA70276" w14:textId="77777777">
      <w:pPr>
        <w:pStyle w:val="BodyText"/>
      </w:pPr>
    </w:p>
    <w:p w:rsidRPr="00053712" w:rsidR="005E738C" w:rsidP="00053712" w:rsidRDefault="005E738C" w14:paraId="7A8DA2F2" w14:textId="77777777">
      <w:pPr>
        <w:pStyle w:val="BodyText"/>
      </w:pPr>
    </w:p>
    <w:p w:rsidRPr="00053712" w:rsidR="005E738C" w:rsidP="00053712" w:rsidRDefault="005E738C" w14:paraId="703700C0" w14:textId="77777777">
      <w:pPr>
        <w:pStyle w:val="BodyText"/>
      </w:pPr>
    </w:p>
    <w:p w:rsidRPr="00053712" w:rsidR="001A2DAC" w:rsidP="00053712" w:rsidRDefault="001A2DAC" w14:paraId="1C4C9742" w14:textId="77777777">
      <w:pPr>
        <w:pStyle w:val="Heading2"/>
        <w:spacing w:before="40"/>
        <w:ind w:left="0"/>
        <w:rPr>
          <w:color w:val="1F497D" w:themeColor="text2"/>
          <w:sz w:val="24"/>
          <w:szCs w:val="24"/>
        </w:rPr>
      </w:pPr>
      <w:r w:rsidRPr="00053712">
        <w:rPr>
          <w:color w:val="1F497D" w:themeColor="text2"/>
        </w:rPr>
        <w:t>Bicycle, Pedestrian, and Streetscape Improvements to Enhance Community Connectivity and Sustainability</w:t>
      </w:r>
    </w:p>
    <w:p w:rsidRPr="00D5295B" w:rsidR="001A2DAC" w:rsidP="00053712" w:rsidRDefault="001A2DAC" w14:paraId="41538F86" w14:textId="77777777">
      <w:pPr>
        <w:pStyle w:val="BodyText"/>
        <w:rPr>
          <w:ins w:author="Harris, Tay E." w:date="2024-12-05T18:37:00Z" w:id="2330"/>
        </w:rPr>
      </w:pPr>
      <w:r w:rsidRPr="00D5295B">
        <w:t xml:space="preserve">There is a strong community interest in building a strong bikeway and pedestrian network throughout </w:t>
      </w:r>
      <w:ins w:author="Harris, Tay E." w:date="2024-12-05T16:48:00Z" w:id="2331">
        <w:r w:rsidRPr="00D5295B">
          <w:t>the Town Center</w:t>
        </w:r>
      </w:ins>
      <w:del w:author="Harris, Tay E." w:date="2024-12-05T16:48:00Z" w:id="2332">
        <w:r w:rsidRPr="00D5295B" w:rsidDel="00A564E3">
          <w:delText>Prince Frederick</w:delText>
        </w:r>
      </w:del>
      <w:r w:rsidRPr="00D5295B">
        <w:t>. The network should safely and comfortably accommodate people of all ages and abilities to walk or bike to stores, restaurants</w:t>
      </w:r>
      <w:del w:author="Harris, Tay E." w:date="2024-09-22T20:32:00Z" w:id="2333">
        <w:r w:rsidRPr="00D5295B" w:rsidDel="000379C1">
          <w:delText>,</w:delText>
        </w:r>
      </w:del>
      <w:r w:rsidRPr="00D5295B">
        <w:t xml:space="preserve"> and public facilities such as the library and senior center. </w:t>
      </w:r>
      <w:del w:author="Harris, Tay E." w:date="2024-12-05T13:51:00Z" w:id="2334">
        <w:r w:rsidRPr="00D5295B" w:rsidDel="008E00C1">
          <w:rPr>
            <w:spacing w:val="-2"/>
          </w:rPr>
          <w:delText xml:space="preserve"> </w:delText>
        </w:r>
        <w:r w:rsidRPr="00D5295B" w:rsidDel="008E00C1">
          <w:delText>An</w:delText>
        </w:r>
        <w:r w:rsidRPr="00D5295B" w:rsidDel="008E00C1">
          <w:rPr>
            <w:spacing w:val="-2"/>
          </w:rPr>
          <w:delText xml:space="preserve"> </w:delText>
        </w:r>
        <w:r w:rsidRPr="00D5295B" w:rsidDel="008E00C1">
          <w:delText>illustrative</w:delText>
        </w:r>
        <w:r w:rsidRPr="00D5295B" w:rsidDel="008E00C1">
          <w:rPr>
            <w:spacing w:val="-4"/>
          </w:rPr>
          <w:delText xml:space="preserve"> </w:delText>
        </w:r>
        <w:r w:rsidRPr="00D5295B" w:rsidDel="008E00C1">
          <w:delText>bikeway</w:delText>
        </w:r>
        <w:r w:rsidRPr="00D5295B" w:rsidDel="008E00C1">
          <w:rPr>
            <w:spacing w:val="-7"/>
          </w:rPr>
          <w:delText xml:space="preserve"> </w:delText>
        </w:r>
        <w:r w:rsidRPr="00D5295B" w:rsidDel="008E00C1">
          <w:delText>network is</w:delText>
        </w:r>
        <w:r w:rsidRPr="00D5295B" w:rsidDel="008E00C1">
          <w:rPr>
            <w:spacing w:val="-3"/>
          </w:rPr>
          <w:delText xml:space="preserve"> </w:delText>
        </w:r>
        <w:r w:rsidRPr="00D5295B" w:rsidDel="008E00C1">
          <w:delText>shown</w:delText>
        </w:r>
        <w:r w:rsidRPr="00D5295B" w:rsidDel="008E00C1">
          <w:rPr>
            <w:spacing w:val="-4"/>
          </w:rPr>
          <w:delText xml:space="preserve"> </w:delText>
        </w:r>
        <w:r w:rsidRPr="00D5295B" w:rsidDel="008E00C1">
          <w:delText>below</w:delText>
        </w:r>
        <w:r w:rsidRPr="00D5295B" w:rsidDel="008E00C1">
          <w:rPr>
            <w:spacing w:val="-6"/>
          </w:rPr>
          <w:delText xml:space="preserve"> </w:delText>
        </w:r>
        <w:r w:rsidRPr="00D5295B" w:rsidDel="008E00C1">
          <w:delText>to</w:delText>
        </w:r>
        <w:r w:rsidRPr="00D5295B" w:rsidDel="008E00C1">
          <w:rPr>
            <w:spacing w:val="-2"/>
          </w:rPr>
          <w:delText xml:space="preserve"> </w:delText>
        </w:r>
        <w:r w:rsidRPr="00D5295B" w:rsidDel="008E00C1">
          <w:delText>identify</w:delText>
        </w:r>
        <w:r w:rsidRPr="00D5295B" w:rsidDel="008E00C1">
          <w:rPr>
            <w:spacing w:val="-7"/>
          </w:rPr>
          <w:delText xml:space="preserve"> </w:delText>
        </w:r>
        <w:r w:rsidRPr="00D5295B" w:rsidDel="008E00C1">
          <w:delText>the</w:delText>
        </w:r>
        <w:r w:rsidRPr="00D5295B" w:rsidDel="008E00C1">
          <w:rPr>
            <w:spacing w:val="-2"/>
          </w:rPr>
          <w:delText xml:space="preserve"> </w:delText>
        </w:r>
        <w:r w:rsidRPr="00D5295B" w:rsidDel="008E00C1">
          <w:delText>key</w:delText>
        </w:r>
        <w:r w:rsidRPr="00D5295B" w:rsidDel="008E00C1">
          <w:rPr>
            <w:spacing w:val="-9"/>
          </w:rPr>
          <w:delText xml:space="preserve"> </w:delText>
        </w:r>
        <w:r w:rsidRPr="00D5295B" w:rsidDel="008E00C1">
          <w:delText>corridors</w:delText>
        </w:r>
        <w:r w:rsidRPr="00D5295B" w:rsidDel="008E00C1">
          <w:rPr>
            <w:spacing w:val="-2"/>
          </w:rPr>
          <w:delText xml:space="preserve"> </w:delText>
        </w:r>
        <w:r w:rsidRPr="00D5295B" w:rsidDel="008E00C1">
          <w:delText>for</w:delText>
        </w:r>
        <w:r w:rsidRPr="00D5295B" w:rsidDel="008E00C1">
          <w:rPr>
            <w:spacing w:val="-4"/>
          </w:rPr>
          <w:delText xml:space="preserve"> </w:delText>
        </w:r>
        <w:r w:rsidRPr="00D5295B" w:rsidDel="008E00C1">
          <w:delText>new</w:delText>
        </w:r>
        <w:r w:rsidRPr="00D5295B" w:rsidDel="008E00C1">
          <w:rPr>
            <w:spacing w:val="-4"/>
          </w:rPr>
          <w:delText xml:space="preserve"> </w:delText>
        </w:r>
        <w:r w:rsidRPr="00D5295B" w:rsidDel="008E00C1">
          <w:delText>or</w:delText>
        </w:r>
        <w:r w:rsidRPr="00D5295B" w:rsidDel="008E00C1">
          <w:rPr>
            <w:spacing w:val="-4"/>
          </w:rPr>
          <w:delText xml:space="preserve"> </w:delText>
        </w:r>
        <w:r w:rsidRPr="00D5295B" w:rsidDel="008E00C1">
          <w:delText>improved bicycle</w:delText>
        </w:r>
        <w:r w:rsidRPr="00D5295B" w:rsidDel="008E00C1">
          <w:rPr>
            <w:spacing w:val="-3"/>
          </w:rPr>
          <w:delText xml:space="preserve"> </w:delText>
        </w:r>
        <w:r w:rsidRPr="00D5295B" w:rsidDel="008E00C1">
          <w:delText>facilities;</w:delText>
        </w:r>
      </w:del>
      <w:del w:author="Harris, Tay E." w:date="2024-12-05T13:52:00Z" w:id="2335">
        <w:r w:rsidRPr="00D5295B" w:rsidDel="008E00C1">
          <w:rPr>
            <w:spacing w:val="-3"/>
          </w:rPr>
          <w:delText xml:space="preserve"> </w:delText>
        </w:r>
      </w:del>
      <w:ins w:author="Harris, Tay E." w:date="2024-12-05T13:52:00Z" w:id="2336">
        <w:r w:rsidRPr="00D5295B">
          <w:t>I</w:t>
        </w:r>
      </w:ins>
      <w:del w:author="Harris, Tay E." w:date="2024-12-05T13:52:00Z" w:id="2337">
        <w:r w:rsidRPr="00D5295B" w:rsidDel="008E00C1">
          <w:delText>i</w:delText>
        </w:r>
      </w:del>
      <w:r w:rsidRPr="00D5295B">
        <w:t>mplementation</w:t>
      </w:r>
      <w:r w:rsidRPr="00D5295B">
        <w:rPr>
          <w:spacing w:val="-1"/>
        </w:rPr>
        <w:t xml:space="preserve"> </w:t>
      </w:r>
      <w:r w:rsidRPr="00D5295B">
        <w:t>will</w:t>
      </w:r>
      <w:r w:rsidRPr="00D5295B">
        <w:rPr>
          <w:spacing w:val="-4"/>
        </w:rPr>
        <w:t xml:space="preserve"> </w:t>
      </w:r>
      <w:r w:rsidRPr="00D5295B">
        <w:t>occur</w:t>
      </w:r>
      <w:r w:rsidRPr="00D5295B">
        <w:rPr>
          <w:spacing w:val="-3"/>
        </w:rPr>
        <w:t xml:space="preserve"> </w:t>
      </w:r>
      <w:r w:rsidRPr="00D5295B">
        <w:t>using</w:t>
      </w:r>
      <w:r w:rsidRPr="00D5295B">
        <w:rPr>
          <w:spacing w:val="-4"/>
        </w:rPr>
        <w:t xml:space="preserve"> </w:t>
      </w:r>
      <w:r w:rsidRPr="00D5295B">
        <w:t>a</w:t>
      </w:r>
      <w:r w:rsidRPr="00D5295B">
        <w:rPr>
          <w:spacing w:val="-1"/>
        </w:rPr>
        <w:t xml:space="preserve"> </w:t>
      </w:r>
      <w:r w:rsidRPr="00D5295B">
        <w:t>variety</w:t>
      </w:r>
      <w:r w:rsidRPr="00D5295B">
        <w:rPr>
          <w:spacing w:val="-4"/>
        </w:rPr>
        <w:t xml:space="preserve"> </w:t>
      </w:r>
      <w:r w:rsidRPr="00D5295B">
        <w:t>of</w:t>
      </w:r>
      <w:r w:rsidRPr="00D5295B">
        <w:rPr>
          <w:spacing w:val="-1"/>
        </w:rPr>
        <w:t xml:space="preserve"> </w:t>
      </w:r>
      <w:r w:rsidRPr="00D5295B">
        <w:t>bicycle</w:t>
      </w:r>
      <w:r w:rsidRPr="00D5295B">
        <w:rPr>
          <w:spacing w:val="-3"/>
        </w:rPr>
        <w:t xml:space="preserve"> </w:t>
      </w:r>
      <w:r w:rsidRPr="00D5295B">
        <w:t>facility</w:t>
      </w:r>
      <w:r w:rsidRPr="00D5295B">
        <w:rPr>
          <w:spacing w:val="-4"/>
        </w:rPr>
        <w:t xml:space="preserve"> </w:t>
      </w:r>
      <w:r w:rsidRPr="00D5295B">
        <w:t>types</w:t>
      </w:r>
      <w:r w:rsidRPr="00D5295B">
        <w:rPr>
          <w:spacing w:val="-2"/>
        </w:rPr>
        <w:t xml:space="preserve"> </w:t>
      </w:r>
      <w:r w:rsidRPr="00D5295B">
        <w:t>that</w:t>
      </w:r>
      <w:r w:rsidRPr="00D5295B">
        <w:rPr>
          <w:spacing w:val="-3"/>
        </w:rPr>
        <w:t xml:space="preserve"> </w:t>
      </w:r>
      <w:r w:rsidRPr="00D5295B">
        <w:t>range from on-road bike lanes to pathways fully separated from any</w:t>
      </w:r>
      <w:r w:rsidRPr="00D5295B">
        <w:rPr>
          <w:spacing w:val="-2"/>
        </w:rPr>
        <w:t xml:space="preserve"> </w:t>
      </w:r>
      <w:r w:rsidRPr="00D5295B">
        <w:t>roadway</w:t>
      </w:r>
      <w:ins w:author="Harris, Tay E." w:date="2024-09-19T12:38:00Z" w:id="2338">
        <w:r w:rsidRPr="00D5295B">
          <w:t xml:space="preserve"> and be ADA-compliant when located on state-owned roadways</w:t>
        </w:r>
      </w:ins>
      <w:ins w:author="Harris, Tay E." w:date="2024-09-19T12:39:00Z" w:id="2339">
        <w:r w:rsidRPr="00D5295B">
          <w:t>, and where feasible, on county-owned roadways</w:t>
        </w:r>
      </w:ins>
      <w:r w:rsidRPr="00D5295B">
        <w:t>. Each corridor should be evaluated separately to determine the best possible facility at the most reasonable cost</w:t>
      </w:r>
      <w:ins w:author="Harris, Tay E." w:date="2024-12-05T14:03:00Z" w:id="2340">
        <w:r w:rsidRPr="00D5295B">
          <w:t>.</w:t>
        </w:r>
      </w:ins>
      <w:ins w:author="Harris, Tay E." w:date="2024-12-05T18:38:00Z" w:id="2341">
        <w:r w:rsidRPr="00D5295B">
          <w:t xml:space="preserve"> </w:t>
        </w:r>
      </w:ins>
    </w:p>
    <w:p w:rsidRPr="00D5295B" w:rsidR="001A2DAC" w:rsidDel="00B0397C" w:rsidP="00053712" w:rsidRDefault="001A2DAC" w14:paraId="071D8B88" w14:textId="77777777">
      <w:pPr>
        <w:pStyle w:val="BodyText"/>
        <w:rPr>
          <w:del w:author="Harris, Tay E." w:date="2024-12-05T18:30:00Z" w:id="2342"/>
        </w:rPr>
      </w:pPr>
    </w:p>
    <w:p w:rsidRPr="00D5295B" w:rsidR="001A2DAC" w:rsidP="00053712" w:rsidRDefault="001A2DAC" w14:paraId="137EA68B" w14:textId="77777777">
      <w:pPr>
        <w:pStyle w:val="BodyText"/>
        <w:rPr>
          <w:b/>
          <w:color w:val="9BBB59" w:themeColor="accent3"/>
          <w:sz w:val="24"/>
          <w:szCs w:val="24"/>
        </w:rPr>
      </w:pPr>
      <w:r w:rsidRPr="00D5295B">
        <w:rPr>
          <w:b/>
          <w:color w:val="9BBB59" w:themeColor="accent3"/>
          <w:sz w:val="24"/>
          <w:szCs w:val="24"/>
        </w:rPr>
        <w:t>Shared-Use</w:t>
      </w:r>
      <w:r w:rsidRPr="00D5295B">
        <w:rPr>
          <w:b/>
          <w:color w:val="9BBB59" w:themeColor="accent3"/>
          <w:spacing w:val="-2"/>
          <w:sz w:val="24"/>
          <w:szCs w:val="24"/>
        </w:rPr>
        <w:t xml:space="preserve"> </w:t>
      </w:r>
      <w:r w:rsidRPr="00D5295B">
        <w:rPr>
          <w:b/>
          <w:color w:val="9BBB59" w:themeColor="accent3"/>
          <w:spacing w:val="-4"/>
          <w:sz w:val="24"/>
          <w:szCs w:val="24"/>
        </w:rPr>
        <w:t>Path</w:t>
      </w:r>
    </w:p>
    <w:p w:rsidRPr="00D5295B" w:rsidR="001A2DAC" w:rsidP="00053712" w:rsidRDefault="001A2DAC" w14:paraId="7CC7D691" w14:textId="77777777">
      <w:pPr>
        <w:pStyle w:val="BodyText"/>
        <w:rPr>
          <w:spacing w:val="-2"/>
        </w:rPr>
      </w:pPr>
      <w:r w:rsidRPr="00D5295B">
        <w:t>Shared-use pathways are bicycle and pedestrian specific transportation</w:t>
      </w:r>
      <w:r w:rsidRPr="00D5295B">
        <w:rPr>
          <w:spacing w:val="-5"/>
        </w:rPr>
        <w:t xml:space="preserve"> </w:t>
      </w:r>
      <w:r w:rsidRPr="00D5295B">
        <w:t>corridors.</w:t>
      </w:r>
      <w:r w:rsidRPr="00D5295B">
        <w:rPr>
          <w:spacing w:val="-3"/>
        </w:rPr>
        <w:t xml:space="preserve"> </w:t>
      </w:r>
      <w:r w:rsidRPr="00D5295B">
        <w:t>Pathways</w:t>
      </w:r>
      <w:r w:rsidRPr="00D5295B">
        <w:rPr>
          <w:spacing w:val="-2"/>
        </w:rPr>
        <w:t xml:space="preserve"> </w:t>
      </w:r>
      <w:r w:rsidRPr="00D5295B">
        <w:t>are</w:t>
      </w:r>
      <w:r w:rsidRPr="00D5295B">
        <w:rPr>
          <w:spacing w:val="-5"/>
        </w:rPr>
        <w:t xml:space="preserve"> </w:t>
      </w:r>
      <w:r w:rsidRPr="00D5295B">
        <w:t>ideally</w:t>
      </w:r>
      <w:r w:rsidRPr="00D5295B">
        <w:rPr>
          <w:spacing w:val="-5"/>
        </w:rPr>
        <w:t xml:space="preserve"> </w:t>
      </w:r>
      <w:r w:rsidRPr="00D5295B">
        <w:t>10</w:t>
      </w:r>
      <w:r w:rsidRPr="00D5295B">
        <w:rPr>
          <w:spacing w:val="-5"/>
        </w:rPr>
        <w:t xml:space="preserve"> </w:t>
      </w:r>
      <w:r w:rsidRPr="00D5295B">
        <w:t>to</w:t>
      </w:r>
      <w:r w:rsidRPr="00D5295B">
        <w:rPr>
          <w:spacing w:val="-3"/>
        </w:rPr>
        <w:t xml:space="preserve"> </w:t>
      </w:r>
      <w:r w:rsidRPr="00D5295B">
        <w:t>12</w:t>
      </w:r>
      <w:r w:rsidRPr="00D5295B">
        <w:rPr>
          <w:spacing w:val="-3"/>
        </w:rPr>
        <w:t xml:space="preserve"> </w:t>
      </w:r>
      <w:r w:rsidRPr="00D5295B">
        <w:t>feet</w:t>
      </w:r>
      <w:r w:rsidRPr="00D5295B">
        <w:rPr>
          <w:spacing w:val="-3"/>
        </w:rPr>
        <w:t xml:space="preserve"> </w:t>
      </w:r>
      <w:r w:rsidRPr="00D5295B">
        <w:t>wide</w:t>
      </w:r>
      <w:r w:rsidRPr="00D5295B">
        <w:rPr>
          <w:spacing w:val="-3"/>
        </w:rPr>
        <w:t xml:space="preserve"> </w:t>
      </w:r>
      <w:r w:rsidRPr="00D5295B">
        <w:t>to accommodate</w:t>
      </w:r>
      <w:r w:rsidRPr="00D5295B">
        <w:rPr>
          <w:spacing w:val="-1"/>
        </w:rPr>
        <w:t xml:space="preserve"> </w:t>
      </w:r>
      <w:r w:rsidRPr="00D5295B">
        <w:t>bidirectional</w:t>
      </w:r>
      <w:r w:rsidRPr="00D5295B">
        <w:rPr>
          <w:spacing w:val="-1"/>
        </w:rPr>
        <w:t xml:space="preserve"> </w:t>
      </w:r>
      <w:r w:rsidRPr="00D5295B">
        <w:t>walking</w:t>
      </w:r>
      <w:r w:rsidRPr="00D5295B">
        <w:rPr>
          <w:spacing w:val="-1"/>
        </w:rPr>
        <w:t xml:space="preserve"> </w:t>
      </w:r>
      <w:r w:rsidRPr="00D5295B">
        <w:t>and</w:t>
      </w:r>
      <w:r w:rsidRPr="00D5295B">
        <w:rPr>
          <w:spacing w:val="-1"/>
        </w:rPr>
        <w:t xml:space="preserve"> </w:t>
      </w:r>
      <w:r w:rsidRPr="00D5295B">
        <w:t>bicycling,</w:t>
      </w:r>
      <w:r w:rsidRPr="00D5295B">
        <w:rPr>
          <w:spacing w:val="-3"/>
        </w:rPr>
        <w:t xml:space="preserve"> </w:t>
      </w:r>
      <w:r w:rsidRPr="00D5295B">
        <w:t>with</w:t>
      </w:r>
      <w:r w:rsidRPr="00D5295B">
        <w:rPr>
          <w:spacing w:val="-1"/>
        </w:rPr>
        <w:t xml:space="preserve"> two</w:t>
      </w:r>
      <w:r w:rsidRPr="00D5295B">
        <w:t>-foot-wide grass shoulder areas. Adjacent to roadways, they are called side paths</w:t>
      </w:r>
      <w:r w:rsidRPr="00D5295B">
        <w:rPr>
          <w:spacing w:val="-3"/>
        </w:rPr>
        <w:t xml:space="preserve"> </w:t>
      </w:r>
      <w:r w:rsidRPr="00D5295B">
        <w:t>and</w:t>
      </w:r>
      <w:r w:rsidRPr="00D5295B">
        <w:rPr>
          <w:spacing w:val="-4"/>
        </w:rPr>
        <w:t xml:space="preserve"> </w:t>
      </w:r>
      <w:r w:rsidRPr="00D5295B">
        <w:t>typically</w:t>
      </w:r>
      <w:r w:rsidRPr="00D5295B">
        <w:rPr>
          <w:spacing w:val="-6"/>
        </w:rPr>
        <w:t xml:space="preserve"> </w:t>
      </w:r>
      <w:r w:rsidRPr="00D5295B">
        <w:t>require</w:t>
      </w:r>
      <w:r w:rsidRPr="00D5295B">
        <w:rPr>
          <w:spacing w:val="-6"/>
        </w:rPr>
        <w:t xml:space="preserve"> </w:t>
      </w:r>
      <w:r w:rsidRPr="00D5295B">
        <w:t>a</w:t>
      </w:r>
      <w:r w:rsidRPr="00D5295B">
        <w:rPr>
          <w:spacing w:val="-4"/>
        </w:rPr>
        <w:t xml:space="preserve"> five</w:t>
      </w:r>
      <w:r w:rsidRPr="00D5295B">
        <w:t>-foot</w:t>
      </w:r>
      <w:r w:rsidRPr="00D5295B">
        <w:rPr>
          <w:spacing w:val="-4"/>
        </w:rPr>
        <w:t xml:space="preserve"> </w:t>
      </w:r>
      <w:r w:rsidRPr="00D5295B">
        <w:t>landscaped</w:t>
      </w:r>
      <w:r w:rsidRPr="00D5295B">
        <w:rPr>
          <w:spacing w:val="-6"/>
        </w:rPr>
        <w:t xml:space="preserve"> </w:t>
      </w:r>
      <w:r w:rsidRPr="00D5295B">
        <w:t>buffer</w:t>
      </w:r>
      <w:r w:rsidRPr="00D5295B">
        <w:rPr>
          <w:spacing w:val="-4"/>
        </w:rPr>
        <w:t xml:space="preserve"> </w:t>
      </w:r>
      <w:r w:rsidRPr="00D5295B">
        <w:t>from</w:t>
      </w:r>
      <w:r w:rsidRPr="00D5295B">
        <w:rPr>
          <w:spacing w:val="-3"/>
        </w:rPr>
        <w:t xml:space="preserve"> </w:t>
      </w:r>
      <w:r w:rsidRPr="00D5295B">
        <w:t xml:space="preserve">the </w:t>
      </w:r>
      <w:r w:rsidRPr="00D5295B">
        <w:rPr>
          <w:spacing w:val="-2"/>
        </w:rPr>
        <w:t>roadway.</w:t>
      </w:r>
    </w:p>
    <w:p w:rsidRPr="00D5295B" w:rsidR="001A2DAC" w:rsidP="00053712" w:rsidRDefault="001A2DAC" w14:paraId="197F8219" w14:textId="77777777">
      <w:pPr>
        <w:pStyle w:val="BodyText"/>
        <w:rPr>
          <w:b/>
          <w:color w:val="9BBB59" w:themeColor="accent3"/>
          <w:sz w:val="24"/>
          <w:szCs w:val="24"/>
        </w:rPr>
      </w:pPr>
    </w:p>
    <w:p w:rsidRPr="00D5295B" w:rsidR="001A2DAC" w:rsidP="00053712" w:rsidRDefault="001A2DAC" w14:paraId="4BAEB1A7" w14:textId="77777777">
      <w:pPr>
        <w:pStyle w:val="BodyText"/>
        <w:rPr>
          <w:b/>
          <w:color w:val="9BBB59" w:themeColor="accent3"/>
          <w:sz w:val="24"/>
          <w:szCs w:val="24"/>
        </w:rPr>
      </w:pPr>
      <w:r w:rsidRPr="00D5295B">
        <w:rPr>
          <w:b/>
          <w:color w:val="9BBB59" w:themeColor="accent3"/>
          <w:sz w:val="24"/>
          <w:szCs w:val="24"/>
        </w:rPr>
        <w:t>Protected</w:t>
      </w:r>
      <w:r w:rsidRPr="00D5295B">
        <w:rPr>
          <w:b/>
          <w:color w:val="9BBB59" w:themeColor="accent3"/>
          <w:spacing w:val="-3"/>
          <w:sz w:val="24"/>
          <w:szCs w:val="24"/>
        </w:rPr>
        <w:t xml:space="preserve"> </w:t>
      </w:r>
      <w:r w:rsidRPr="00D5295B">
        <w:rPr>
          <w:b/>
          <w:color w:val="9BBB59" w:themeColor="accent3"/>
          <w:sz w:val="24"/>
          <w:szCs w:val="24"/>
        </w:rPr>
        <w:t>Bike</w:t>
      </w:r>
      <w:r w:rsidRPr="00D5295B">
        <w:rPr>
          <w:b/>
          <w:color w:val="9BBB59" w:themeColor="accent3"/>
          <w:spacing w:val="-2"/>
          <w:sz w:val="24"/>
          <w:szCs w:val="24"/>
        </w:rPr>
        <w:t xml:space="preserve"> </w:t>
      </w:r>
      <w:r w:rsidRPr="00D5295B">
        <w:rPr>
          <w:b/>
          <w:color w:val="9BBB59" w:themeColor="accent3"/>
          <w:spacing w:val="-4"/>
          <w:sz w:val="24"/>
          <w:szCs w:val="24"/>
        </w:rPr>
        <w:t>Lane</w:t>
      </w:r>
    </w:p>
    <w:p w:rsidRPr="00D5295B" w:rsidR="001A2DAC" w:rsidP="00053712" w:rsidRDefault="001A2DAC" w14:paraId="07E232D5" w14:textId="77777777">
      <w:pPr>
        <w:pStyle w:val="BodyText"/>
      </w:pPr>
      <w:r w:rsidRPr="00D5295B">
        <w:t>Bike lanes are “protected” when they provide physical separation between</w:t>
      </w:r>
      <w:r w:rsidRPr="00D5295B">
        <w:rPr>
          <w:spacing w:val="-5"/>
        </w:rPr>
        <w:t xml:space="preserve"> </w:t>
      </w:r>
      <w:r w:rsidRPr="00D5295B">
        <w:t>motor</w:t>
      </w:r>
      <w:r w:rsidRPr="00D5295B">
        <w:rPr>
          <w:spacing w:val="-5"/>
        </w:rPr>
        <w:t xml:space="preserve"> </w:t>
      </w:r>
      <w:r w:rsidRPr="00D5295B">
        <w:t>vehicles</w:t>
      </w:r>
      <w:r w:rsidRPr="00D5295B">
        <w:rPr>
          <w:spacing w:val="-4"/>
        </w:rPr>
        <w:t xml:space="preserve"> </w:t>
      </w:r>
      <w:r w:rsidRPr="00D5295B">
        <w:t>and</w:t>
      </w:r>
      <w:r w:rsidRPr="00D5295B">
        <w:rPr>
          <w:spacing w:val="-5"/>
        </w:rPr>
        <w:t xml:space="preserve"> </w:t>
      </w:r>
      <w:r w:rsidRPr="00D5295B">
        <w:t>bicycles.</w:t>
      </w:r>
      <w:r w:rsidRPr="00D5295B">
        <w:rPr>
          <w:spacing w:val="-5"/>
        </w:rPr>
        <w:t xml:space="preserve"> </w:t>
      </w:r>
      <w:r w:rsidRPr="00D5295B">
        <w:t>One-way</w:t>
      </w:r>
      <w:r w:rsidRPr="00D5295B">
        <w:rPr>
          <w:spacing w:val="-7"/>
        </w:rPr>
        <w:t xml:space="preserve"> </w:t>
      </w:r>
      <w:r w:rsidRPr="00D5295B">
        <w:t>protected</w:t>
      </w:r>
      <w:r w:rsidRPr="00D5295B">
        <w:rPr>
          <w:spacing w:val="-7"/>
        </w:rPr>
        <w:t xml:space="preserve"> </w:t>
      </w:r>
      <w:r w:rsidRPr="00D5295B">
        <w:t>bike</w:t>
      </w:r>
      <w:r w:rsidRPr="00D5295B">
        <w:rPr>
          <w:spacing w:val="-5"/>
        </w:rPr>
        <w:t xml:space="preserve"> </w:t>
      </w:r>
      <w:r w:rsidRPr="00D5295B">
        <w:t>lanes are usually at least five feet wide and two-way lanes are eight to 10 feet wide, with at least a two-foot-wide buffer with delineators such as flex posts</w:t>
      </w:r>
      <w:del w:author="Harris, Tay E." w:date="2024-09-18T17:19:00Z" w:id="2343">
        <w:r w:rsidRPr="00D5295B" w:rsidDel="008F2EEA">
          <w:delText xml:space="preserve"> (as shown here)</w:delText>
        </w:r>
      </w:del>
      <w:r w:rsidRPr="00D5295B">
        <w:t>, parking stops, precast curbs, planter boxes, or “armadillos.”</w:t>
      </w:r>
    </w:p>
    <w:p w:rsidRPr="00D5295B" w:rsidR="001A2DAC" w:rsidP="00053712" w:rsidRDefault="001A2DAC" w14:paraId="0BC4BCB8" w14:textId="77777777">
      <w:pPr>
        <w:pStyle w:val="BodyText"/>
      </w:pPr>
    </w:p>
    <w:p w:rsidRPr="00D5295B" w:rsidR="001A2DAC" w:rsidP="00053712" w:rsidRDefault="001A2DAC" w14:paraId="1588A02F" w14:textId="77777777">
      <w:pPr>
        <w:pStyle w:val="BodyText"/>
        <w:rPr>
          <w:b/>
          <w:color w:val="9BBB59" w:themeColor="accent3"/>
          <w:sz w:val="24"/>
          <w:szCs w:val="24"/>
        </w:rPr>
      </w:pPr>
      <w:bookmarkStart w:name="_Hlk177551354" w:id="2344"/>
      <w:r w:rsidRPr="00D5295B">
        <w:rPr>
          <w:b/>
          <w:color w:val="9BBB59" w:themeColor="accent3"/>
          <w:sz w:val="24"/>
          <w:szCs w:val="24"/>
        </w:rPr>
        <w:t>Bike</w:t>
      </w:r>
      <w:r w:rsidRPr="00D5295B">
        <w:rPr>
          <w:b/>
          <w:color w:val="9BBB59" w:themeColor="accent3"/>
          <w:spacing w:val="-3"/>
          <w:sz w:val="24"/>
          <w:szCs w:val="24"/>
        </w:rPr>
        <w:t xml:space="preserve"> </w:t>
      </w:r>
      <w:r w:rsidRPr="00D5295B">
        <w:rPr>
          <w:b/>
          <w:color w:val="9BBB59" w:themeColor="accent3"/>
          <w:spacing w:val="-4"/>
          <w:sz w:val="24"/>
          <w:szCs w:val="24"/>
        </w:rPr>
        <w:t>Lane</w:t>
      </w:r>
    </w:p>
    <w:p w:rsidRPr="00D5295B" w:rsidR="001A2DAC" w:rsidP="00053712" w:rsidRDefault="001A2DAC" w14:paraId="3575ED89" w14:textId="77777777">
      <w:pPr>
        <w:pStyle w:val="BodyText"/>
      </w:pPr>
      <w:r w:rsidRPr="00D5295B">
        <w:t>Bike lanes are roadway lanes that provide designated space for people bicycling but do not provide any physical separation or protection between motor vehicles and bicycles. Bike lanes are typically</w:t>
      </w:r>
      <w:r w:rsidRPr="00D5295B">
        <w:rPr>
          <w:spacing w:val="-3"/>
        </w:rPr>
        <w:t xml:space="preserve"> five to six</w:t>
      </w:r>
      <w:r w:rsidRPr="00D5295B">
        <w:rPr>
          <w:spacing w:val="-1"/>
        </w:rPr>
        <w:t xml:space="preserve"> </w:t>
      </w:r>
      <w:r w:rsidRPr="00D5295B">
        <w:t>feet</w:t>
      </w:r>
      <w:r w:rsidRPr="00D5295B">
        <w:rPr>
          <w:spacing w:val="-1"/>
        </w:rPr>
        <w:t xml:space="preserve"> </w:t>
      </w:r>
      <w:r w:rsidRPr="00D5295B">
        <w:t>wide.</w:t>
      </w:r>
      <w:r w:rsidRPr="00D5295B">
        <w:rPr>
          <w:spacing w:val="-1"/>
        </w:rPr>
        <w:t xml:space="preserve"> </w:t>
      </w:r>
      <w:r w:rsidRPr="00D5295B">
        <w:t>If</w:t>
      </w:r>
      <w:r w:rsidRPr="00D5295B">
        <w:rPr>
          <w:spacing w:val="-3"/>
        </w:rPr>
        <w:t xml:space="preserve"> seven</w:t>
      </w:r>
      <w:r w:rsidRPr="00D5295B">
        <w:rPr>
          <w:spacing w:val="-1"/>
        </w:rPr>
        <w:t xml:space="preserve"> </w:t>
      </w:r>
      <w:r w:rsidRPr="00D5295B">
        <w:t>feet</w:t>
      </w:r>
      <w:r w:rsidRPr="00D5295B">
        <w:rPr>
          <w:spacing w:val="-1"/>
        </w:rPr>
        <w:t xml:space="preserve"> </w:t>
      </w:r>
      <w:r w:rsidRPr="00D5295B">
        <w:t>or</w:t>
      </w:r>
      <w:r w:rsidRPr="00D5295B">
        <w:rPr>
          <w:spacing w:val="-3"/>
        </w:rPr>
        <w:t xml:space="preserve"> </w:t>
      </w:r>
      <w:r w:rsidRPr="00D5295B">
        <w:t>more</w:t>
      </w:r>
      <w:r w:rsidRPr="00D5295B">
        <w:rPr>
          <w:spacing w:val="-3"/>
        </w:rPr>
        <w:t xml:space="preserve"> </w:t>
      </w:r>
      <w:r w:rsidRPr="00D5295B">
        <w:t>is</w:t>
      </w:r>
      <w:r w:rsidRPr="00D5295B">
        <w:rPr>
          <w:spacing w:val="-3"/>
        </w:rPr>
        <w:t xml:space="preserve"> </w:t>
      </w:r>
      <w:r w:rsidRPr="00D5295B">
        <w:t>available,</w:t>
      </w:r>
      <w:r w:rsidRPr="00D5295B">
        <w:rPr>
          <w:spacing w:val="-1"/>
        </w:rPr>
        <w:t xml:space="preserve"> </w:t>
      </w:r>
      <w:r w:rsidRPr="00D5295B">
        <w:t>a</w:t>
      </w:r>
      <w:r w:rsidRPr="00D5295B">
        <w:rPr>
          <w:spacing w:val="-3"/>
        </w:rPr>
        <w:t xml:space="preserve"> </w:t>
      </w:r>
      <w:r w:rsidRPr="00D5295B">
        <w:t>buffer</w:t>
      </w:r>
      <w:r w:rsidRPr="00D5295B">
        <w:rPr>
          <w:spacing w:val="-1"/>
        </w:rPr>
        <w:t xml:space="preserve"> </w:t>
      </w:r>
      <w:r w:rsidRPr="00D5295B">
        <w:t>should be</w:t>
      </w:r>
      <w:r w:rsidRPr="00D5295B">
        <w:rPr>
          <w:spacing w:val="-2"/>
        </w:rPr>
        <w:t xml:space="preserve"> </w:t>
      </w:r>
      <w:r w:rsidRPr="00D5295B">
        <w:t>provided,</w:t>
      </w:r>
      <w:r w:rsidRPr="00D5295B">
        <w:rPr>
          <w:spacing w:val="-4"/>
        </w:rPr>
        <w:t xml:space="preserve"> </w:t>
      </w:r>
      <w:r w:rsidRPr="00D5295B">
        <w:t>instead</w:t>
      </w:r>
      <w:r w:rsidRPr="00D5295B">
        <w:rPr>
          <w:spacing w:val="-4"/>
        </w:rPr>
        <w:t xml:space="preserve"> </w:t>
      </w:r>
      <w:r w:rsidRPr="00D5295B">
        <w:t>of</w:t>
      </w:r>
      <w:r w:rsidRPr="00D5295B">
        <w:rPr>
          <w:spacing w:val="-4"/>
        </w:rPr>
        <w:t xml:space="preserve"> </w:t>
      </w:r>
      <w:r w:rsidRPr="00D5295B">
        <w:t>a</w:t>
      </w:r>
      <w:r w:rsidRPr="00D5295B">
        <w:rPr>
          <w:spacing w:val="-2"/>
        </w:rPr>
        <w:t xml:space="preserve"> </w:t>
      </w:r>
      <w:r w:rsidRPr="00D5295B">
        <w:t>very</w:t>
      </w:r>
      <w:r w:rsidRPr="00D5295B">
        <w:rPr>
          <w:spacing w:val="-4"/>
        </w:rPr>
        <w:t xml:space="preserve"> </w:t>
      </w:r>
      <w:r w:rsidRPr="00D5295B">
        <w:t>wide</w:t>
      </w:r>
      <w:r w:rsidRPr="00D5295B">
        <w:rPr>
          <w:spacing w:val="-2"/>
        </w:rPr>
        <w:t xml:space="preserve"> </w:t>
      </w:r>
      <w:r w:rsidRPr="00D5295B">
        <w:t>bike</w:t>
      </w:r>
      <w:r w:rsidRPr="00D5295B">
        <w:rPr>
          <w:spacing w:val="-4"/>
        </w:rPr>
        <w:t xml:space="preserve"> </w:t>
      </w:r>
      <w:r w:rsidRPr="00D5295B">
        <w:t>lane,</w:t>
      </w:r>
      <w:r w:rsidRPr="00D5295B">
        <w:rPr>
          <w:spacing w:val="-2"/>
        </w:rPr>
        <w:t xml:space="preserve"> </w:t>
      </w:r>
      <w:r w:rsidRPr="00D5295B">
        <w:t>to</w:t>
      </w:r>
      <w:r w:rsidRPr="00D5295B">
        <w:rPr>
          <w:spacing w:val="-4"/>
        </w:rPr>
        <w:t xml:space="preserve"> </w:t>
      </w:r>
      <w:r w:rsidRPr="00D5295B">
        <w:t>discourage</w:t>
      </w:r>
      <w:r w:rsidRPr="00D5295B">
        <w:rPr>
          <w:spacing w:val="-4"/>
        </w:rPr>
        <w:t xml:space="preserve"> </w:t>
      </w:r>
      <w:r w:rsidRPr="00D5295B">
        <w:t>driving</w:t>
      </w:r>
      <w:r w:rsidRPr="00D5295B">
        <w:rPr>
          <w:spacing w:val="-2"/>
        </w:rPr>
        <w:t xml:space="preserve"> </w:t>
      </w:r>
      <w:r w:rsidRPr="00D5295B">
        <w:t xml:space="preserve">or parking in the bike lane. </w:t>
      </w:r>
    </w:p>
    <w:p w:rsidRPr="00D5295B" w:rsidR="001A2DAC" w:rsidP="00053712" w:rsidRDefault="001A2DAC" w14:paraId="08267F08" w14:textId="77777777">
      <w:pPr>
        <w:pStyle w:val="BodyText"/>
        <w:rPr>
          <w:ins w:author="Harris, Tay E." w:date="2024-09-19T12:43:00Z" w:id="2345"/>
        </w:rPr>
      </w:pPr>
    </w:p>
    <w:p w:rsidRPr="00D5295B" w:rsidR="001A2DAC" w:rsidP="00053712" w:rsidRDefault="001A2DAC" w14:paraId="47E41CB7" w14:textId="035DB3EF">
      <w:pPr>
        <w:pStyle w:val="BodyText"/>
        <w:rPr>
          <w:ins w:author="Harris, Tay E." w:date="2024-12-05T14:04:00Z" w:id="2346"/>
        </w:rPr>
      </w:pPr>
      <w:commentRangeStart w:id="2347"/>
      <w:ins w:author="Harris, Tay E." w:date="2024-12-05T14:03:00Z" w:id="2348">
        <w:r w:rsidRPr="00D5295B">
          <w:t xml:space="preserve">The </w:t>
        </w:r>
        <w:r w:rsidRPr="00D5295B">
          <w:rPr>
            <w:color w:val="000000"/>
          </w:rPr>
          <w:fldChar w:fldCharType="begin"/>
        </w:r>
        <w:r w:rsidRPr="00D5295B">
          <w:rPr>
            <w:color w:val="000000"/>
          </w:rPr>
          <w:instrText>HYPERLINK "https://www.calvertcountymd.gov/DocumentCenter/View/43618/Dunkirk-and-Prince-Frederick-Bikeways-Feasibility-Studies---Final-Report-5-02-2023"</w:instrText>
        </w:r>
        <w:r w:rsidRPr="00D5295B">
          <w:rPr>
            <w:color w:val="000000"/>
          </w:rPr>
        </w:r>
        <w:r w:rsidRPr="00D5295B">
          <w:rPr>
            <w:color w:val="000000"/>
          </w:rPr>
          <w:fldChar w:fldCharType="separate"/>
        </w:r>
        <w:r w:rsidRPr="00D5295B">
          <w:rPr>
            <w:rStyle w:val="Hyperlink"/>
          </w:rPr>
          <w:t>Dunkirk and Prince Frederick Bikeways Feasibility Studies</w:t>
        </w:r>
        <w:r w:rsidRPr="00D5295B">
          <w:rPr>
            <w:color w:val="000000"/>
          </w:rPr>
          <w:fldChar w:fldCharType="end"/>
        </w:r>
      </w:ins>
      <w:ins w:author="Harris, Tay E." w:date="2024-12-04T13:46:00Z" w:id="2349">
        <w:r w:rsidRPr="00D5295B">
          <w:rPr>
            <w:color w:val="000000"/>
          </w:rPr>
          <w:t xml:space="preserve"> r</w:t>
        </w:r>
      </w:ins>
      <w:ins w:author="Harris, Tay E." w:date="2024-09-19T12:43:00Z" w:id="2350">
        <w:r w:rsidRPr="00D5295B">
          <w:t xml:space="preserve">ecommends </w:t>
        </w:r>
      </w:ins>
      <w:ins w:author="Harris, Tay E." w:date="2024-12-05T17:03:00Z" w:id="2351">
        <w:r w:rsidRPr="00D5295B">
          <w:t xml:space="preserve">establishing </w:t>
        </w:r>
      </w:ins>
      <w:ins w:author="Harris, Tay E." w:date="2024-09-19T12:43:00Z" w:id="2352">
        <w:r w:rsidRPr="00D5295B">
          <w:t>bike</w:t>
        </w:r>
      </w:ins>
      <w:ins w:author="Harris, Tay E." w:date="2024-12-04T13:42:00Z" w:id="2353">
        <w:r w:rsidRPr="00D5295B">
          <w:t xml:space="preserve"> lanes</w:t>
        </w:r>
      </w:ins>
      <w:ins w:author="Harris, Tay E." w:date="2024-09-19T12:43:00Z" w:id="2354">
        <w:r w:rsidRPr="00D5295B">
          <w:t xml:space="preserve"> along Prince Frederick Boulevard, Main Street, Armory Road, Fairground Road, Fox Run Boulevard, Chesapeake Boulevard and between Fox Run Boulevard</w:t>
        </w:r>
      </w:ins>
      <w:ins w:author="Harris, Tay E." w:date="2024-12-05T16:51:00Z" w:id="2355">
        <w:r w:rsidRPr="00D5295B">
          <w:t xml:space="preserve">, </w:t>
        </w:r>
      </w:ins>
      <w:ins w:author="Harris, Tay E." w:date="2024-09-19T12:43:00Z" w:id="2356">
        <w:r w:rsidRPr="00D5295B">
          <w:t>Stoakley Road</w:t>
        </w:r>
      </w:ins>
      <w:ins w:author="Harris, Tay E." w:date="2024-12-05T16:51:00Z" w:id="2357">
        <w:r w:rsidRPr="00D5295B">
          <w:t xml:space="preserve"> and </w:t>
        </w:r>
      </w:ins>
      <w:ins w:author="Harris, Tay E." w:date="2024-09-19T12:43:00Z" w:id="2358">
        <w:r w:rsidRPr="00D5295B">
          <w:t>MD 231</w:t>
        </w:r>
      </w:ins>
      <w:ins w:author="Harris, Tay E." w:date="2024-12-04T13:46:00Z" w:id="2359">
        <w:r w:rsidRPr="00D5295B">
          <w:t xml:space="preserve">. </w:t>
        </w:r>
      </w:ins>
      <w:ins w:author="Harris, Tay E." w:date="2025-01-09T14:31:00Z" w:id="2360">
        <w:r w:rsidR="002C2B39">
          <w:t>This Master Plan</w:t>
        </w:r>
      </w:ins>
      <w:ins w:author="Harris, Tay E." w:date="2024-12-04T13:46:00Z" w:id="2361">
        <w:r w:rsidRPr="00D5295B">
          <w:t xml:space="preserve"> prioritizes </w:t>
        </w:r>
      </w:ins>
      <w:ins w:author="Harris, Tay E." w:date="2024-12-04T13:43:00Z" w:id="2362">
        <w:r w:rsidRPr="00D5295B">
          <w:t xml:space="preserve">the </w:t>
        </w:r>
      </w:ins>
      <w:ins w:author="Harris, Tay E." w:date="2024-12-05T16:49:00Z" w:id="2363">
        <w:r w:rsidRPr="00D5295B">
          <w:t>establishment</w:t>
        </w:r>
      </w:ins>
      <w:ins w:author="Harris, Tay E." w:date="2024-12-04T13:43:00Z" w:id="2364">
        <w:r w:rsidRPr="00D5295B">
          <w:t xml:space="preserve"> of </w:t>
        </w:r>
      </w:ins>
      <w:ins w:author="Harris, Tay E." w:date="2024-12-04T13:42:00Z" w:id="2365">
        <w:r w:rsidRPr="00D5295B">
          <w:t xml:space="preserve">bike lanes along Prince </w:t>
        </w:r>
      </w:ins>
      <w:ins w:author="Harris, Tay E." w:date="2024-12-04T13:43:00Z" w:id="2366">
        <w:r w:rsidRPr="00D5295B">
          <w:t>Frederick</w:t>
        </w:r>
      </w:ins>
      <w:ins w:author="Harris, Tay E." w:date="2024-12-04T13:42:00Z" w:id="2367">
        <w:r w:rsidRPr="00D5295B">
          <w:t xml:space="preserve"> Boulevard, </w:t>
        </w:r>
      </w:ins>
      <w:ins w:author="Harris, Tay E." w:date="2024-12-04T13:43:00Z" w:id="2368">
        <w:r w:rsidRPr="00D5295B">
          <w:t>Main Street and Armory Road</w:t>
        </w:r>
      </w:ins>
      <w:ins w:author="Harris, Tay E." w:date="2024-12-05T18:41:00Z" w:id="2369">
        <w:r w:rsidRPr="00D5295B">
          <w:t xml:space="preserve">, as recommended in </w:t>
        </w:r>
      </w:ins>
      <w:ins w:author="Harris, Tay E." w:date="2024-12-05T15:24:00Z" w:id="2370">
        <w:r w:rsidRPr="00D5295B">
          <w:t>chapter 4 on land use</w:t>
        </w:r>
      </w:ins>
      <w:ins w:author="Harris, Tay E." w:date="2024-12-05T18:41:00Z" w:id="2371">
        <w:r w:rsidRPr="00D5295B">
          <w:t>,</w:t>
        </w:r>
      </w:ins>
      <w:ins w:author="Harris, Tay E." w:date="2024-12-05T15:24:00Z" w:id="2372">
        <w:r w:rsidRPr="00D5295B">
          <w:t xml:space="preserve"> </w:t>
        </w:r>
      </w:ins>
      <w:ins w:author="Harris, Tay E." w:date="2024-12-05T15:23:00Z" w:id="2373">
        <w:r w:rsidRPr="00D5295B">
          <w:t xml:space="preserve">to create </w:t>
        </w:r>
      </w:ins>
      <w:ins w:author="Harris, Tay E." w:date="2024-12-04T13:43:00Z" w:id="2374">
        <w:r w:rsidRPr="00D5295B">
          <w:t>memorable spaces in t</w:t>
        </w:r>
      </w:ins>
      <w:ins w:author="Harris, Tay E." w:date="2024-12-04T13:44:00Z" w:id="2375">
        <w:r w:rsidRPr="00D5295B">
          <w:t>he Town Center</w:t>
        </w:r>
      </w:ins>
      <w:ins w:author="Harris, Tay E." w:date="2024-12-05T18:44:00Z" w:id="2376">
        <w:r w:rsidRPr="00D5295B">
          <w:t>.</w:t>
        </w:r>
      </w:ins>
      <w:ins w:author="Harris, Tay E." w:date="2024-12-05T18:43:00Z" w:id="2377">
        <w:r w:rsidRPr="00D5295B">
          <w:t xml:space="preserve"> </w:t>
        </w:r>
      </w:ins>
      <w:bookmarkStart w:name="_Hlk177059713" w:id="2378"/>
      <w:bookmarkEnd w:id="2344"/>
      <w:del w:author="Harris, Tay E." w:date="2024-12-05T18:42:00Z" w:id="2379">
        <w:commentRangeEnd w:id="2347"/>
        <w:r w:rsidRPr="00D5295B" w:rsidDel="00162D9B">
          <w:rPr>
            <w:rStyle w:val="CommentReference"/>
          </w:rPr>
          <w:commentReference w:id="2347"/>
        </w:r>
      </w:del>
      <w:ins w:author="Harris, Tay E." w:date="2024-12-05T18:43:00Z" w:id="2380">
        <w:r w:rsidRPr="00D5295B">
          <w:t xml:space="preserve"> </w:t>
        </w:r>
      </w:ins>
    </w:p>
    <w:p w:rsidRPr="00D5295B" w:rsidR="001A2DAC" w:rsidP="00053712" w:rsidRDefault="001A2DAC" w14:paraId="152E64E9" w14:textId="77777777">
      <w:pPr>
        <w:pStyle w:val="BodyText"/>
      </w:pPr>
    </w:p>
    <w:p w:rsidRPr="00D5295B" w:rsidR="001A2DAC" w:rsidP="00053712" w:rsidRDefault="001A2DAC" w14:paraId="2FE1FC9D" w14:textId="77777777">
      <w:pPr>
        <w:pStyle w:val="Heading3"/>
        <w:ind w:left="0"/>
      </w:pPr>
      <w:r w:rsidRPr="00053712">
        <w:rPr>
          <w:color w:val="1F497D" w:themeColor="text2"/>
        </w:rPr>
        <w:t>Sustainability in Transportation</w:t>
      </w:r>
    </w:p>
    <w:p w:rsidRPr="00D5295B" w:rsidR="001A2DAC" w:rsidP="00053712" w:rsidRDefault="001A2DAC" w14:paraId="0BA4CED5" w14:textId="77777777">
      <w:pPr>
        <w:pStyle w:val="BodyText"/>
        <w:rPr>
          <w:u w:color="344F96"/>
        </w:rPr>
      </w:pPr>
      <w:r w:rsidRPr="00D5295B">
        <w:rPr>
          <w:u w:color="344F96"/>
        </w:rPr>
        <w:t>Emerging transportation considerations for the County are infrastructure for electric vehicles</w:t>
      </w:r>
      <w:del w:author="Harris, Tay E." w:date="2024-09-18T17:24:00Z" w:id="2381">
        <w:r w:rsidRPr="00D5295B" w:rsidDel="00B11C8E">
          <w:rPr>
            <w:u w:color="344F96"/>
          </w:rPr>
          <w:delText xml:space="preserve"> as market demands</w:delText>
        </w:r>
      </w:del>
      <w:r w:rsidRPr="00D5295B">
        <w:rPr>
          <w:u w:color="344F96"/>
        </w:rPr>
        <w:t>, restructuring parking requirements to encourage pedestrian travel within the designated nodes, and restructuring housing impact fees per unit to encourage sustainable growth practices</w:t>
      </w:r>
      <w:del w:author="Harris, Tay E." w:date="2024-09-18T17:25:00Z" w:id="2382">
        <w:r w:rsidRPr="00D5295B" w:rsidDel="00B11C8E">
          <w:rPr>
            <w:u w:color="344F96"/>
          </w:rPr>
          <w:delText xml:space="preserve"> ensure </w:delText>
        </w:r>
      </w:del>
      <w:r w:rsidRPr="00D5295B">
        <w:rPr>
          <w:u w:color="344F96"/>
        </w:rPr>
        <w:t xml:space="preserve">.   </w:t>
      </w:r>
    </w:p>
    <w:p w:rsidRPr="00D5295B" w:rsidR="001A2DAC" w:rsidP="00053712" w:rsidRDefault="001A2DAC" w14:paraId="4C9F72E8" w14:textId="77777777">
      <w:pPr>
        <w:pStyle w:val="BodyText"/>
        <w:rPr>
          <w:b/>
          <w:color w:val="E36C0A" w:themeColor="accent6" w:themeShade="BF"/>
          <w:u w:color="344F96"/>
        </w:rPr>
      </w:pPr>
    </w:p>
    <w:p w:rsidRPr="00D5295B" w:rsidR="001A2DAC" w:rsidP="00053712" w:rsidRDefault="001A2DAC" w14:paraId="1C080A98" w14:textId="77777777">
      <w:pPr>
        <w:pStyle w:val="BodyText"/>
        <w:rPr>
          <w:b/>
          <w:color w:val="9BBB59" w:themeColor="accent3"/>
          <w:sz w:val="24"/>
          <w:szCs w:val="24"/>
          <w:u w:color="344F96"/>
        </w:rPr>
      </w:pPr>
      <w:r w:rsidRPr="00D5295B">
        <w:rPr>
          <w:b/>
          <w:color w:val="9BBB59" w:themeColor="accent3"/>
          <w:sz w:val="24"/>
          <w:szCs w:val="24"/>
          <w:u w:color="344F96"/>
        </w:rPr>
        <w:t>Electrical Vehicles</w:t>
      </w:r>
    </w:p>
    <w:p w:rsidRPr="00D5295B" w:rsidR="001A2DAC" w:rsidP="00053712" w:rsidRDefault="001A2DAC" w14:paraId="7B8B3AAA" w14:textId="77777777">
      <w:pPr>
        <w:pStyle w:val="BodyText"/>
      </w:pPr>
      <w:r w:rsidRPr="00D5295B">
        <w:t>Electric vehicles are rapidly increasing in popularity, and they hold great promise to reduce operating costs,</w:t>
      </w:r>
      <w:r w:rsidRPr="00D5295B">
        <w:rPr>
          <w:spacing w:val="-4"/>
        </w:rPr>
        <w:t xml:space="preserve"> </w:t>
      </w:r>
      <w:r w:rsidRPr="00D5295B">
        <w:t>emissions,</w:t>
      </w:r>
      <w:r w:rsidRPr="00D5295B">
        <w:rPr>
          <w:spacing w:val="-4"/>
        </w:rPr>
        <w:t xml:space="preserve"> </w:t>
      </w:r>
      <w:r w:rsidRPr="00D5295B">
        <w:t>and</w:t>
      </w:r>
      <w:r w:rsidRPr="00D5295B">
        <w:rPr>
          <w:spacing w:val="-4"/>
        </w:rPr>
        <w:t xml:space="preserve"> </w:t>
      </w:r>
      <w:r w:rsidRPr="00D5295B">
        <w:t>roadway</w:t>
      </w:r>
      <w:r w:rsidRPr="00D5295B">
        <w:rPr>
          <w:spacing w:val="-5"/>
        </w:rPr>
        <w:t xml:space="preserve"> </w:t>
      </w:r>
      <w:r w:rsidRPr="00D5295B">
        <w:t>noise,</w:t>
      </w:r>
      <w:r w:rsidRPr="00D5295B">
        <w:rPr>
          <w:spacing w:val="-5"/>
        </w:rPr>
        <w:t xml:space="preserve"> </w:t>
      </w:r>
      <w:r w:rsidRPr="00D5295B">
        <w:t>but</w:t>
      </w:r>
      <w:r w:rsidRPr="00D5295B">
        <w:rPr>
          <w:spacing w:val="-5"/>
        </w:rPr>
        <w:t xml:space="preserve"> </w:t>
      </w:r>
      <w:r w:rsidRPr="00D5295B">
        <w:t>they</w:t>
      </w:r>
      <w:r w:rsidRPr="00D5295B">
        <w:rPr>
          <w:spacing w:val="-5"/>
        </w:rPr>
        <w:t xml:space="preserve"> </w:t>
      </w:r>
      <w:r w:rsidRPr="00D5295B">
        <w:t>are not yet widely</w:t>
      </w:r>
      <w:r w:rsidRPr="00D5295B">
        <w:rPr>
          <w:spacing w:val="-5"/>
        </w:rPr>
        <w:t xml:space="preserve"> </w:t>
      </w:r>
      <w:r w:rsidRPr="00D5295B">
        <w:t>in</w:t>
      </w:r>
      <w:r w:rsidRPr="00D5295B">
        <w:rPr>
          <w:spacing w:val="-4"/>
        </w:rPr>
        <w:t xml:space="preserve"> </w:t>
      </w:r>
      <w:r w:rsidRPr="00D5295B">
        <w:t>use in Prince Frederick;</w:t>
      </w:r>
      <w:r w:rsidRPr="00D5295B">
        <w:rPr>
          <w:spacing w:val="-4"/>
        </w:rPr>
        <w:t xml:space="preserve"> </w:t>
      </w:r>
      <w:r w:rsidRPr="00D5295B">
        <w:t>as</w:t>
      </w:r>
      <w:r w:rsidRPr="00D5295B">
        <w:rPr>
          <w:spacing w:val="-3"/>
        </w:rPr>
        <w:t xml:space="preserve"> </w:t>
      </w:r>
      <w:r w:rsidRPr="00D5295B">
        <w:t xml:space="preserve">of </w:t>
      </w:r>
      <w:proofErr w:type="gramStart"/>
      <w:r w:rsidRPr="00D5295B">
        <w:t>March 202</w:t>
      </w:r>
      <w:ins w:author="Harris, Tay E." w:date="2024-12-04T15:44:00Z" w:id="2383">
        <w:r w:rsidRPr="00D5295B">
          <w:t>4</w:t>
        </w:r>
      </w:ins>
      <w:proofErr w:type="gramEnd"/>
      <w:del w:author="Harris, Tay E." w:date="2024-09-22T20:44:00Z" w:id="2384">
        <w:r w:rsidRPr="00D5295B" w:rsidDel="00982FE1">
          <w:delText>1</w:delText>
        </w:r>
      </w:del>
      <w:r w:rsidRPr="00D5295B">
        <w:t>.</w:t>
      </w:r>
    </w:p>
    <w:p w:rsidRPr="00D5295B" w:rsidR="001A2DAC" w:rsidP="00053712" w:rsidRDefault="001A2DAC" w14:paraId="2756769B" w14:textId="77777777">
      <w:pPr>
        <w:pStyle w:val="BodyText"/>
        <w:rPr>
          <w:b/>
          <w:u w:val="single" w:color="344F96"/>
        </w:rPr>
      </w:pPr>
    </w:p>
    <w:p w:rsidRPr="00D5295B" w:rsidR="001A2DAC" w:rsidP="00053712" w:rsidRDefault="001A2DAC" w14:paraId="3B10F30C" w14:textId="77777777">
      <w:pPr>
        <w:pStyle w:val="BodyText"/>
        <w:rPr>
          <w:b/>
          <w:color w:val="9BBB59" w:themeColor="accent3"/>
          <w:sz w:val="24"/>
          <w:szCs w:val="24"/>
        </w:rPr>
      </w:pPr>
      <w:r w:rsidRPr="00D5295B">
        <w:rPr>
          <w:b/>
          <w:color w:val="9BBB59" w:themeColor="accent3"/>
          <w:sz w:val="24"/>
          <w:szCs w:val="24"/>
        </w:rPr>
        <w:t xml:space="preserve">Parking </w:t>
      </w:r>
    </w:p>
    <w:p w:rsidRPr="00D5295B" w:rsidR="001A2DAC" w:rsidP="00053712" w:rsidRDefault="001A2DAC" w14:paraId="1448EBED" w14:textId="77777777">
      <w:pPr>
        <w:pStyle w:val="BodyText"/>
        <w:rPr>
          <w:ins w:author="Harris, Tay E." w:date="2024-12-05T14:04:00Z" w:id="2385"/>
        </w:rPr>
      </w:pPr>
      <w:r w:rsidRPr="00D5295B">
        <w:t xml:space="preserve">Town center zoning ordinances have traditionally incorporated by reference the parking and loading standards contained in the Calvert County Zoning Ordinance for nonresidential properties. These </w:t>
      </w:r>
      <w:ins w:author="Harris, Tay E." w:date="2024-09-22T20:44:00Z" w:id="2386">
        <w:r w:rsidRPr="00D5295B">
          <w:t xml:space="preserve">currently </w:t>
        </w:r>
      </w:ins>
      <w:r w:rsidRPr="00D5295B">
        <w:t>prescribe</w:t>
      </w:r>
      <w:r w:rsidRPr="00D5295B">
        <w:rPr>
          <w:spacing w:val="-5"/>
        </w:rPr>
        <w:t xml:space="preserve"> </w:t>
      </w:r>
      <w:r w:rsidRPr="00D5295B">
        <w:t>a</w:t>
      </w:r>
      <w:r w:rsidRPr="00D5295B">
        <w:rPr>
          <w:spacing w:val="-5"/>
        </w:rPr>
        <w:t xml:space="preserve"> </w:t>
      </w:r>
      <w:r w:rsidRPr="00D5295B">
        <w:t>minimum number</w:t>
      </w:r>
      <w:r w:rsidRPr="00D5295B">
        <w:rPr>
          <w:spacing w:val="-4"/>
        </w:rPr>
        <w:t xml:space="preserve"> </w:t>
      </w:r>
      <w:r w:rsidRPr="00D5295B">
        <w:t>of parking</w:t>
      </w:r>
      <w:r w:rsidRPr="00D5295B">
        <w:rPr>
          <w:spacing w:val="-5"/>
        </w:rPr>
        <w:t xml:space="preserve"> </w:t>
      </w:r>
      <w:r w:rsidRPr="00D5295B">
        <w:t>spaces</w:t>
      </w:r>
      <w:r w:rsidRPr="00D5295B">
        <w:rPr>
          <w:spacing w:val="-3"/>
        </w:rPr>
        <w:t xml:space="preserve"> </w:t>
      </w:r>
      <w:r w:rsidRPr="00D5295B">
        <w:t>per</w:t>
      </w:r>
      <w:r w:rsidRPr="00D5295B">
        <w:rPr>
          <w:spacing w:val="-3"/>
        </w:rPr>
        <w:t xml:space="preserve"> </w:t>
      </w:r>
      <w:r w:rsidRPr="00D5295B">
        <w:t>square</w:t>
      </w:r>
      <w:r w:rsidRPr="00D5295B">
        <w:rPr>
          <w:spacing w:val="-4"/>
        </w:rPr>
        <w:t xml:space="preserve"> </w:t>
      </w:r>
      <w:r w:rsidRPr="00D5295B">
        <w:t>foot, a</w:t>
      </w:r>
      <w:r w:rsidRPr="00D5295B">
        <w:rPr>
          <w:spacing w:val="-4"/>
        </w:rPr>
        <w:t xml:space="preserve"> </w:t>
      </w:r>
      <w:r w:rsidRPr="00D5295B">
        <w:t>maximum equal</w:t>
      </w:r>
      <w:r w:rsidRPr="00D5295B">
        <w:rPr>
          <w:spacing w:val="-5"/>
        </w:rPr>
        <w:t xml:space="preserve"> </w:t>
      </w:r>
      <w:r w:rsidRPr="00D5295B">
        <w:t>to 125</w:t>
      </w:r>
      <w:ins w:author="Harris, Tay E." w:date="2024-12-04T19:41:00Z" w:id="2387">
        <w:r w:rsidRPr="00D5295B">
          <w:t>%</w:t>
        </w:r>
      </w:ins>
      <w:del w:author="Harris, Tay E." w:date="2024-12-04T19:41:00Z" w:id="2388">
        <w:r w:rsidRPr="00D5295B" w:rsidDel="008D1A2F">
          <w:delText xml:space="preserve"> percen</w:delText>
        </w:r>
      </w:del>
      <w:r w:rsidRPr="00D5295B">
        <w:rPr>
          <w:spacing w:val="-4"/>
        </w:rPr>
        <w:t xml:space="preserve"> </w:t>
      </w:r>
      <w:r w:rsidRPr="00D5295B">
        <w:t>of that minimum, and an additional 25</w:t>
      </w:r>
      <w:ins w:author="Harris, Tay E." w:date="2024-12-04T19:41:00Z" w:id="2389">
        <w:r w:rsidRPr="00D5295B">
          <w:t>%</w:t>
        </w:r>
      </w:ins>
      <w:del w:author="Harris, Tay E." w:date="2024-12-04T19:41:00Z" w:id="2390">
        <w:r w:rsidRPr="00D5295B" w:rsidDel="008D1A2F">
          <w:delText xml:space="preserve"> percent</w:delText>
        </w:r>
      </w:del>
      <w:r w:rsidRPr="00D5295B">
        <w:t xml:space="preserve"> allowance for pervious spaces. While these rates are adequate for assuring abundant parking at all times of day, they are also inefficient uses of land with large surface parking lots that form a barrier to pedestrian access, produce large amounts of stormwater runoff</w:t>
      </w:r>
      <w:del w:author="Harris, Tay E." w:date="2024-12-04T19:42:00Z" w:id="2391">
        <w:r w:rsidRPr="00D5295B" w:rsidDel="008D1A2F">
          <w:delText>,</w:delText>
        </w:r>
      </w:del>
      <w:r w:rsidRPr="00D5295B">
        <w:t xml:space="preserve"> and constitute</w:t>
      </w:r>
      <w:r w:rsidRPr="00D5295B">
        <w:rPr>
          <w:spacing w:val="-4"/>
        </w:rPr>
        <w:t xml:space="preserve"> </w:t>
      </w:r>
      <w:r w:rsidRPr="00D5295B">
        <w:t>an</w:t>
      </w:r>
      <w:r w:rsidRPr="00D5295B">
        <w:rPr>
          <w:spacing w:val="-4"/>
        </w:rPr>
        <w:t xml:space="preserve"> </w:t>
      </w:r>
      <w:r w:rsidRPr="00D5295B">
        <w:t>ongoing</w:t>
      </w:r>
      <w:r w:rsidRPr="00D5295B">
        <w:rPr>
          <w:spacing w:val="-5"/>
        </w:rPr>
        <w:t xml:space="preserve"> </w:t>
      </w:r>
      <w:r w:rsidRPr="00D5295B">
        <w:t>maintenance</w:t>
      </w:r>
      <w:r w:rsidRPr="00D5295B">
        <w:rPr>
          <w:spacing w:val="-3"/>
        </w:rPr>
        <w:t xml:space="preserve"> </w:t>
      </w:r>
      <w:r w:rsidRPr="00D5295B">
        <w:t>burden</w:t>
      </w:r>
      <w:r w:rsidRPr="00D5295B">
        <w:rPr>
          <w:spacing w:val="-5"/>
        </w:rPr>
        <w:t xml:space="preserve"> </w:t>
      </w:r>
      <w:r w:rsidRPr="00D5295B">
        <w:t>for</w:t>
      </w:r>
      <w:r w:rsidRPr="00D5295B">
        <w:rPr>
          <w:spacing w:val="-4"/>
        </w:rPr>
        <w:t xml:space="preserve"> </w:t>
      </w:r>
      <w:r w:rsidRPr="00D5295B">
        <w:t>property</w:t>
      </w:r>
      <w:r w:rsidRPr="00D5295B">
        <w:rPr>
          <w:spacing w:val="-5"/>
        </w:rPr>
        <w:t xml:space="preserve"> </w:t>
      </w:r>
      <w:r w:rsidRPr="00D5295B">
        <w:t>owners.</w:t>
      </w:r>
      <w:r w:rsidRPr="00D5295B">
        <w:rPr>
          <w:spacing w:val="-4"/>
        </w:rPr>
        <w:t xml:space="preserve"> </w:t>
      </w:r>
      <w:r w:rsidRPr="00D5295B">
        <w:t>Reducing</w:t>
      </w:r>
      <w:r w:rsidRPr="00D5295B">
        <w:rPr>
          <w:spacing w:val="-3"/>
        </w:rPr>
        <w:t xml:space="preserve"> </w:t>
      </w:r>
      <w:r w:rsidRPr="00D5295B">
        <w:t>the</w:t>
      </w:r>
      <w:r w:rsidRPr="00D5295B">
        <w:rPr>
          <w:spacing w:val="-3"/>
        </w:rPr>
        <w:t xml:space="preserve"> </w:t>
      </w:r>
      <w:r w:rsidRPr="00D5295B">
        <w:t>amount</w:t>
      </w:r>
      <w:r w:rsidRPr="00D5295B">
        <w:rPr>
          <w:spacing w:val="-5"/>
        </w:rPr>
        <w:t xml:space="preserve"> </w:t>
      </w:r>
      <w:r w:rsidRPr="00D5295B">
        <w:t>of</w:t>
      </w:r>
      <w:r w:rsidRPr="00D5295B">
        <w:rPr>
          <w:spacing w:val="-3"/>
        </w:rPr>
        <w:t xml:space="preserve"> </w:t>
      </w:r>
      <w:r w:rsidRPr="00D5295B">
        <w:t>space</w:t>
      </w:r>
      <w:r w:rsidRPr="00D5295B">
        <w:rPr>
          <w:spacing w:val="-3"/>
        </w:rPr>
        <w:t xml:space="preserve"> </w:t>
      </w:r>
      <w:r w:rsidRPr="00D5295B">
        <w:t>dedicated to surface parking</w:t>
      </w:r>
      <w:r w:rsidRPr="00D5295B">
        <w:rPr>
          <w:spacing w:val="-1"/>
        </w:rPr>
        <w:t xml:space="preserve"> </w:t>
      </w:r>
      <w:r w:rsidRPr="00D5295B">
        <w:t>would lower</w:t>
      </w:r>
      <w:r w:rsidRPr="00D5295B">
        <w:rPr>
          <w:spacing w:val="-1"/>
        </w:rPr>
        <w:t xml:space="preserve"> </w:t>
      </w:r>
      <w:r w:rsidRPr="00D5295B">
        <w:t>these impacts</w:t>
      </w:r>
      <w:r w:rsidRPr="00D5295B">
        <w:rPr>
          <w:spacing w:val="-1"/>
        </w:rPr>
        <w:t xml:space="preserve"> </w:t>
      </w:r>
      <w:r w:rsidRPr="00D5295B">
        <w:t>and yield a</w:t>
      </w:r>
      <w:r w:rsidRPr="00D5295B">
        <w:rPr>
          <w:spacing w:val="-5"/>
        </w:rPr>
        <w:t xml:space="preserve"> </w:t>
      </w:r>
      <w:r w:rsidRPr="00D5295B">
        <w:t>more attractive,</w:t>
      </w:r>
      <w:r w:rsidRPr="00D5295B">
        <w:rPr>
          <w:spacing w:val="-3"/>
        </w:rPr>
        <w:t xml:space="preserve"> </w:t>
      </w:r>
      <w:r w:rsidRPr="00D5295B">
        <w:t>cohesive, and contiguous built environment.</w:t>
      </w:r>
    </w:p>
    <w:bookmarkEnd w:id="2378"/>
    <w:p w:rsidRPr="00D5295B" w:rsidR="001A2DAC" w:rsidP="00053712" w:rsidRDefault="001A2DAC" w14:paraId="4C8FB166" w14:textId="77777777">
      <w:pPr>
        <w:pStyle w:val="BodyText"/>
      </w:pPr>
    </w:p>
    <w:p w:rsidRPr="00053712" w:rsidR="001A2DAC" w:rsidDel="0067750D" w:rsidP="00053712" w:rsidRDefault="001A2DAC" w14:paraId="61E16226" w14:textId="77777777">
      <w:pPr>
        <w:pStyle w:val="BodyText"/>
        <w:rPr>
          <w:del w:author="Harris, Tay E." w:date="2024-12-05T19:02:00Z" w:id="2392"/>
          <w:b/>
          <w:bCs/>
          <w:color w:val="9BBB59" w:themeColor="accent3"/>
          <w:sz w:val="24"/>
          <w:szCs w:val="24"/>
        </w:rPr>
      </w:pPr>
      <w:del w:author="Harris, Tay E." w:date="2024-12-05T19:02:00Z" w:id="2393">
        <w:r w:rsidRPr="00053712" w:rsidDel="0067750D">
          <w:rPr>
            <w:b/>
            <w:bCs/>
            <w:color w:val="9BBB59" w:themeColor="accent3"/>
            <w:sz w:val="24"/>
            <w:szCs w:val="24"/>
          </w:rPr>
          <w:delText xml:space="preserve">Traffic </w:delText>
        </w:r>
      </w:del>
      <w:del w:author="Harris, Tay E." w:date="2024-12-05T19:00:00Z" w:id="2394">
        <w:r w:rsidRPr="00053712" w:rsidDel="0067750D">
          <w:rPr>
            <w:b/>
            <w:bCs/>
            <w:color w:val="9BBB59" w:themeColor="accent3"/>
            <w:sz w:val="24"/>
            <w:szCs w:val="24"/>
          </w:rPr>
          <w:delText>Studies</w:delText>
        </w:r>
      </w:del>
    </w:p>
    <w:p w:rsidRPr="00D5295B" w:rsidR="001A2DAC" w:rsidDel="004C5A2C" w:rsidP="00053712" w:rsidRDefault="001A2DAC" w14:paraId="1E7F2D10" w14:textId="0A205B3D">
      <w:pPr>
        <w:pStyle w:val="BodyText"/>
        <w:rPr>
          <w:del w:author="Cosgrove, John A. Jr." w:date="2024-12-03T14:55:00Z" w:id="2395"/>
        </w:rPr>
      </w:pPr>
      <w:del w:author="Harris, Tay E." w:date="2024-12-05T19:02:00Z" w:id="2396">
        <w:r w:rsidRPr="00D5295B" w:rsidDel="0067750D">
          <w:delText>The</w:delText>
        </w:r>
        <w:r w:rsidRPr="00D5295B" w:rsidDel="0067750D">
          <w:rPr>
            <w:spacing w:val="-7"/>
          </w:rPr>
          <w:delText xml:space="preserve"> </w:delText>
        </w:r>
        <w:r w:rsidRPr="00D5295B" w:rsidDel="0067750D">
          <w:delText>county’s adequate</w:delText>
        </w:r>
        <w:r w:rsidRPr="00D5295B" w:rsidDel="0067750D">
          <w:rPr>
            <w:spacing w:val="-5"/>
          </w:rPr>
          <w:delText xml:space="preserve"> </w:delText>
        </w:r>
        <w:r w:rsidRPr="00D5295B" w:rsidDel="0067750D">
          <w:delText>public</w:delText>
        </w:r>
        <w:r w:rsidRPr="00D5295B" w:rsidDel="0067750D">
          <w:rPr>
            <w:spacing w:val="-5"/>
          </w:rPr>
          <w:delText xml:space="preserve"> </w:delText>
        </w:r>
        <w:r w:rsidRPr="00D5295B" w:rsidDel="0067750D">
          <w:delText xml:space="preserve">facilities </w:delText>
        </w:r>
      </w:del>
      <w:del w:author="Harris, Tay E." w:date="2024-09-20T11:40:00Z" w:id="2397">
        <w:r w:rsidRPr="00D5295B" w:rsidDel="00DF21E5">
          <w:delText xml:space="preserve"> </w:delText>
        </w:r>
        <w:r w:rsidRPr="00D5295B" w:rsidDel="00DF21E5">
          <w:rPr>
            <w:spacing w:val="-6"/>
          </w:rPr>
          <w:delText xml:space="preserve"> </w:delText>
        </w:r>
        <w:r w:rsidRPr="00D5295B" w:rsidDel="00DF21E5">
          <w:delText xml:space="preserve">(APF) </w:delText>
        </w:r>
      </w:del>
      <w:del w:author="Harris, Tay E." w:date="2024-09-17T21:14:00Z" w:id="2398">
        <w:r w:rsidRPr="00D5295B" w:rsidDel="00B87726">
          <w:delText>ordinance</w:delText>
        </w:r>
        <w:r w:rsidRPr="00D5295B" w:rsidDel="00B87726">
          <w:rPr>
            <w:spacing w:val="-6"/>
          </w:rPr>
          <w:delText xml:space="preserve"> </w:delText>
        </w:r>
      </w:del>
      <w:del w:author="Harris, Tay E." w:date="2024-12-05T19:02:00Z" w:id="2399">
        <w:r w:rsidRPr="00D5295B" w:rsidDel="0067750D">
          <w:delText>establish</w:delText>
        </w:r>
      </w:del>
      <w:del w:author="Harris, Tay E." w:date="2024-09-22T20:44:00Z" w:id="2400">
        <w:r w:rsidRPr="00D5295B" w:rsidDel="00982FE1">
          <w:delText>es</w:delText>
        </w:r>
      </w:del>
      <w:del w:author="Harris, Tay E." w:date="2024-12-05T19:02:00Z" w:id="2401">
        <w:r w:rsidRPr="00D5295B" w:rsidDel="0067750D">
          <w:rPr>
            <w:spacing w:val="-3"/>
          </w:rPr>
          <w:delText xml:space="preserve"> </w:delText>
        </w:r>
        <w:r w:rsidRPr="00D5295B" w:rsidDel="0067750D">
          <w:delText>a</w:delText>
        </w:r>
        <w:r w:rsidRPr="00D5295B" w:rsidDel="0067750D">
          <w:rPr>
            <w:spacing w:val="-7"/>
          </w:rPr>
          <w:delText xml:space="preserve"> </w:delText>
        </w:r>
        <w:r w:rsidRPr="00D5295B" w:rsidDel="0067750D">
          <w:delText>process</w:delText>
        </w:r>
        <w:r w:rsidRPr="00D5295B" w:rsidDel="0067750D">
          <w:rPr>
            <w:spacing w:val="-5"/>
          </w:rPr>
          <w:delText xml:space="preserve"> </w:delText>
        </w:r>
        <w:r w:rsidRPr="00D5295B" w:rsidDel="0067750D">
          <w:delText>by</w:delText>
        </w:r>
        <w:r w:rsidRPr="00D5295B" w:rsidDel="0067750D">
          <w:rPr>
            <w:spacing w:val="-5"/>
          </w:rPr>
          <w:delText xml:space="preserve"> </w:delText>
        </w:r>
        <w:r w:rsidRPr="00D5295B" w:rsidDel="0067750D">
          <w:delText>which</w:delText>
        </w:r>
        <w:r w:rsidRPr="00D5295B" w:rsidDel="0067750D">
          <w:rPr>
            <w:spacing w:val="-5"/>
          </w:rPr>
          <w:delText xml:space="preserve"> </w:delText>
        </w:r>
        <w:r w:rsidRPr="00D5295B" w:rsidDel="0067750D">
          <w:delText>traffic</w:delText>
        </w:r>
        <w:r w:rsidRPr="00D5295B" w:rsidDel="0067750D">
          <w:rPr>
            <w:spacing w:val="-5"/>
          </w:rPr>
          <w:delText xml:space="preserve"> </w:delText>
        </w:r>
        <w:r w:rsidRPr="00D5295B" w:rsidDel="0067750D">
          <w:delText>studies</w:delText>
        </w:r>
        <w:r w:rsidRPr="00D5295B" w:rsidDel="0067750D">
          <w:rPr>
            <w:spacing w:val="-3"/>
          </w:rPr>
          <w:delText xml:space="preserve"> </w:delText>
        </w:r>
        <w:r w:rsidRPr="00D5295B" w:rsidDel="0067750D">
          <w:delText>are to</w:delText>
        </w:r>
        <w:r w:rsidRPr="00D5295B" w:rsidDel="0067750D">
          <w:rPr>
            <w:spacing w:val="-14"/>
          </w:rPr>
          <w:delText xml:space="preserve"> </w:delText>
        </w:r>
        <w:r w:rsidRPr="00D5295B" w:rsidDel="0067750D">
          <w:delText>be</w:delText>
        </w:r>
        <w:r w:rsidRPr="00D5295B" w:rsidDel="0067750D">
          <w:rPr>
            <w:spacing w:val="-13"/>
          </w:rPr>
          <w:delText xml:space="preserve"> </w:delText>
        </w:r>
        <w:r w:rsidRPr="00D5295B" w:rsidDel="0067750D">
          <w:delText>conducted</w:delText>
        </w:r>
        <w:r w:rsidRPr="00D5295B" w:rsidDel="0067750D">
          <w:rPr>
            <w:spacing w:val="-13"/>
          </w:rPr>
          <w:delText xml:space="preserve"> </w:delText>
        </w:r>
        <w:r w:rsidRPr="00D5295B" w:rsidDel="0067750D">
          <w:delText>and</w:delText>
        </w:r>
        <w:r w:rsidRPr="00D5295B" w:rsidDel="0067750D">
          <w:rPr>
            <w:spacing w:val="-11"/>
          </w:rPr>
          <w:delText xml:space="preserve"> </w:delText>
        </w:r>
        <w:r w:rsidRPr="00D5295B" w:rsidDel="0067750D">
          <w:delText>establishes</w:delText>
        </w:r>
        <w:r w:rsidRPr="00D5295B" w:rsidDel="0067750D">
          <w:rPr>
            <w:spacing w:val="-11"/>
          </w:rPr>
          <w:delText xml:space="preserve"> </w:delText>
        </w:r>
        <w:r w:rsidRPr="00D5295B" w:rsidDel="0067750D">
          <w:delText>a</w:delText>
        </w:r>
        <w:r w:rsidRPr="00D5295B" w:rsidDel="0067750D">
          <w:rPr>
            <w:spacing w:val="-11"/>
          </w:rPr>
          <w:delText xml:space="preserve"> </w:delText>
        </w:r>
        <w:r w:rsidRPr="00D5295B" w:rsidDel="0067750D">
          <w:delText>level</w:delText>
        </w:r>
        <w:r w:rsidRPr="00D5295B" w:rsidDel="0067750D">
          <w:rPr>
            <w:spacing w:val="-13"/>
          </w:rPr>
          <w:delText xml:space="preserve"> </w:delText>
        </w:r>
        <w:r w:rsidRPr="00D5295B" w:rsidDel="0067750D">
          <w:delText>of</w:delText>
        </w:r>
        <w:r w:rsidRPr="00D5295B" w:rsidDel="0067750D">
          <w:rPr>
            <w:spacing w:val="-11"/>
          </w:rPr>
          <w:delText xml:space="preserve"> </w:delText>
        </w:r>
        <w:r w:rsidRPr="00D5295B" w:rsidDel="0067750D">
          <w:delText>service</w:delText>
        </w:r>
        <w:r w:rsidRPr="00D5295B" w:rsidDel="0067750D">
          <w:rPr>
            <w:spacing w:val="-13"/>
          </w:rPr>
          <w:delText xml:space="preserve"> </w:delText>
        </w:r>
        <w:r w:rsidRPr="00D5295B" w:rsidDel="0067750D">
          <w:delText>standard</w:delText>
        </w:r>
        <w:r w:rsidRPr="00D5295B" w:rsidDel="0067750D">
          <w:rPr>
            <w:spacing w:val="-11"/>
          </w:rPr>
          <w:delText xml:space="preserve"> </w:delText>
        </w:r>
        <w:r w:rsidRPr="00D5295B" w:rsidDel="0067750D">
          <w:delText>which</w:delText>
        </w:r>
        <w:r w:rsidRPr="00D5295B" w:rsidDel="0067750D">
          <w:rPr>
            <w:spacing w:val="-11"/>
          </w:rPr>
          <w:delText xml:space="preserve"> </w:delText>
        </w:r>
        <w:r w:rsidRPr="00D5295B" w:rsidDel="0067750D">
          <w:delText>varies</w:delText>
        </w:r>
        <w:r w:rsidRPr="00D5295B" w:rsidDel="0067750D">
          <w:rPr>
            <w:spacing w:val="-9"/>
          </w:rPr>
          <w:delText xml:space="preserve"> </w:delText>
        </w:r>
        <w:r w:rsidRPr="00D5295B" w:rsidDel="0067750D">
          <w:delText>by</w:delText>
        </w:r>
        <w:r w:rsidRPr="00D5295B" w:rsidDel="0067750D">
          <w:rPr>
            <w:spacing w:val="-14"/>
          </w:rPr>
          <w:delText xml:space="preserve"> </w:delText>
        </w:r>
        <w:r w:rsidRPr="00D5295B" w:rsidDel="0067750D">
          <w:delText>roadway</w:delText>
        </w:r>
        <w:r w:rsidRPr="00D5295B" w:rsidDel="0067750D">
          <w:rPr>
            <w:spacing w:val="-14"/>
          </w:rPr>
          <w:delText xml:space="preserve"> </w:delText>
        </w:r>
        <w:r w:rsidRPr="00D5295B" w:rsidDel="0067750D">
          <w:delText>type</w:delText>
        </w:r>
        <w:r w:rsidRPr="00D5295B" w:rsidDel="0067750D">
          <w:rPr>
            <w:spacing w:val="-11"/>
          </w:rPr>
          <w:delText xml:space="preserve"> </w:delText>
        </w:r>
        <w:r w:rsidRPr="00D5295B" w:rsidDel="0067750D">
          <w:delText>and</w:delText>
        </w:r>
        <w:r w:rsidRPr="00D5295B" w:rsidDel="0067750D">
          <w:rPr>
            <w:spacing w:val="-11"/>
          </w:rPr>
          <w:delText xml:space="preserve"> </w:delText>
        </w:r>
        <w:r w:rsidRPr="00D5295B" w:rsidDel="0067750D">
          <w:delText xml:space="preserve">development location. Developments </w:delText>
        </w:r>
        <w:r w:rsidRPr="00D5295B" w:rsidDel="0067750D">
          <w:rPr>
            <w:iCs/>
          </w:rPr>
          <w:delText>may not be permitted unless</w:delText>
        </w:r>
        <w:r w:rsidRPr="00D5295B" w:rsidDel="0067750D">
          <w:delText xml:space="preserve"> the developer mitigates the additional traffic brought by</w:delText>
        </w:r>
        <w:r w:rsidRPr="00D5295B" w:rsidDel="0067750D">
          <w:rPr>
            <w:spacing w:val="-9"/>
          </w:rPr>
          <w:delText xml:space="preserve"> </w:delText>
        </w:r>
        <w:r w:rsidRPr="00D5295B" w:rsidDel="0067750D">
          <w:delText>the</w:delText>
        </w:r>
        <w:r w:rsidRPr="00D5295B" w:rsidDel="0067750D">
          <w:rPr>
            <w:spacing w:val="-4"/>
          </w:rPr>
          <w:delText xml:space="preserve"> </w:delText>
        </w:r>
        <w:r w:rsidRPr="00D5295B" w:rsidDel="0067750D">
          <w:delText>development.</w:delText>
        </w:r>
        <w:r w:rsidRPr="00D5295B" w:rsidDel="0067750D">
          <w:rPr>
            <w:spacing w:val="-5"/>
          </w:rPr>
          <w:delText xml:space="preserve"> </w:delText>
        </w:r>
      </w:del>
      <w:del w:author="Harris, Tay E." w:date="2024-10-16T09:04:00Z" w:id="2402">
        <w:r w:rsidRPr="00D5295B" w:rsidDel="0086437F">
          <w:delText>The</w:delText>
        </w:r>
        <w:r w:rsidRPr="00D5295B" w:rsidDel="0086437F">
          <w:rPr>
            <w:spacing w:val="-6"/>
          </w:rPr>
          <w:delText xml:space="preserve"> </w:delText>
        </w:r>
        <w:r w:rsidRPr="00D5295B" w:rsidDel="0086437F">
          <w:delText>Director</w:delText>
        </w:r>
        <w:r w:rsidRPr="00D5295B" w:rsidDel="0086437F">
          <w:rPr>
            <w:spacing w:val="-5"/>
          </w:rPr>
          <w:delText xml:space="preserve"> </w:delText>
        </w:r>
        <w:r w:rsidRPr="00D5295B" w:rsidDel="0086437F">
          <w:delText>of</w:delText>
        </w:r>
        <w:r w:rsidRPr="00D5295B" w:rsidDel="0086437F">
          <w:rPr>
            <w:spacing w:val="-4"/>
          </w:rPr>
          <w:delText xml:space="preserve"> </w:delText>
        </w:r>
        <w:r w:rsidRPr="00D5295B" w:rsidDel="0086437F">
          <w:delText>Public</w:delText>
        </w:r>
        <w:r w:rsidRPr="00D5295B" w:rsidDel="0086437F">
          <w:rPr>
            <w:spacing w:val="-7"/>
          </w:rPr>
          <w:delText xml:space="preserve"> </w:delText>
        </w:r>
        <w:r w:rsidRPr="00D5295B" w:rsidDel="0086437F">
          <w:delText>Works is</w:delText>
        </w:r>
        <w:r w:rsidRPr="00D5295B" w:rsidDel="0086437F">
          <w:rPr>
            <w:spacing w:val="-4"/>
          </w:rPr>
          <w:delText xml:space="preserve"> </w:delText>
        </w:r>
        <w:r w:rsidRPr="00D5295B" w:rsidDel="0086437F">
          <w:delText>granted</w:delText>
        </w:r>
        <w:r w:rsidRPr="00D5295B" w:rsidDel="0086437F">
          <w:rPr>
            <w:spacing w:val="-5"/>
          </w:rPr>
          <w:delText xml:space="preserve"> </w:delText>
        </w:r>
        <w:r w:rsidRPr="00D5295B" w:rsidDel="0086437F">
          <w:delText>authority</w:delText>
        </w:r>
        <w:r w:rsidRPr="00D5295B" w:rsidDel="0086437F">
          <w:rPr>
            <w:spacing w:val="-6"/>
          </w:rPr>
          <w:delText xml:space="preserve"> </w:delText>
        </w:r>
        <w:r w:rsidRPr="00D5295B" w:rsidDel="0086437F">
          <w:delText>to</w:delText>
        </w:r>
        <w:r w:rsidRPr="00D5295B" w:rsidDel="0086437F">
          <w:rPr>
            <w:spacing w:val="-3"/>
          </w:rPr>
          <w:delText xml:space="preserve"> </w:delText>
        </w:r>
        <w:r w:rsidRPr="00D5295B" w:rsidDel="0086437F">
          <w:delText>determine</w:delText>
        </w:r>
        <w:r w:rsidRPr="00D5295B" w:rsidDel="0086437F">
          <w:rPr>
            <w:spacing w:val="-6"/>
          </w:rPr>
          <w:delText xml:space="preserve"> </w:delText>
        </w:r>
        <w:r w:rsidRPr="00D5295B" w:rsidDel="0086437F">
          <w:delText>mitigation</w:delText>
        </w:r>
        <w:r w:rsidRPr="00D5295B" w:rsidDel="0086437F">
          <w:rPr>
            <w:spacing w:val="-6"/>
          </w:rPr>
          <w:delText xml:space="preserve"> </w:delText>
        </w:r>
        <w:r w:rsidRPr="00D5295B" w:rsidDel="0086437F">
          <w:delText>measures</w:delText>
        </w:r>
        <w:r w:rsidRPr="00D5295B" w:rsidDel="0086437F">
          <w:rPr>
            <w:spacing w:val="-4"/>
          </w:rPr>
          <w:delText xml:space="preserve"> </w:delText>
        </w:r>
        <w:r w:rsidRPr="00D5295B" w:rsidDel="0086437F">
          <w:delText>to achieve adequacy – or to waive the requirements altogether.</w:delText>
        </w:r>
        <w:r w:rsidRPr="00D5295B" w:rsidDel="0086437F">
          <w:rPr>
            <w:rStyle w:val="FootnoteReference"/>
          </w:rPr>
          <w:footnoteReference w:id="45"/>
        </w:r>
        <w:r w:rsidRPr="00D5295B" w:rsidDel="0086437F">
          <w:rPr>
            <w:spacing w:val="30"/>
            <w:position w:val="6"/>
          </w:rPr>
          <w:delText xml:space="preserve"> </w:delText>
        </w:r>
      </w:del>
      <w:del w:author="Harris, Tay E." w:date="2024-10-16T09:07:00Z" w:id="2417">
        <w:r w:rsidRPr="00D5295B" w:rsidDel="0086437F">
          <w:delText xml:space="preserve">Current regulations require </w:delText>
        </w:r>
      </w:del>
      <w:del w:author="Harris, Tay E." w:date="2024-10-16T09:04:00Z" w:id="2418">
        <w:r w:rsidRPr="00D5295B" w:rsidDel="0086437F">
          <w:delText xml:space="preserve">only </w:delText>
        </w:r>
      </w:del>
      <w:del w:author="Harris, Tay E." w:date="2024-10-16T09:07:00Z" w:id="2419">
        <w:r w:rsidRPr="00D5295B" w:rsidDel="0086437F">
          <w:delText>proposed developments</w:delText>
        </w:r>
        <w:r w:rsidRPr="00D5295B" w:rsidDel="0086437F">
          <w:rPr>
            <w:spacing w:val="-4"/>
          </w:rPr>
          <w:delText xml:space="preserve"> </w:delText>
        </w:r>
        <w:r w:rsidRPr="00D5295B" w:rsidDel="0086437F">
          <w:delText>which</w:delText>
        </w:r>
        <w:r w:rsidRPr="00D5295B" w:rsidDel="0086437F">
          <w:rPr>
            <w:spacing w:val="-6"/>
          </w:rPr>
          <w:delText xml:space="preserve"> </w:delText>
        </w:r>
        <w:r w:rsidRPr="00D5295B" w:rsidDel="0086437F">
          <w:delText>would</w:delText>
        </w:r>
        <w:r w:rsidRPr="00D5295B" w:rsidDel="0086437F">
          <w:rPr>
            <w:spacing w:val="-4"/>
          </w:rPr>
          <w:delText xml:space="preserve"> </w:delText>
        </w:r>
        <w:r w:rsidRPr="00D5295B" w:rsidDel="0086437F">
          <w:delText>generate</w:delText>
        </w:r>
        <w:r w:rsidRPr="00D5295B" w:rsidDel="0086437F">
          <w:rPr>
            <w:spacing w:val="-6"/>
          </w:rPr>
          <w:delText xml:space="preserve"> </w:delText>
        </w:r>
        <w:r w:rsidRPr="00D5295B" w:rsidDel="0086437F">
          <w:delText>400</w:delText>
        </w:r>
        <w:r w:rsidRPr="00D5295B" w:rsidDel="0086437F">
          <w:rPr>
            <w:spacing w:val="-6"/>
          </w:rPr>
          <w:delText xml:space="preserve"> </w:delText>
        </w:r>
        <w:r w:rsidRPr="00D5295B" w:rsidDel="0086437F">
          <w:delText>or</w:delText>
        </w:r>
        <w:r w:rsidRPr="00D5295B" w:rsidDel="0086437F">
          <w:rPr>
            <w:spacing w:val="-7"/>
          </w:rPr>
          <w:delText xml:space="preserve"> </w:delText>
        </w:r>
        <w:r w:rsidRPr="00D5295B" w:rsidDel="0086437F">
          <w:delText>more</w:delText>
        </w:r>
        <w:r w:rsidRPr="00D5295B" w:rsidDel="0086437F">
          <w:rPr>
            <w:spacing w:val="-8"/>
          </w:rPr>
          <w:delText xml:space="preserve"> </w:delText>
        </w:r>
        <w:r w:rsidRPr="00D5295B" w:rsidDel="0086437F">
          <w:delText>trips</w:delText>
        </w:r>
        <w:r w:rsidRPr="00D5295B" w:rsidDel="0086437F">
          <w:rPr>
            <w:spacing w:val="-5"/>
          </w:rPr>
          <w:delText xml:space="preserve"> </w:delText>
        </w:r>
        <w:r w:rsidRPr="00D5295B" w:rsidDel="0086437F">
          <w:delText>daily</w:delText>
        </w:r>
        <w:r w:rsidRPr="00D5295B" w:rsidDel="0086437F">
          <w:rPr>
            <w:spacing w:val="-9"/>
          </w:rPr>
          <w:delText xml:space="preserve"> </w:delText>
        </w:r>
        <w:r w:rsidRPr="00D5295B" w:rsidDel="0086437F">
          <w:delText>or</w:delText>
        </w:r>
        <w:r w:rsidRPr="00D5295B" w:rsidDel="0086437F">
          <w:rPr>
            <w:spacing w:val="-5"/>
          </w:rPr>
          <w:delText xml:space="preserve"> </w:delText>
        </w:r>
        <w:r w:rsidRPr="00D5295B" w:rsidDel="0086437F">
          <w:delText>40</w:delText>
        </w:r>
        <w:r w:rsidRPr="00D5295B" w:rsidDel="0086437F">
          <w:rPr>
            <w:spacing w:val="-6"/>
          </w:rPr>
          <w:delText xml:space="preserve"> </w:delText>
        </w:r>
        <w:r w:rsidRPr="00D5295B" w:rsidDel="0086437F">
          <w:delText>peak</w:delText>
        </w:r>
        <w:r w:rsidRPr="00D5295B" w:rsidDel="0086437F">
          <w:rPr>
            <w:spacing w:val="-4"/>
          </w:rPr>
          <w:delText xml:space="preserve"> </w:delText>
        </w:r>
        <w:r w:rsidRPr="00D5295B" w:rsidDel="0086437F">
          <w:delText>hour</w:delText>
        </w:r>
        <w:r w:rsidRPr="00D5295B" w:rsidDel="0086437F">
          <w:rPr>
            <w:spacing w:val="-5"/>
          </w:rPr>
          <w:delText xml:space="preserve"> </w:delText>
        </w:r>
        <w:r w:rsidRPr="00D5295B" w:rsidDel="0086437F">
          <w:delText>trips</w:delText>
        </w:r>
        <w:r w:rsidRPr="00D5295B" w:rsidDel="0086437F">
          <w:rPr>
            <w:spacing w:val="-7"/>
          </w:rPr>
          <w:delText xml:space="preserve"> </w:delText>
        </w:r>
        <w:r w:rsidRPr="00D5295B" w:rsidDel="0086437F">
          <w:delText>to</w:delText>
        </w:r>
        <w:r w:rsidRPr="00D5295B" w:rsidDel="0086437F">
          <w:rPr>
            <w:spacing w:val="-8"/>
          </w:rPr>
          <w:delText xml:space="preserve"> </w:delText>
        </w:r>
        <w:r w:rsidRPr="00D5295B" w:rsidDel="0086437F">
          <w:delText>perform</w:delText>
        </w:r>
        <w:r w:rsidRPr="00D5295B" w:rsidDel="0086437F">
          <w:rPr>
            <w:spacing w:val="-3"/>
          </w:rPr>
          <w:delText xml:space="preserve"> </w:delText>
        </w:r>
        <w:r w:rsidRPr="00D5295B" w:rsidDel="0086437F">
          <w:delText>a</w:delText>
        </w:r>
        <w:r w:rsidRPr="00D5295B" w:rsidDel="0086437F">
          <w:rPr>
            <w:spacing w:val="-8"/>
          </w:rPr>
          <w:delText xml:space="preserve"> </w:delText>
        </w:r>
        <w:r w:rsidRPr="00D5295B" w:rsidDel="0086437F">
          <w:delText>traffic</w:delText>
        </w:r>
        <w:r w:rsidRPr="00D5295B" w:rsidDel="0086437F">
          <w:rPr>
            <w:spacing w:val="-7"/>
          </w:rPr>
          <w:delText xml:space="preserve"> </w:delText>
        </w:r>
        <w:r w:rsidRPr="00D5295B" w:rsidDel="0086437F">
          <w:delText>study.</w:delText>
        </w:r>
      </w:del>
      <w:ins w:author="Cosgrove, John A. Jr." w:date="2024-12-03T14:55:00Z" w:id="2420">
        <w:del w:author="Harris, Tay E." w:date="2024-12-05T19:02:00Z" w:id="2421">
          <w:r w:rsidRPr="00D5295B" w:rsidDel="0067750D">
            <w:rPr>
              <w:noProof/>
            </w:rPr>
            <w:delText>Under the Traffic Impact Analysis icy, proposed site plans must submit a Traffic Impact Analysis when their potential impact on the transportation network warrants detailed evaluation. For phased developments, the traffic impact must be demonstrated for the entire development to ensure a comprehensive assessment of cumulative effects. While the strategic timing of projects may result in certain developments not requiring a traffic analysis, the development of other projects within the town center vicinity may collectively necessitate a study to evaluate their combined impact on the transportation network.</w:delText>
          </w:r>
        </w:del>
        <w:del w:author="Harris, Tay E." w:date="2024-12-05T18:57:00Z" w:id="2422">
          <w:r w:rsidRPr="00D5295B" w:rsidDel="00685C1C">
            <w:rPr>
              <w:noProof/>
            </w:rPr>
            <w:delText>Even when significant traffic impacts are identified, mandating substantial transportation network improvements can be economically unfeasible and legally unjustified, as the new traffic typically constitutes a small proportion of existing volumes and congestion. When T are conducted, mitigation measures, such as turn lanes or traffic signals, are usually tailored to address the specific development’s impact rather than broader enhancements to the overall transportation network.</w:delText>
          </w:r>
        </w:del>
      </w:ins>
      <w:commentRangeStart w:id="2423"/>
      <w:del w:author="Harris, Tay E." w:date="2024-12-05T18:57:00Z" w:id="2424">
        <w:r w:rsidRPr="00D5295B" w:rsidDel="00685C1C">
          <w:delText xml:space="preserve">As a practical matter, this means that only those site plans which include </w:delText>
        </w:r>
      </w:del>
      <w:del w:author="Cosgrove, John A. Jr." w:date="2024-12-03T14:55:00Z" w:id="2425">
        <w:r w:rsidRPr="00D5295B" w:rsidDel="004C5A2C">
          <w:delText>approximately 40 single family houses, or 65 apartments or townhomes generate enough trips to require a traffic impact study</w:delText>
        </w:r>
        <w:r w:rsidRPr="00D5295B" w:rsidDel="004C5A2C">
          <w:rPr>
            <w:rStyle w:val="FootnoteReference"/>
          </w:rPr>
          <w:footnoteReference w:id="46"/>
        </w:r>
        <w:r w:rsidRPr="00D5295B" w:rsidDel="004C5A2C">
          <w:delText>. Few, if any,</w:delText>
        </w:r>
        <w:r w:rsidRPr="00D5295B" w:rsidDel="004C5A2C">
          <w:rPr>
            <w:spacing w:val="24"/>
          </w:rPr>
          <w:delText xml:space="preserve"> </w:delText>
        </w:r>
        <w:r w:rsidRPr="00D5295B" w:rsidDel="004C5A2C">
          <w:delText>planned</w:delText>
        </w:r>
        <w:r w:rsidRPr="00D5295B" w:rsidDel="004C5A2C">
          <w:rPr>
            <w:spacing w:val="22"/>
          </w:rPr>
          <w:delText xml:space="preserve"> </w:delText>
        </w:r>
        <w:r w:rsidRPr="00D5295B" w:rsidDel="004C5A2C">
          <w:delText>developments</w:delText>
        </w:r>
        <w:r w:rsidRPr="00D5295B" w:rsidDel="004C5A2C">
          <w:rPr>
            <w:spacing w:val="23"/>
          </w:rPr>
          <w:delText xml:space="preserve"> </w:delText>
        </w:r>
        <w:r w:rsidRPr="00D5295B" w:rsidDel="004C5A2C">
          <w:delText>in</w:delText>
        </w:r>
        <w:r w:rsidRPr="00D5295B" w:rsidDel="004C5A2C">
          <w:rPr>
            <w:spacing w:val="22"/>
          </w:rPr>
          <w:delText xml:space="preserve"> </w:delText>
        </w:r>
        <w:r w:rsidRPr="00D5295B" w:rsidDel="004C5A2C">
          <w:delText>the</w:delText>
        </w:r>
        <w:r w:rsidRPr="00D5295B" w:rsidDel="004C5A2C">
          <w:rPr>
            <w:spacing w:val="22"/>
          </w:rPr>
          <w:delText xml:space="preserve"> </w:delText>
        </w:r>
        <w:r w:rsidRPr="00D5295B" w:rsidDel="004C5A2C">
          <w:delText>town</w:delText>
        </w:r>
        <w:r w:rsidRPr="00D5295B" w:rsidDel="004C5A2C">
          <w:rPr>
            <w:spacing w:val="22"/>
          </w:rPr>
          <w:delText xml:space="preserve"> c</w:delText>
        </w:r>
        <w:r w:rsidRPr="00D5295B" w:rsidDel="004C5A2C">
          <w:delText>enter</w:delText>
        </w:r>
        <w:r w:rsidRPr="00D5295B" w:rsidDel="004C5A2C">
          <w:rPr>
            <w:spacing w:val="23"/>
          </w:rPr>
          <w:delText xml:space="preserve"> </w:delText>
        </w:r>
        <w:r w:rsidRPr="00D5295B" w:rsidDel="004C5A2C">
          <w:delText>tend</w:delText>
        </w:r>
        <w:r w:rsidRPr="00D5295B" w:rsidDel="004C5A2C">
          <w:rPr>
            <w:spacing w:val="24"/>
          </w:rPr>
          <w:delText xml:space="preserve"> </w:delText>
        </w:r>
        <w:r w:rsidRPr="00D5295B" w:rsidDel="004C5A2C">
          <w:delText>to</w:delText>
        </w:r>
        <w:r w:rsidRPr="00D5295B" w:rsidDel="004C5A2C">
          <w:rPr>
            <w:spacing w:val="22"/>
          </w:rPr>
          <w:delText xml:space="preserve"> </w:delText>
        </w:r>
        <w:r w:rsidRPr="00D5295B" w:rsidDel="004C5A2C">
          <w:delText>meet</w:delText>
        </w:r>
        <w:r w:rsidRPr="00D5295B" w:rsidDel="004C5A2C">
          <w:rPr>
            <w:spacing w:val="22"/>
          </w:rPr>
          <w:delText xml:space="preserve"> </w:delText>
        </w:r>
        <w:r w:rsidRPr="00D5295B" w:rsidDel="004C5A2C">
          <w:delText>this</w:delText>
        </w:r>
        <w:r w:rsidRPr="00D5295B" w:rsidDel="004C5A2C">
          <w:rPr>
            <w:spacing w:val="23"/>
          </w:rPr>
          <w:delText xml:space="preserve"> </w:delText>
        </w:r>
        <w:r w:rsidRPr="00D5295B" w:rsidDel="004C5A2C">
          <w:delText>threshold</w:delText>
        </w:r>
        <w:r w:rsidRPr="00D5295B" w:rsidDel="004C5A2C">
          <w:rPr>
            <w:spacing w:val="22"/>
          </w:rPr>
          <w:delText xml:space="preserve"> </w:delText>
        </w:r>
        <w:r w:rsidRPr="00D5295B" w:rsidDel="004C5A2C">
          <w:delText>due</w:delText>
        </w:r>
        <w:r w:rsidRPr="00D5295B" w:rsidDel="004C5A2C">
          <w:rPr>
            <w:spacing w:val="22"/>
          </w:rPr>
          <w:delText xml:space="preserve"> </w:delText>
        </w:r>
        <w:r w:rsidRPr="00D5295B" w:rsidDel="004C5A2C">
          <w:delText>to</w:delText>
        </w:r>
        <w:r w:rsidRPr="00D5295B" w:rsidDel="004C5A2C">
          <w:rPr>
            <w:spacing w:val="22"/>
          </w:rPr>
          <w:delText xml:space="preserve"> </w:delText>
        </w:r>
        <w:r w:rsidRPr="00D5295B" w:rsidDel="004C5A2C">
          <w:delText>phasing</w:delText>
        </w:r>
        <w:r w:rsidRPr="00D5295B" w:rsidDel="004C5A2C">
          <w:rPr>
            <w:spacing w:val="24"/>
          </w:rPr>
          <w:delText xml:space="preserve"> </w:delText>
        </w:r>
        <w:r w:rsidRPr="00D5295B" w:rsidDel="004C5A2C">
          <w:delText>and</w:delText>
        </w:r>
        <w:r w:rsidRPr="00D5295B" w:rsidDel="004C5A2C">
          <w:rPr>
            <w:spacing w:val="22"/>
          </w:rPr>
          <w:delText xml:space="preserve"> </w:delText>
        </w:r>
        <w:r w:rsidRPr="00D5295B" w:rsidDel="004C5A2C">
          <w:delText>timing considerations. Moreover, even if the thresholds were met the scale of such developments also makes it economically</w:delText>
        </w:r>
        <w:r w:rsidRPr="00D5295B" w:rsidDel="004C5A2C">
          <w:rPr>
            <w:spacing w:val="-5"/>
          </w:rPr>
          <w:delText xml:space="preserve"> </w:delText>
        </w:r>
        <w:r w:rsidRPr="00D5295B" w:rsidDel="004C5A2C">
          <w:delText>infeasible to require major</w:delText>
        </w:r>
        <w:r w:rsidRPr="00D5295B" w:rsidDel="004C5A2C">
          <w:rPr>
            <w:spacing w:val="-1"/>
          </w:rPr>
          <w:delText xml:space="preserve"> i</w:delText>
        </w:r>
        <w:r w:rsidRPr="00D5295B" w:rsidDel="004C5A2C">
          <w:delText>mprovements</w:delText>
        </w:r>
        <w:r w:rsidRPr="00D5295B" w:rsidDel="004C5A2C">
          <w:rPr>
            <w:spacing w:val="-3"/>
          </w:rPr>
          <w:delText xml:space="preserve"> </w:delText>
        </w:r>
        <w:r w:rsidRPr="00D5295B" w:rsidDel="004C5A2C">
          <w:delText>to the transportation</w:delText>
        </w:r>
        <w:r w:rsidRPr="00D5295B" w:rsidDel="004C5A2C">
          <w:rPr>
            <w:spacing w:val="-3"/>
          </w:rPr>
          <w:delText xml:space="preserve"> </w:delText>
        </w:r>
        <w:r w:rsidRPr="00D5295B" w:rsidDel="004C5A2C">
          <w:delText>network. Major</w:delText>
        </w:r>
        <w:r w:rsidRPr="00D5295B" w:rsidDel="004C5A2C">
          <w:rPr>
            <w:spacing w:val="-1"/>
          </w:rPr>
          <w:delText xml:space="preserve"> </w:delText>
        </w:r>
        <w:r w:rsidRPr="00D5295B" w:rsidDel="004C5A2C">
          <w:delText>improvements may</w:delText>
        </w:r>
        <w:r w:rsidRPr="00D5295B" w:rsidDel="004C5A2C">
          <w:rPr>
            <w:spacing w:val="-14"/>
          </w:rPr>
          <w:delText xml:space="preserve"> </w:delText>
        </w:r>
        <w:r w:rsidRPr="00D5295B" w:rsidDel="004C5A2C">
          <w:delText>also</w:delText>
        </w:r>
        <w:r w:rsidRPr="00D5295B" w:rsidDel="004C5A2C">
          <w:rPr>
            <w:spacing w:val="-11"/>
          </w:rPr>
          <w:delText xml:space="preserve"> </w:delText>
        </w:r>
        <w:r w:rsidRPr="00D5295B" w:rsidDel="004C5A2C">
          <w:delText>not</w:delText>
        </w:r>
        <w:r w:rsidRPr="00D5295B" w:rsidDel="004C5A2C">
          <w:rPr>
            <w:spacing w:val="-11"/>
          </w:rPr>
          <w:delText xml:space="preserve"> </w:delText>
        </w:r>
        <w:r w:rsidRPr="00D5295B" w:rsidDel="004C5A2C">
          <w:delText>be</w:delText>
        </w:r>
        <w:r w:rsidRPr="00D5295B" w:rsidDel="004C5A2C">
          <w:rPr>
            <w:spacing w:val="-8"/>
          </w:rPr>
          <w:delText xml:space="preserve"> </w:delText>
        </w:r>
        <w:r w:rsidRPr="00D5295B" w:rsidDel="004C5A2C">
          <w:delText>legally</w:delText>
        </w:r>
        <w:r w:rsidRPr="00D5295B" w:rsidDel="004C5A2C">
          <w:rPr>
            <w:spacing w:val="-14"/>
          </w:rPr>
          <w:delText xml:space="preserve"> </w:delText>
        </w:r>
        <w:r w:rsidRPr="00D5295B" w:rsidDel="004C5A2C">
          <w:delText>justified</w:delText>
        </w:r>
        <w:r w:rsidRPr="00D5295B" w:rsidDel="004C5A2C">
          <w:rPr>
            <w:spacing w:val="-11"/>
          </w:rPr>
          <w:delText xml:space="preserve"> </w:delText>
        </w:r>
        <w:r w:rsidRPr="00D5295B" w:rsidDel="004C5A2C">
          <w:delText>due</w:delText>
        </w:r>
        <w:r w:rsidRPr="00D5295B" w:rsidDel="004C5A2C">
          <w:rPr>
            <w:spacing w:val="-11"/>
          </w:rPr>
          <w:delText xml:space="preserve"> </w:delText>
        </w:r>
        <w:r w:rsidRPr="00D5295B" w:rsidDel="004C5A2C">
          <w:delText>to</w:delText>
        </w:r>
        <w:r w:rsidRPr="00D5295B" w:rsidDel="004C5A2C">
          <w:rPr>
            <w:spacing w:val="-11"/>
          </w:rPr>
          <w:delText xml:space="preserve"> </w:delText>
        </w:r>
        <w:r w:rsidRPr="00D5295B" w:rsidDel="004C5A2C">
          <w:delText>existing</w:delText>
        </w:r>
        <w:r w:rsidRPr="00D5295B" w:rsidDel="004C5A2C">
          <w:rPr>
            <w:spacing w:val="-11"/>
          </w:rPr>
          <w:delText xml:space="preserve"> </w:delText>
        </w:r>
        <w:r w:rsidRPr="00D5295B" w:rsidDel="004C5A2C">
          <w:delText>traffic</w:delText>
        </w:r>
        <w:r w:rsidRPr="00D5295B" w:rsidDel="004C5A2C">
          <w:rPr>
            <w:spacing w:val="-9"/>
          </w:rPr>
          <w:delText xml:space="preserve"> </w:delText>
        </w:r>
        <w:r w:rsidRPr="00D5295B" w:rsidDel="004C5A2C">
          <w:delText>volumes</w:delText>
        </w:r>
        <w:r w:rsidRPr="00D5295B" w:rsidDel="004C5A2C">
          <w:rPr>
            <w:spacing w:val="-9"/>
          </w:rPr>
          <w:delText xml:space="preserve"> </w:delText>
        </w:r>
        <w:r w:rsidRPr="00D5295B" w:rsidDel="004C5A2C">
          <w:delText>and</w:delText>
        </w:r>
        <w:r w:rsidRPr="00D5295B" w:rsidDel="004C5A2C">
          <w:rPr>
            <w:spacing w:val="-11"/>
          </w:rPr>
          <w:delText xml:space="preserve"> </w:delText>
        </w:r>
        <w:r w:rsidRPr="00D5295B" w:rsidDel="004C5A2C">
          <w:delText>congestion</w:delText>
        </w:r>
        <w:r w:rsidRPr="00D5295B" w:rsidDel="004C5A2C">
          <w:rPr>
            <w:spacing w:val="-11"/>
          </w:rPr>
          <w:delText xml:space="preserve"> </w:delText>
        </w:r>
        <w:r w:rsidRPr="00D5295B" w:rsidDel="004C5A2C">
          <w:delText>relative</w:delText>
        </w:r>
        <w:r w:rsidRPr="00D5295B" w:rsidDel="004C5A2C">
          <w:rPr>
            <w:spacing w:val="-11"/>
          </w:rPr>
          <w:delText xml:space="preserve"> </w:delText>
        </w:r>
        <w:r w:rsidRPr="00D5295B" w:rsidDel="004C5A2C">
          <w:delText>to</w:delText>
        </w:r>
        <w:r w:rsidRPr="00D5295B" w:rsidDel="004C5A2C">
          <w:rPr>
            <w:spacing w:val="-11"/>
          </w:rPr>
          <w:delText xml:space="preserve"> </w:delText>
        </w:r>
        <w:r w:rsidRPr="00D5295B" w:rsidDel="004C5A2C">
          <w:delText>the</w:delText>
        </w:r>
        <w:r w:rsidRPr="00D5295B" w:rsidDel="004C5A2C">
          <w:rPr>
            <w:spacing w:val="-11"/>
          </w:rPr>
          <w:delText xml:space="preserve"> </w:delText>
        </w:r>
        <w:r w:rsidRPr="00D5295B" w:rsidDel="004C5A2C">
          <w:delText>number</w:delText>
        </w:r>
        <w:r w:rsidRPr="00D5295B" w:rsidDel="004C5A2C">
          <w:rPr>
            <w:spacing w:val="-9"/>
          </w:rPr>
          <w:delText xml:space="preserve"> </w:delText>
        </w:r>
        <w:r w:rsidRPr="00D5295B" w:rsidDel="004C5A2C">
          <w:delText>of</w:delText>
        </w:r>
        <w:r w:rsidRPr="00D5295B" w:rsidDel="004C5A2C">
          <w:rPr>
            <w:spacing w:val="-8"/>
          </w:rPr>
          <w:delText xml:space="preserve"> </w:delText>
        </w:r>
        <w:r w:rsidRPr="00D5295B" w:rsidDel="004C5A2C">
          <w:delText>new trips generated</w:delText>
        </w:r>
        <w:r w:rsidRPr="00D5295B" w:rsidDel="004C5A2C">
          <w:rPr>
            <w:spacing w:val="-1"/>
          </w:rPr>
          <w:delText xml:space="preserve"> </w:delText>
        </w:r>
        <w:r w:rsidRPr="00D5295B" w:rsidDel="004C5A2C">
          <w:delText>by a</w:delText>
        </w:r>
        <w:r w:rsidRPr="00D5295B" w:rsidDel="004C5A2C">
          <w:rPr>
            <w:spacing w:val="-1"/>
          </w:rPr>
          <w:delText xml:space="preserve"> </w:delText>
        </w:r>
        <w:r w:rsidRPr="00D5295B" w:rsidDel="004C5A2C">
          <w:delText>development.</w:delText>
        </w:r>
        <w:r w:rsidRPr="00D5295B" w:rsidDel="004C5A2C">
          <w:rPr>
            <w:spacing w:val="-6"/>
          </w:rPr>
          <w:delText xml:space="preserve"> </w:delText>
        </w:r>
        <w:r w:rsidRPr="00D5295B" w:rsidDel="004C5A2C">
          <w:delText>When</w:delText>
        </w:r>
        <w:r w:rsidRPr="00D5295B" w:rsidDel="004C5A2C">
          <w:rPr>
            <w:spacing w:val="-1"/>
          </w:rPr>
          <w:delText xml:space="preserve"> </w:delText>
        </w:r>
        <w:r w:rsidRPr="00D5295B" w:rsidDel="004C5A2C">
          <w:delText>project-specific traffic impact</w:delText>
        </w:r>
        <w:r w:rsidRPr="00D5295B" w:rsidDel="004C5A2C">
          <w:rPr>
            <w:spacing w:val="-3"/>
          </w:rPr>
          <w:delText xml:space="preserve"> </w:delText>
        </w:r>
        <w:r w:rsidRPr="00D5295B" w:rsidDel="004C5A2C">
          <w:delText>studies are performed,</w:delText>
        </w:r>
        <w:r w:rsidRPr="00D5295B" w:rsidDel="004C5A2C">
          <w:rPr>
            <w:spacing w:val="-1"/>
          </w:rPr>
          <w:delText xml:space="preserve"> </w:delText>
        </w:r>
        <w:r w:rsidRPr="00D5295B" w:rsidDel="004C5A2C">
          <w:delText>they</w:delText>
        </w:r>
        <w:r w:rsidRPr="00D5295B" w:rsidDel="004C5A2C">
          <w:rPr>
            <w:spacing w:val="-4"/>
          </w:rPr>
          <w:delText xml:space="preserve"> </w:delText>
        </w:r>
        <w:r w:rsidRPr="00D5295B" w:rsidDel="004C5A2C">
          <w:delText>tend</w:delText>
        </w:r>
        <w:r w:rsidRPr="00D5295B" w:rsidDel="004C5A2C">
          <w:rPr>
            <w:spacing w:val="-1"/>
          </w:rPr>
          <w:delText xml:space="preserve"> </w:delText>
        </w:r>
        <w:r w:rsidRPr="00D5295B" w:rsidDel="004C5A2C">
          <w:delText>to result</w:delText>
        </w:r>
        <w:r w:rsidRPr="00D5295B" w:rsidDel="004C5A2C">
          <w:rPr>
            <w:spacing w:val="-3"/>
          </w:rPr>
          <w:delText xml:space="preserve"> </w:delText>
        </w:r>
        <w:r w:rsidRPr="00D5295B" w:rsidDel="004C5A2C">
          <w:delText>in</w:delText>
        </w:r>
        <w:r w:rsidRPr="00D5295B" w:rsidDel="004C5A2C">
          <w:rPr>
            <w:spacing w:val="-4"/>
          </w:rPr>
          <w:delText xml:space="preserve"> </w:delText>
        </w:r>
        <w:r w:rsidRPr="00D5295B" w:rsidDel="004C5A2C">
          <w:delText>improvements which</w:delText>
        </w:r>
        <w:r w:rsidRPr="00D5295B" w:rsidDel="004C5A2C">
          <w:rPr>
            <w:spacing w:val="-6"/>
          </w:rPr>
          <w:delText xml:space="preserve"> </w:delText>
        </w:r>
        <w:r w:rsidRPr="00D5295B" w:rsidDel="004C5A2C">
          <w:delText>specifically</w:delText>
        </w:r>
        <w:r w:rsidRPr="00D5295B" w:rsidDel="004C5A2C">
          <w:rPr>
            <w:spacing w:val="-6"/>
          </w:rPr>
          <w:delText xml:space="preserve"> </w:delText>
        </w:r>
        <w:r w:rsidRPr="00D5295B" w:rsidDel="004C5A2C">
          <w:delText>benefit</w:delText>
        </w:r>
        <w:r w:rsidRPr="00D5295B" w:rsidDel="004C5A2C">
          <w:rPr>
            <w:spacing w:val="-3"/>
          </w:rPr>
          <w:delText xml:space="preserve"> </w:delText>
        </w:r>
        <w:r w:rsidRPr="00D5295B" w:rsidDel="004C5A2C">
          <w:delText>the</w:delText>
        </w:r>
        <w:r w:rsidRPr="00D5295B" w:rsidDel="004C5A2C">
          <w:rPr>
            <w:spacing w:val="-6"/>
          </w:rPr>
          <w:delText xml:space="preserve"> </w:delText>
        </w:r>
        <w:r w:rsidRPr="00D5295B" w:rsidDel="004C5A2C">
          <w:delText>subject</w:delText>
        </w:r>
        <w:r w:rsidRPr="00D5295B" w:rsidDel="004C5A2C">
          <w:rPr>
            <w:spacing w:val="-5"/>
          </w:rPr>
          <w:delText xml:space="preserve"> </w:delText>
        </w:r>
        <w:r w:rsidRPr="00D5295B" w:rsidDel="004C5A2C">
          <w:delText>development</w:delText>
        </w:r>
        <w:r w:rsidRPr="00D5295B" w:rsidDel="004C5A2C">
          <w:rPr>
            <w:spacing w:val="-5"/>
          </w:rPr>
          <w:delText xml:space="preserve"> </w:delText>
        </w:r>
        <w:r w:rsidRPr="00D5295B" w:rsidDel="004C5A2C">
          <w:delText>(a</w:delText>
        </w:r>
        <w:r w:rsidRPr="00D5295B" w:rsidDel="004C5A2C">
          <w:rPr>
            <w:spacing w:val="-3"/>
          </w:rPr>
          <w:delText xml:space="preserve"> </w:delText>
        </w:r>
        <w:r w:rsidRPr="00D5295B" w:rsidDel="004C5A2C">
          <w:delText>new</w:delText>
        </w:r>
        <w:r w:rsidRPr="00D5295B" w:rsidDel="004C5A2C">
          <w:rPr>
            <w:spacing w:val="-3"/>
          </w:rPr>
          <w:delText xml:space="preserve"> </w:delText>
        </w:r>
        <w:r w:rsidRPr="00D5295B" w:rsidDel="004C5A2C">
          <w:delText>turn</w:delText>
        </w:r>
        <w:r w:rsidRPr="00D5295B" w:rsidDel="004C5A2C">
          <w:rPr>
            <w:spacing w:val="-3"/>
          </w:rPr>
          <w:delText xml:space="preserve"> </w:delText>
        </w:r>
        <w:r w:rsidRPr="00D5295B" w:rsidDel="004C5A2C">
          <w:delText>lane</w:delText>
        </w:r>
        <w:r w:rsidRPr="00D5295B" w:rsidDel="004C5A2C">
          <w:rPr>
            <w:spacing w:val="-3"/>
          </w:rPr>
          <w:delText xml:space="preserve"> </w:delText>
        </w:r>
        <w:r w:rsidRPr="00D5295B" w:rsidDel="004C5A2C">
          <w:delText>or</w:delText>
        </w:r>
        <w:r w:rsidRPr="00D5295B" w:rsidDel="004C5A2C">
          <w:rPr>
            <w:spacing w:val="-5"/>
          </w:rPr>
          <w:delText xml:space="preserve"> </w:delText>
        </w:r>
        <w:r w:rsidRPr="00D5295B" w:rsidDel="004C5A2C">
          <w:delText>traffic</w:delText>
        </w:r>
        <w:r w:rsidRPr="00D5295B" w:rsidDel="004C5A2C">
          <w:rPr>
            <w:spacing w:val="-4"/>
          </w:rPr>
          <w:delText xml:space="preserve"> </w:delText>
        </w:r>
        <w:r w:rsidRPr="00D5295B" w:rsidDel="004C5A2C">
          <w:delText>signal, for example) rather than improving conditions in the overall transportation network.</w:delText>
        </w:r>
      </w:del>
      <w:commentRangeEnd w:id="2423"/>
      <w:r w:rsidRPr="00D5295B">
        <w:rPr>
          <w:rStyle w:val="CommentReference"/>
          <w:sz w:val="22"/>
          <w:szCs w:val="22"/>
        </w:rPr>
        <w:commentReference w:id="2423"/>
      </w:r>
    </w:p>
    <w:p w:rsidRPr="00D5295B" w:rsidR="001A2DAC" w:rsidP="00053712" w:rsidRDefault="001A2DAC" w14:paraId="642DF781" w14:textId="77777777">
      <w:pPr>
        <w:pStyle w:val="BodyText"/>
      </w:pPr>
    </w:p>
    <w:p w:rsidRPr="00D5295B" w:rsidR="001A2DAC" w:rsidDel="004C5A2C" w:rsidP="00053712" w:rsidRDefault="001A2DAC" w14:paraId="0FF08FD0" w14:textId="5E044092">
      <w:pPr>
        <w:pStyle w:val="BodyText"/>
        <w:rPr>
          <w:del w:author="Cosgrove, John A. Jr." w:date="2024-12-03T15:01:00Z" w:id="2428"/>
        </w:rPr>
      </w:pPr>
      <w:commentRangeStart w:id="2429"/>
      <w:del w:author="Cosgrove, John A. Jr." w:date="2024-12-03T15:01:00Z" w:id="2430">
        <w:r w:rsidRPr="00D5295B" w:rsidDel="004C5A2C">
          <w:delText>The Calvert County Transportation Plan recommended studying a pay-per-unit fee for transportation improvements within</w:delText>
        </w:r>
        <w:r w:rsidRPr="00D5295B" w:rsidDel="004C5A2C">
          <w:rPr>
            <w:spacing w:val="-4"/>
          </w:rPr>
          <w:delText xml:space="preserve"> </w:delText>
        </w:r>
        <w:r w:rsidRPr="00D5295B" w:rsidDel="004C5A2C">
          <w:delText>town centers rather</w:delText>
        </w:r>
        <w:r w:rsidRPr="00D5295B" w:rsidDel="004C5A2C">
          <w:rPr>
            <w:spacing w:val="-3"/>
          </w:rPr>
          <w:delText xml:space="preserve"> </w:delText>
        </w:r>
        <w:r w:rsidRPr="00D5295B" w:rsidDel="004C5A2C">
          <w:delText>than</w:delText>
        </w:r>
        <w:r w:rsidRPr="00D5295B" w:rsidDel="004C5A2C">
          <w:rPr>
            <w:spacing w:val="-5"/>
          </w:rPr>
          <w:delText xml:space="preserve"> </w:delText>
        </w:r>
        <w:r w:rsidRPr="00D5295B" w:rsidDel="004C5A2C">
          <w:delText>traditional</w:delText>
        </w:r>
        <w:r w:rsidRPr="00D5295B" w:rsidDel="004C5A2C">
          <w:rPr>
            <w:spacing w:val="-3"/>
          </w:rPr>
          <w:delText xml:space="preserve"> </w:delText>
        </w:r>
        <w:r w:rsidRPr="00D5295B" w:rsidDel="004C5A2C">
          <w:delText>traffic</w:delText>
        </w:r>
        <w:r w:rsidRPr="00D5295B" w:rsidDel="004C5A2C">
          <w:rPr>
            <w:spacing w:val="-3"/>
          </w:rPr>
          <w:delText xml:space="preserve"> </w:delText>
        </w:r>
        <w:r w:rsidRPr="00D5295B" w:rsidDel="004C5A2C">
          <w:delText>impact</w:delText>
        </w:r>
        <w:r w:rsidRPr="00D5295B" w:rsidDel="004C5A2C">
          <w:rPr>
            <w:spacing w:val="-4"/>
          </w:rPr>
          <w:delText xml:space="preserve"> </w:delText>
        </w:r>
        <w:r w:rsidRPr="00D5295B" w:rsidDel="004C5A2C">
          <w:delText>studies</w:delText>
        </w:r>
        <w:r w:rsidRPr="00D5295B" w:rsidDel="004C5A2C">
          <w:rPr>
            <w:spacing w:val="-3"/>
          </w:rPr>
          <w:delText xml:space="preserve"> </w:delText>
        </w:r>
        <w:r w:rsidRPr="00D5295B" w:rsidDel="004C5A2C">
          <w:delText>and</w:delText>
        </w:r>
        <w:r w:rsidRPr="00D5295B" w:rsidDel="004C5A2C">
          <w:rPr>
            <w:spacing w:val="-4"/>
          </w:rPr>
          <w:delText xml:space="preserve"> </w:delText>
        </w:r>
        <w:r w:rsidRPr="00D5295B" w:rsidDel="004C5A2C">
          <w:delText>associated</w:delText>
        </w:r>
        <w:r w:rsidRPr="00D5295B" w:rsidDel="004C5A2C">
          <w:rPr>
            <w:spacing w:val="-5"/>
          </w:rPr>
          <w:delText xml:space="preserve"> </w:delText>
        </w:r>
        <w:r w:rsidRPr="00D5295B" w:rsidDel="004C5A2C">
          <w:delText>mitigations in lieu of project-specific traffic impact studies. This approach would equitably apportion costs among developers,</w:delText>
        </w:r>
        <w:r w:rsidRPr="00D5295B" w:rsidDel="004C5A2C">
          <w:rPr>
            <w:spacing w:val="-1"/>
          </w:rPr>
          <w:delText xml:space="preserve"> </w:delText>
        </w:r>
        <w:r w:rsidRPr="00D5295B" w:rsidDel="004C5A2C">
          <w:delText>the county and state</w:delText>
        </w:r>
        <w:r w:rsidRPr="00D5295B" w:rsidDel="004C5A2C">
          <w:rPr>
            <w:spacing w:val="-1"/>
          </w:rPr>
          <w:delText xml:space="preserve"> </w:delText>
        </w:r>
        <w:r w:rsidRPr="00D5295B" w:rsidDel="004C5A2C">
          <w:delText>rather than imposing all improvement</w:delText>
        </w:r>
        <w:r w:rsidRPr="00D5295B" w:rsidDel="004C5A2C">
          <w:rPr>
            <w:spacing w:val="-1"/>
          </w:rPr>
          <w:delText xml:space="preserve"> </w:delText>
        </w:r>
        <w:r w:rsidRPr="00D5295B" w:rsidDel="004C5A2C">
          <w:delText>costs on the</w:delText>
        </w:r>
        <w:r w:rsidRPr="00D5295B" w:rsidDel="004C5A2C">
          <w:rPr>
            <w:spacing w:val="-1"/>
          </w:rPr>
          <w:delText xml:space="preserve"> </w:delText>
        </w:r>
        <w:r w:rsidRPr="00D5295B" w:rsidDel="004C5A2C">
          <w:delText>first</w:delText>
        </w:r>
        <w:r w:rsidRPr="00D5295B" w:rsidDel="004C5A2C">
          <w:rPr>
            <w:spacing w:val="-1"/>
          </w:rPr>
          <w:delText xml:space="preserve"> </w:delText>
        </w:r>
        <w:r w:rsidRPr="00D5295B" w:rsidDel="004C5A2C">
          <w:delText>developer whose impacts</w:delText>
        </w:r>
        <w:r w:rsidRPr="00D5295B" w:rsidDel="004C5A2C">
          <w:rPr>
            <w:spacing w:val="-14"/>
          </w:rPr>
          <w:delText xml:space="preserve"> </w:delText>
        </w:r>
        <w:r w:rsidRPr="00D5295B" w:rsidDel="004C5A2C">
          <w:delText>would</w:delText>
        </w:r>
        <w:r w:rsidRPr="00D5295B" w:rsidDel="004C5A2C">
          <w:rPr>
            <w:spacing w:val="-14"/>
          </w:rPr>
          <w:delText xml:space="preserve"> </w:delText>
        </w:r>
        <w:r w:rsidRPr="00D5295B" w:rsidDel="004C5A2C">
          <w:delText>trigger</w:delText>
        </w:r>
        <w:r w:rsidRPr="00D5295B" w:rsidDel="004C5A2C">
          <w:rPr>
            <w:spacing w:val="-15"/>
          </w:rPr>
          <w:delText xml:space="preserve"> </w:delText>
        </w:r>
        <w:r w:rsidRPr="00D5295B" w:rsidDel="004C5A2C">
          <w:delText>mitigation</w:delText>
        </w:r>
        <w:r w:rsidRPr="00D5295B" w:rsidDel="004C5A2C">
          <w:rPr>
            <w:spacing w:val="-14"/>
          </w:rPr>
          <w:delText xml:space="preserve"> </w:delText>
        </w:r>
        <w:r w:rsidRPr="00D5295B" w:rsidDel="004C5A2C">
          <w:delText>due</w:delText>
        </w:r>
        <w:r w:rsidRPr="00D5295B" w:rsidDel="004C5A2C">
          <w:rPr>
            <w:spacing w:val="-16"/>
          </w:rPr>
          <w:delText xml:space="preserve"> </w:delText>
        </w:r>
        <w:r w:rsidRPr="00D5295B" w:rsidDel="004C5A2C">
          <w:delText>to</w:delText>
        </w:r>
        <w:r w:rsidRPr="00D5295B" w:rsidDel="004C5A2C">
          <w:rPr>
            <w:spacing w:val="-14"/>
          </w:rPr>
          <w:delText xml:space="preserve"> </w:delText>
        </w:r>
        <w:r w:rsidRPr="00D5295B" w:rsidDel="004C5A2C">
          <w:delText>a</w:delText>
        </w:r>
        <w:r w:rsidRPr="00D5295B" w:rsidDel="004C5A2C">
          <w:rPr>
            <w:spacing w:val="-16"/>
          </w:rPr>
          <w:delText xml:space="preserve"> </w:delText>
        </w:r>
        <w:r w:rsidRPr="00D5295B" w:rsidDel="004C5A2C">
          <w:delText>failing</w:delText>
        </w:r>
        <w:r w:rsidRPr="00D5295B" w:rsidDel="004C5A2C">
          <w:rPr>
            <w:spacing w:val="-14"/>
          </w:rPr>
          <w:delText xml:space="preserve"> </w:delText>
        </w:r>
        <w:r w:rsidRPr="00D5295B" w:rsidDel="004C5A2C">
          <w:delText>level</w:delText>
        </w:r>
        <w:r w:rsidRPr="00D5295B" w:rsidDel="004C5A2C">
          <w:rPr>
            <w:spacing w:val="-16"/>
          </w:rPr>
          <w:delText xml:space="preserve"> </w:delText>
        </w:r>
        <w:r w:rsidRPr="00D5295B" w:rsidDel="004C5A2C">
          <w:delText>of</w:delText>
        </w:r>
        <w:r w:rsidRPr="00D5295B" w:rsidDel="004C5A2C">
          <w:rPr>
            <w:spacing w:val="-14"/>
          </w:rPr>
          <w:delText xml:space="preserve"> </w:delText>
        </w:r>
        <w:r w:rsidRPr="00D5295B" w:rsidDel="004C5A2C">
          <w:delText>service</w:delText>
        </w:r>
        <w:r w:rsidRPr="00D5295B" w:rsidDel="004C5A2C">
          <w:rPr>
            <w:spacing w:val="-14"/>
          </w:rPr>
          <w:delText xml:space="preserve"> </w:delText>
        </w:r>
        <w:r w:rsidRPr="00D5295B" w:rsidDel="004C5A2C">
          <w:delText>(as</w:delText>
        </w:r>
        <w:r w:rsidRPr="00D5295B" w:rsidDel="004C5A2C">
          <w:rPr>
            <w:spacing w:val="-15"/>
          </w:rPr>
          <w:delText xml:space="preserve"> </w:delText>
        </w:r>
        <w:r w:rsidRPr="00D5295B" w:rsidDel="004C5A2C">
          <w:delText>presently</w:delText>
        </w:r>
        <w:r w:rsidRPr="00D5295B" w:rsidDel="004C5A2C">
          <w:rPr>
            <w:spacing w:val="-16"/>
          </w:rPr>
          <w:delText xml:space="preserve"> </w:delText>
        </w:r>
        <w:r w:rsidRPr="00D5295B" w:rsidDel="004C5A2C">
          <w:delText>defined</w:delText>
        </w:r>
        <w:r w:rsidRPr="00D5295B" w:rsidDel="004C5A2C">
          <w:rPr>
            <w:spacing w:val="-14"/>
          </w:rPr>
          <w:delText xml:space="preserve"> </w:delText>
        </w:r>
        <w:r w:rsidRPr="00D5295B" w:rsidDel="004C5A2C">
          <w:delText>in</w:delText>
        </w:r>
        <w:r w:rsidRPr="00D5295B" w:rsidDel="004C5A2C">
          <w:rPr>
            <w:spacing w:val="-16"/>
          </w:rPr>
          <w:delText xml:space="preserve"> </w:delText>
        </w:r>
        <w:r w:rsidRPr="00D5295B" w:rsidDel="004C5A2C">
          <w:delText>the</w:delText>
        </w:r>
        <w:r w:rsidRPr="00D5295B" w:rsidDel="004C5A2C">
          <w:rPr>
            <w:spacing w:val="-14"/>
          </w:rPr>
          <w:delText xml:space="preserve"> adequate public facilities </w:delText>
        </w:r>
        <w:r w:rsidRPr="00D5295B" w:rsidDel="004C5A2C">
          <w:delText>regulations).</w:delText>
        </w:r>
      </w:del>
      <w:commentRangeEnd w:id="2429"/>
      <w:r w:rsidRPr="00D5295B">
        <w:rPr>
          <w:rStyle w:val="CommentReference"/>
        </w:rPr>
        <w:commentReference w:id="2429"/>
      </w:r>
    </w:p>
    <w:p w:rsidRPr="00D5295B" w:rsidR="001A2DAC" w:rsidP="00A4222F" w:rsidRDefault="001A2DAC" w14:paraId="71444C09" w14:textId="77777777">
      <w:pPr>
        <w:pStyle w:val="Heading3"/>
      </w:pPr>
    </w:p>
    <w:p w:rsidRPr="00D5295B" w:rsidR="001A2DAC" w:rsidP="00A4222F" w:rsidRDefault="00053712" w14:paraId="72B82F21" w14:textId="6319F9BA">
      <w:pPr>
        <w:pStyle w:val="Heading3"/>
        <w:rPr>
          <w:color w:val="344F96"/>
          <w:spacing w:val="-2"/>
        </w:rPr>
      </w:pPr>
      <w:del w:author="Harris, Tay E." w:date="2024-12-05T18:57:00Z" w:id="2431">
        <w:r w:rsidRPr="00D5295B" w:rsidDel="00685C1C">
          <w:rPr>
            <w:noProof/>
          </w:rPr>
          <mc:AlternateContent>
            <mc:Choice Requires="wps">
              <w:drawing>
                <wp:anchor distT="0" distB="0" distL="0" distR="0" simplePos="0" relativeHeight="251693056" behindDoc="0" locked="0" layoutInCell="1" allowOverlap="1" wp14:anchorId="37CEB27B" wp14:editId="2E70B5C7">
                  <wp:simplePos x="0" y="0"/>
                  <wp:positionH relativeFrom="page">
                    <wp:posOffset>1613535</wp:posOffset>
                  </wp:positionH>
                  <wp:positionV relativeFrom="paragraph">
                    <wp:posOffset>248285</wp:posOffset>
                  </wp:positionV>
                  <wp:extent cx="4509135" cy="2886075"/>
                  <wp:effectExtent l="0" t="0" r="5715" b="9525"/>
                  <wp:wrapSquare wrapText="bothSides"/>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9135" cy="2886075"/>
                          </a:xfrm>
                          <a:prstGeom prst="rect">
                            <a:avLst/>
                          </a:prstGeom>
                          <a:solidFill>
                            <a:schemeClr val="accent6">
                              <a:lumMod val="75000"/>
                              <a:lumOff val="0"/>
                            </a:schemeClr>
                          </a:solidFill>
                          <a:ln>
                            <a:noFill/>
                          </a:ln>
                        </wps:spPr>
                        <wps:txbx>
                          <w:txbxContent>
                            <w:p w:rsidRPr="000605E8" w:rsidR="001A2DAC" w:rsidDel="004C5A2C" w:rsidP="00053712" w:rsidRDefault="001A2DAC" w14:paraId="6862F621" w14:textId="77777777">
                              <w:pPr>
                                <w:pStyle w:val="BodyText"/>
                                <w:jc w:val="center"/>
                                <w:rPr>
                                  <w:del w:author="Cosgrove, John A. Jr." w:date="2024-12-03T14:57:00Z" w:id="2432"/>
                                  <w:spacing w:val="-4"/>
                                </w:rPr>
                              </w:pPr>
                              <w:del w:author="Cosgrove, John A. Jr." w:date="2024-12-03T14:57:00Z" w:id="2433">
                                <w:r w:rsidRPr="000605E8" w:rsidDel="004C5A2C">
                                  <w:delText>Traffic</w:delText>
                                </w:r>
                                <w:r w:rsidRPr="000605E8" w:rsidDel="004C5A2C">
                                  <w:rPr>
                                    <w:spacing w:val="-7"/>
                                  </w:rPr>
                                  <w:delText xml:space="preserve"> </w:delText>
                                </w:r>
                                <w:r w:rsidRPr="000605E8" w:rsidDel="004C5A2C">
                                  <w:delText>Case</w:delText>
                                </w:r>
                                <w:r w:rsidRPr="000605E8" w:rsidDel="004C5A2C">
                                  <w:rPr>
                                    <w:spacing w:val="-4"/>
                                  </w:rPr>
                                  <w:delText xml:space="preserve"> Study</w:delText>
                                </w:r>
                              </w:del>
                            </w:p>
                            <w:p w:rsidRPr="000605E8" w:rsidR="001A2DAC" w:rsidP="00053712" w:rsidRDefault="001A2DAC" w14:paraId="3789330B" w14:textId="77777777">
                              <w:pPr>
                                <w:pStyle w:val="BodyText"/>
                                <w:jc w:val="center"/>
                              </w:pPr>
                              <w:del w:author="Cosgrove, John A. Jr." w:date="2024-12-03T14:57:00Z" w:id="2434">
                                <w:r w:rsidRPr="000605E8" w:rsidDel="004C5A2C">
                                  <w:delText>Improvements to the MD 231 corridor exemplify why a new approach to traffic impact studies are needed.</w:delText>
                                </w:r>
                                <w:r w:rsidRPr="000605E8" w:rsidDel="004C5A2C">
                                  <w:rPr>
                                    <w:spacing w:val="80"/>
                                  </w:rPr>
                                  <w:delText xml:space="preserve"> </w:delText>
                                </w:r>
                                <w:r w:rsidRPr="000605E8" w:rsidDel="004C5A2C">
                                  <w:delText>New</w:delText>
                                </w:r>
                                <w:r w:rsidRPr="000605E8" w:rsidDel="004C5A2C">
                                  <w:rPr>
                                    <w:spacing w:val="-3"/>
                                  </w:rPr>
                                  <w:delText xml:space="preserve"> </w:delText>
                                </w:r>
                                <w:r w:rsidRPr="000605E8" w:rsidDel="004C5A2C">
                                  <w:delText>residential</w:delText>
                                </w:r>
                                <w:r w:rsidRPr="000605E8" w:rsidDel="004C5A2C">
                                  <w:rPr>
                                    <w:spacing w:val="-2"/>
                                  </w:rPr>
                                  <w:delText xml:space="preserve"> </w:delText>
                                </w:r>
                                <w:r w:rsidRPr="000605E8" w:rsidDel="004C5A2C">
                                  <w:delText>development</w:delText>
                                </w:r>
                                <w:r w:rsidRPr="000605E8" w:rsidDel="004C5A2C">
                                  <w:rPr>
                                    <w:spacing w:val="-3"/>
                                  </w:rPr>
                                  <w:delText xml:space="preserve"> </w:delText>
                                </w:r>
                                <w:r w:rsidRPr="000605E8" w:rsidDel="004C5A2C">
                                  <w:delText>to</w:delText>
                                </w:r>
                                <w:r w:rsidRPr="000605E8" w:rsidDel="004C5A2C">
                                  <w:rPr>
                                    <w:spacing w:val="-3"/>
                                  </w:rPr>
                                  <w:delText xml:space="preserve"> </w:delText>
                                </w:r>
                                <w:r w:rsidRPr="000605E8" w:rsidDel="004C5A2C">
                                  <w:delText>the</w:delText>
                                </w:r>
                                <w:r w:rsidRPr="000605E8" w:rsidDel="004C5A2C">
                                  <w:rPr>
                                    <w:spacing w:val="-3"/>
                                  </w:rPr>
                                  <w:delText xml:space="preserve"> </w:delText>
                                </w:r>
                                <w:r w:rsidRPr="000605E8" w:rsidDel="004C5A2C">
                                  <w:delText>north</w:delText>
                                </w:r>
                                <w:r w:rsidRPr="000605E8" w:rsidDel="004C5A2C">
                                  <w:rPr>
                                    <w:spacing w:val="-3"/>
                                  </w:rPr>
                                  <w:delText xml:space="preserve"> </w:delText>
                                </w:r>
                                <w:r w:rsidRPr="000605E8" w:rsidDel="004C5A2C">
                                  <w:delText>of</w:delText>
                                </w:r>
                                <w:r w:rsidRPr="000605E8" w:rsidDel="004C5A2C">
                                  <w:rPr>
                                    <w:spacing w:val="-1"/>
                                  </w:rPr>
                                  <w:delText xml:space="preserve"> </w:delText>
                                </w:r>
                                <w:r w:rsidRPr="000605E8" w:rsidDel="004C5A2C">
                                  <w:delText>the</w:delText>
                                </w:r>
                                <w:r w:rsidRPr="000605E8" w:rsidDel="004C5A2C">
                                  <w:rPr>
                                    <w:spacing w:val="-4"/>
                                  </w:rPr>
                                  <w:delText xml:space="preserve"> </w:delText>
                                </w:r>
                                <w:r w:rsidRPr="000605E8" w:rsidDel="004C5A2C">
                                  <w:delText>College</w:delText>
                                </w:r>
                                <w:r w:rsidRPr="000605E8" w:rsidDel="004C5A2C">
                                  <w:rPr>
                                    <w:spacing w:val="-1"/>
                                  </w:rPr>
                                  <w:delText xml:space="preserve"> </w:delText>
                                </w:r>
                                <w:r w:rsidRPr="000605E8" w:rsidDel="004C5A2C">
                                  <w:delText>of</w:delText>
                                </w:r>
                                <w:r w:rsidRPr="000605E8" w:rsidDel="004C5A2C">
                                  <w:rPr>
                                    <w:spacing w:val="-1"/>
                                  </w:rPr>
                                  <w:delText xml:space="preserve"> </w:delText>
                                </w:r>
                                <w:r w:rsidRPr="000605E8" w:rsidDel="004C5A2C">
                                  <w:delText>Southern</w:delText>
                                </w:r>
                                <w:r w:rsidRPr="000605E8" w:rsidDel="004C5A2C">
                                  <w:rPr>
                                    <w:spacing w:val="-3"/>
                                  </w:rPr>
                                  <w:delText xml:space="preserve"> </w:delText>
                                </w:r>
                                <w:r w:rsidRPr="000605E8" w:rsidDel="004C5A2C">
                                  <w:delText>Maryland</w:delText>
                                </w:r>
                              </w:del>
                              <w:ins w:author="Harris, Tay E." w:date="2024-09-22T20:47:00Z" w:id="2435">
                                <w:del w:author="Cosgrove, John A. Jr." w:date="2024-12-03T14:57:00Z" w:id="2436">
                                  <w:r w:rsidDel="004C5A2C">
                                    <w:delText>,</w:delText>
                                  </w:r>
                                </w:del>
                              </w:ins>
                              <w:del w:author="Cosgrove, John A. Jr." w:date="2024-12-03T14:57:00Z" w:id="2437">
                                <w:r w:rsidRPr="000605E8" w:rsidDel="004C5A2C">
                                  <w:rPr>
                                    <w:spacing w:val="-2"/>
                                  </w:rPr>
                                  <w:delText xml:space="preserve"> </w:delText>
                                </w:r>
                                <w:r w:rsidRPr="000605E8" w:rsidDel="004C5A2C">
                                  <w:delText>as well</w:delText>
                                </w:r>
                                <w:r w:rsidRPr="000605E8" w:rsidDel="004C5A2C">
                                  <w:rPr>
                                    <w:spacing w:val="-2"/>
                                  </w:rPr>
                                  <w:delText xml:space="preserve"> </w:delText>
                                </w:r>
                                <w:r w:rsidRPr="000605E8" w:rsidDel="004C5A2C">
                                  <w:delText>as</w:delText>
                                </w:r>
                                <w:r w:rsidRPr="000605E8" w:rsidDel="004C5A2C">
                                  <w:rPr>
                                    <w:spacing w:val="-2"/>
                                  </w:rPr>
                                  <w:delText xml:space="preserve"> </w:delText>
                                </w:r>
                                <w:r w:rsidRPr="000605E8" w:rsidDel="004C5A2C">
                                  <w:delText>on the south side will add trips to MD 231, as would any expansion on the campus itself.</w:delText>
                                </w:r>
                                <w:r w:rsidRPr="000605E8" w:rsidDel="004C5A2C">
                                  <w:rPr>
                                    <w:spacing w:val="40"/>
                                  </w:rPr>
                                  <w:delText xml:space="preserve"> </w:delText>
                                </w:r>
                                <w:r w:rsidRPr="000605E8" w:rsidDel="004C5A2C">
                                  <w:delText>Individually, each development would not likely require a traffic impact study.</w:delText>
                                </w:r>
                                <w:r w:rsidRPr="000605E8" w:rsidDel="004C5A2C">
                                  <w:rPr>
                                    <w:spacing w:val="80"/>
                                  </w:rPr>
                                  <w:delText xml:space="preserve"> </w:delText>
                                </w:r>
                                <w:r w:rsidRPr="000605E8" w:rsidDel="004C5A2C">
                                  <w:delText>Even if they did require an independent study, none of those developments individually (or collectively, most likely) could shoulder the cost of widening MD 231 between JW Williams Road and Thoroughbred Place as recommended in the transportation chapter.</w:delText>
                                </w:r>
                                <w:r w:rsidRPr="000605E8" w:rsidDel="004C5A2C">
                                  <w:rPr>
                                    <w:spacing w:val="40"/>
                                  </w:rPr>
                                  <w:delText xml:space="preserve"> </w:delText>
                                </w:r>
                                <w:r w:rsidRPr="000605E8" w:rsidDel="004C5A2C">
                                  <w:delText>A fee-based approach to APF would help to these problems</w:delText>
                                </w:r>
                                <w:r w:rsidRPr="000605E8" w:rsidDel="004C5A2C">
                                  <w:rPr>
                                    <w:spacing w:val="-2"/>
                                  </w:rPr>
                                  <w:delText xml:space="preserve"> </w:delText>
                                </w:r>
                                <w:r w:rsidRPr="000605E8" w:rsidDel="004C5A2C">
                                  <w:delText>by</w:delText>
                                </w:r>
                                <w:r w:rsidRPr="000605E8" w:rsidDel="004C5A2C">
                                  <w:rPr>
                                    <w:spacing w:val="-9"/>
                                  </w:rPr>
                                  <w:delText xml:space="preserve"> </w:delText>
                                </w:r>
                                <w:r w:rsidRPr="000605E8" w:rsidDel="004C5A2C">
                                  <w:delText>providing</w:delText>
                                </w:r>
                                <w:r w:rsidRPr="000605E8" w:rsidDel="004C5A2C">
                                  <w:rPr>
                                    <w:spacing w:val="-2"/>
                                  </w:rPr>
                                  <w:delText xml:space="preserve"> </w:delText>
                                </w:r>
                                <w:r w:rsidRPr="000605E8" w:rsidDel="004C5A2C">
                                  <w:delText>a</w:delText>
                                </w:r>
                                <w:r w:rsidRPr="000605E8" w:rsidDel="004C5A2C">
                                  <w:rPr>
                                    <w:spacing w:val="-3"/>
                                  </w:rPr>
                                  <w:delText xml:space="preserve"> </w:delText>
                                </w:r>
                                <w:r w:rsidRPr="000605E8" w:rsidDel="004C5A2C">
                                  <w:delText>reliable</w:delText>
                                </w:r>
                                <w:r w:rsidRPr="000605E8" w:rsidDel="004C5A2C">
                                  <w:rPr>
                                    <w:spacing w:val="-3"/>
                                  </w:rPr>
                                  <w:delText xml:space="preserve"> </w:delText>
                                </w:r>
                                <w:r w:rsidRPr="000605E8" w:rsidDel="004C5A2C">
                                  <w:delText>funding</w:delText>
                                </w:r>
                                <w:r w:rsidRPr="000605E8" w:rsidDel="004C5A2C">
                                  <w:rPr>
                                    <w:spacing w:val="-4"/>
                                  </w:rPr>
                                  <w:delText xml:space="preserve"> </w:delText>
                                </w:r>
                                <w:r w:rsidRPr="000605E8" w:rsidDel="004C5A2C">
                                  <w:delText>source</w:delText>
                                </w:r>
                                <w:r w:rsidRPr="000605E8" w:rsidDel="004C5A2C">
                                  <w:rPr>
                                    <w:spacing w:val="-3"/>
                                  </w:rPr>
                                  <w:delText xml:space="preserve"> </w:delText>
                                </w:r>
                                <w:r w:rsidRPr="000605E8" w:rsidDel="004C5A2C">
                                  <w:delText>to</w:delText>
                                </w:r>
                                <w:r w:rsidRPr="000605E8" w:rsidDel="004C5A2C">
                                  <w:rPr>
                                    <w:spacing w:val="-3"/>
                                  </w:rPr>
                                  <w:delText xml:space="preserve"> </w:delText>
                                </w:r>
                                <w:r w:rsidRPr="000605E8" w:rsidDel="004C5A2C">
                                  <w:delText>the</w:delText>
                                </w:r>
                                <w:r w:rsidRPr="000605E8" w:rsidDel="004C5A2C">
                                  <w:rPr>
                                    <w:spacing w:val="-2"/>
                                  </w:rPr>
                                  <w:delText xml:space="preserve"> </w:delText>
                                </w:r>
                                <w:r w:rsidRPr="000605E8" w:rsidDel="004C5A2C">
                                  <w:delText>county</w:delText>
                                </w:r>
                                <w:r w:rsidRPr="000605E8" w:rsidDel="004C5A2C">
                                  <w:rPr>
                                    <w:spacing w:val="-6"/>
                                  </w:rPr>
                                  <w:delText xml:space="preserve"> </w:delText>
                                </w:r>
                                <w:r w:rsidRPr="000605E8" w:rsidDel="004C5A2C">
                                  <w:delText>and</w:delText>
                                </w:r>
                                <w:r w:rsidRPr="000605E8" w:rsidDel="004C5A2C">
                                  <w:rPr>
                                    <w:spacing w:val="-3"/>
                                  </w:rPr>
                                  <w:delText xml:space="preserve"> </w:delText>
                                </w:r>
                                <w:r w:rsidRPr="000605E8" w:rsidDel="004C5A2C">
                                  <w:delText>allow</w:delText>
                                </w:r>
                                <w:r w:rsidRPr="000605E8" w:rsidDel="004C5A2C">
                                  <w:rPr>
                                    <w:spacing w:val="-5"/>
                                  </w:rPr>
                                  <w:delText xml:space="preserve"> </w:delText>
                                </w:r>
                                <w:r w:rsidRPr="000605E8" w:rsidDel="004C5A2C">
                                  <w:delText>comprehensive</w:delText>
                                </w:r>
                                <w:r w:rsidRPr="000605E8" w:rsidDel="004C5A2C">
                                  <w:rPr>
                                    <w:spacing w:val="-3"/>
                                  </w:rPr>
                                  <w:delText xml:space="preserve"> </w:delText>
                                </w:r>
                                <w:r w:rsidRPr="000605E8" w:rsidDel="004C5A2C">
                                  <w:delText>sequencing</w:delText>
                                </w:r>
                                <w:r w:rsidRPr="000605E8" w:rsidDel="004C5A2C">
                                  <w:rPr>
                                    <w:spacing w:val="-2"/>
                                  </w:rPr>
                                  <w:delText xml:space="preserve"> </w:delText>
                                </w:r>
                                <w:r w:rsidRPr="000605E8" w:rsidDel="004C5A2C">
                                  <w:delText>of construction that meets the needs of existing traffic and future development</w:delText>
                                </w:r>
                              </w:del>
                            </w:p>
                          </w:txbxContent>
                        </wps:txbx>
                        <wps:bodyPr rot="0" vert="horz" wrap="square" lIns="182880" tIns="182880" rIns="182880" bIns="182880" anchor="t" anchorCtr="0" upright="1">
                          <a:noAutofit/>
                        </wps:bodyPr>
                      </wps:wsp>
                    </a:graphicData>
                  </a:graphic>
                  <wp14:sizeRelH relativeFrom="page">
                    <wp14:pctWidth>0</wp14:pctWidth>
                  </wp14:sizeRelH>
                  <wp14:sizeRelV relativeFrom="page">
                    <wp14:pctHeight>0</wp14:pctHeight>
                  </wp14:sizeRelV>
                </wp:anchor>
              </w:drawing>
            </mc:Choice>
            <mc:Fallback>
              <w:pict w14:anchorId="64E270FF">
                <v:shape id="Text Box 54" style="position:absolute;left:0;text-align:left;margin-left:127.05pt;margin-top:19.55pt;width:355.05pt;height:227.25pt;z-index:251693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9" fillcolor="#e36c0a [240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" w14:anchorId="37CEB27B">
                  <v:textbox inset="14.4pt,14.4pt,14.4pt,14.4pt">
                    <w:txbxContent>
                      <w:p w:rsidRPr="000605E8" w:rsidR="001A2DAC" w:rsidDel="004C5A2C" w:rsidP="00053712" w:rsidRDefault="001A2DAC" w14:paraId="0E75CEF0" w14:textId="77777777">
                        <w:pPr>
                          <w:pStyle w:val="BodyText"/>
                          <w:jc w:val="center"/>
                          <w:rPr>
                            <w:del w:author="Cosgrove, John A. Jr." w:date="2024-12-03T14:57:00Z" w:id="2438"/>
                            <w:spacing w:val="-4"/>
                          </w:rPr>
                        </w:pPr>
                        <w:del w:author="Cosgrove, John A. Jr." w:date="2024-12-03T14:57:00Z" w:id="2439">
                          <w:r w:rsidRPr="000605E8" w:rsidDel="004C5A2C">
                            <w:delText>Traffic</w:delText>
                          </w:r>
                          <w:r w:rsidRPr="000605E8" w:rsidDel="004C5A2C">
                            <w:rPr>
                              <w:spacing w:val="-7"/>
                            </w:rPr>
                            <w:delText xml:space="preserve"> </w:delText>
                          </w:r>
                          <w:r w:rsidRPr="000605E8" w:rsidDel="004C5A2C">
                            <w:delText>Case</w:delText>
                          </w:r>
                          <w:r w:rsidRPr="000605E8" w:rsidDel="004C5A2C">
                            <w:rPr>
                              <w:spacing w:val="-4"/>
                            </w:rPr>
                            <w:delText xml:space="preserve"> Study</w:delText>
                          </w:r>
                        </w:del>
                      </w:p>
                      <w:p w:rsidRPr="000605E8" w:rsidR="001A2DAC" w:rsidP="00053712" w:rsidRDefault="001A2DAC" w14:paraId="090A53DD" w14:textId="77777777">
                        <w:pPr>
                          <w:pStyle w:val="BodyText"/>
                          <w:jc w:val="center"/>
                        </w:pPr>
                        <w:del w:author="Cosgrove, John A. Jr." w:date="2024-12-03T14:57:00Z" w:id="2440">
                          <w:r w:rsidRPr="000605E8" w:rsidDel="004C5A2C">
                            <w:delText>Improvements to the MD 231 corridor exemplify why a new approach to traffic impact studies are needed.</w:delText>
                          </w:r>
                          <w:r w:rsidRPr="000605E8" w:rsidDel="004C5A2C">
                            <w:rPr>
                              <w:spacing w:val="80"/>
                            </w:rPr>
                            <w:delText xml:space="preserve"> </w:delText>
                          </w:r>
                          <w:r w:rsidRPr="000605E8" w:rsidDel="004C5A2C">
                            <w:delText>New</w:delText>
                          </w:r>
                          <w:r w:rsidRPr="000605E8" w:rsidDel="004C5A2C">
                            <w:rPr>
                              <w:spacing w:val="-3"/>
                            </w:rPr>
                            <w:delText xml:space="preserve"> </w:delText>
                          </w:r>
                          <w:r w:rsidRPr="000605E8" w:rsidDel="004C5A2C">
                            <w:delText>residential</w:delText>
                          </w:r>
                          <w:r w:rsidRPr="000605E8" w:rsidDel="004C5A2C">
                            <w:rPr>
                              <w:spacing w:val="-2"/>
                            </w:rPr>
                            <w:delText xml:space="preserve"> </w:delText>
                          </w:r>
                          <w:r w:rsidRPr="000605E8" w:rsidDel="004C5A2C">
                            <w:delText>development</w:delText>
                          </w:r>
                          <w:r w:rsidRPr="000605E8" w:rsidDel="004C5A2C">
                            <w:rPr>
                              <w:spacing w:val="-3"/>
                            </w:rPr>
                            <w:delText xml:space="preserve"> </w:delText>
                          </w:r>
                          <w:r w:rsidRPr="000605E8" w:rsidDel="004C5A2C">
                            <w:delText>to</w:delText>
                          </w:r>
                          <w:r w:rsidRPr="000605E8" w:rsidDel="004C5A2C">
                            <w:rPr>
                              <w:spacing w:val="-3"/>
                            </w:rPr>
                            <w:delText xml:space="preserve"> </w:delText>
                          </w:r>
                          <w:r w:rsidRPr="000605E8" w:rsidDel="004C5A2C">
                            <w:delText>the</w:delText>
                          </w:r>
                          <w:r w:rsidRPr="000605E8" w:rsidDel="004C5A2C">
                            <w:rPr>
                              <w:spacing w:val="-3"/>
                            </w:rPr>
                            <w:delText xml:space="preserve"> </w:delText>
                          </w:r>
                          <w:r w:rsidRPr="000605E8" w:rsidDel="004C5A2C">
                            <w:delText>north</w:delText>
                          </w:r>
                          <w:r w:rsidRPr="000605E8" w:rsidDel="004C5A2C">
                            <w:rPr>
                              <w:spacing w:val="-3"/>
                            </w:rPr>
                            <w:delText xml:space="preserve"> </w:delText>
                          </w:r>
                          <w:r w:rsidRPr="000605E8" w:rsidDel="004C5A2C">
                            <w:delText>of</w:delText>
                          </w:r>
                          <w:r w:rsidRPr="000605E8" w:rsidDel="004C5A2C">
                            <w:rPr>
                              <w:spacing w:val="-1"/>
                            </w:rPr>
                            <w:delText xml:space="preserve"> </w:delText>
                          </w:r>
                          <w:r w:rsidRPr="000605E8" w:rsidDel="004C5A2C">
                            <w:delText>the</w:delText>
                          </w:r>
                          <w:r w:rsidRPr="000605E8" w:rsidDel="004C5A2C">
                            <w:rPr>
                              <w:spacing w:val="-4"/>
                            </w:rPr>
                            <w:delText xml:space="preserve"> </w:delText>
                          </w:r>
                          <w:r w:rsidRPr="000605E8" w:rsidDel="004C5A2C">
                            <w:delText>College</w:delText>
                          </w:r>
                          <w:r w:rsidRPr="000605E8" w:rsidDel="004C5A2C">
                            <w:rPr>
                              <w:spacing w:val="-1"/>
                            </w:rPr>
                            <w:delText xml:space="preserve"> </w:delText>
                          </w:r>
                          <w:r w:rsidRPr="000605E8" w:rsidDel="004C5A2C">
                            <w:delText>of</w:delText>
                          </w:r>
                          <w:r w:rsidRPr="000605E8" w:rsidDel="004C5A2C">
                            <w:rPr>
                              <w:spacing w:val="-1"/>
                            </w:rPr>
                            <w:delText xml:space="preserve"> </w:delText>
                          </w:r>
                          <w:r w:rsidRPr="000605E8" w:rsidDel="004C5A2C">
                            <w:delText>Southern</w:delText>
                          </w:r>
                          <w:r w:rsidRPr="000605E8" w:rsidDel="004C5A2C">
                            <w:rPr>
                              <w:spacing w:val="-3"/>
                            </w:rPr>
                            <w:delText xml:space="preserve"> </w:delText>
                          </w:r>
                          <w:r w:rsidRPr="000605E8" w:rsidDel="004C5A2C">
                            <w:delText>Maryland</w:delText>
                          </w:r>
                        </w:del>
                        <w:ins w:author="Harris, Tay E." w:date="2024-09-22T20:47:00Z" w:id="2441">
                          <w:del w:author="Cosgrove, John A. Jr." w:date="2024-12-03T14:57:00Z" w:id="2442">
                            <w:r w:rsidDel="004C5A2C">
                              <w:delText>,</w:delText>
                            </w:r>
                          </w:del>
                        </w:ins>
                        <w:del w:author="Cosgrove, John A. Jr." w:date="2024-12-03T14:57:00Z" w:id="2443">
                          <w:r w:rsidRPr="000605E8" w:rsidDel="004C5A2C">
                            <w:rPr>
                              <w:spacing w:val="-2"/>
                            </w:rPr>
                            <w:delText xml:space="preserve"> </w:delText>
                          </w:r>
                          <w:r w:rsidRPr="000605E8" w:rsidDel="004C5A2C">
                            <w:delText>as well</w:delText>
                          </w:r>
                          <w:r w:rsidRPr="000605E8" w:rsidDel="004C5A2C">
                            <w:rPr>
                              <w:spacing w:val="-2"/>
                            </w:rPr>
                            <w:delText xml:space="preserve"> </w:delText>
                          </w:r>
                          <w:r w:rsidRPr="000605E8" w:rsidDel="004C5A2C">
                            <w:delText>as</w:delText>
                          </w:r>
                          <w:r w:rsidRPr="000605E8" w:rsidDel="004C5A2C">
                            <w:rPr>
                              <w:spacing w:val="-2"/>
                            </w:rPr>
                            <w:delText xml:space="preserve"> </w:delText>
                          </w:r>
                          <w:r w:rsidRPr="000605E8" w:rsidDel="004C5A2C">
                            <w:delText>on the south side will add trips to MD 231, as would any expansion on the campus itself.</w:delText>
                          </w:r>
                          <w:r w:rsidRPr="000605E8" w:rsidDel="004C5A2C">
                            <w:rPr>
                              <w:spacing w:val="40"/>
                            </w:rPr>
                            <w:delText xml:space="preserve"> </w:delText>
                          </w:r>
                          <w:r w:rsidRPr="000605E8" w:rsidDel="004C5A2C">
                            <w:delText>Individually, each development would not likely require a traffic impact study.</w:delText>
                          </w:r>
                          <w:r w:rsidRPr="000605E8" w:rsidDel="004C5A2C">
                            <w:rPr>
                              <w:spacing w:val="80"/>
                            </w:rPr>
                            <w:delText xml:space="preserve"> </w:delText>
                          </w:r>
                          <w:r w:rsidRPr="000605E8" w:rsidDel="004C5A2C">
                            <w:delText>Even if they did require an independent study, none of those developments individually (or collectively, most likely) could shoulder the cost of widening MD 231 between JW Williams Road and Thoroughbred Place as recommended in the transportation chapter.</w:delText>
                          </w:r>
                          <w:r w:rsidRPr="000605E8" w:rsidDel="004C5A2C">
                            <w:rPr>
                              <w:spacing w:val="40"/>
                            </w:rPr>
                            <w:delText xml:space="preserve"> </w:delText>
                          </w:r>
                          <w:r w:rsidRPr="000605E8" w:rsidDel="004C5A2C">
                            <w:delText>A fee-based approach to APF would help to these problems</w:delText>
                          </w:r>
                          <w:r w:rsidRPr="000605E8" w:rsidDel="004C5A2C">
                            <w:rPr>
                              <w:spacing w:val="-2"/>
                            </w:rPr>
                            <w:delText xml:space="preserve"> </w:delText>
                          </w:r>
                          <w:r w:rsidRPr="000605E8" w:rsidDel="004C5A2C">
                            <w:delText>by</w:delText>
                          </w:r>
                          <w:r w:rsidRPr="000605E8" w:rsidDel="004C5A2C">
                            <w:rPr>
                              <w:spacing w:val="-9"/>
                            </w:rPr>
                            <w:delText xml:space="preserve"> </w:delText>
                          </w:r>
                          <w:r w:rsidRPr="000605E8" w:rsidDel="004C5A2C">
                            <w:delText>providing</w:delText>
                          </w:r>
                          <w:r w:rsidRPr="000605E8" w:rsidDel="004C5A2C">
                            <w:rPr>
                              <w:spacing w:val="-2"/>
                            </w:rPr>
                            <w:delText xml:space="preserve"> </w:delText>
                          </w:r>
                          <w:r w:rsidRPr="000605E8" w:rsidDel="004C5A2C">
                            <w:delText>a</w:delText>
                          </w:r>
                          <w:r w:rsidRPr="000605E8" w:rsidDel="004C5A2C">
                            <w:rPr>
                              <w:spacing w:val="-3"/>
                            </w:rPr>
                            <w:delText xml:space="preserve"> </w:delText>
                          </w:r>
                          <w:r w:rsidRPr="000605E8" w:rsidDel="004C5A2C">
                            <w:delText>reliable</w:delText>
                          </w:r>
                          <w:r w:rsidRPr="000605E8" w:rsidDel="004C5A2C">
                            <w:rPr>
                              <w:spacing w:val="-3"/>
                            </w:rPr>
                            <w:delText xml:space="preserve"> </w:delText>
                          </w:r>
                          <w:r w:rsidRPr="000605E8" w:rsidDel="004C5A2C">
                            <w:delText>funding</w:delText>
                          </w:r>
                          <w:r w:rsidRPr="000605E8" w:rsidDel="004C5A2C">
                            <w:rPr>
                              <w:spacing w:val="-4"/>
                            </w:rPr>
                            <w:delText xml:space="preserve"> </w:delText>
                          </w:r>
                          <w:r w:rsidRPr="000605E8" w:rsidDel="004C5A2C">
                            <w:delText>source</w:delText>
                          </w:r>
                          <w:r w:rsidRPr="000605E8" w:rsidDel="004C5A2C">
                            <w:rPr>
                              <w:spacing w:val="-3"/>
                            </w:rPr>
                            <w:delText xml:space="preserve"> </w:delText>
                          </w:r>
                          <w:r w:rsidRPr="000605E8" w:rsidDel="004C5A2C">
                            <w:delText>to</w:delText>
                          </w:r>
                          <w:r w:rsidRPr="000605E8" w:rsidDel="004C5A2C">
                            <w:rPr>
                              <w:spacing w:val="-3"/>
                            </w:rPr>
                            <w:delText xml:space="preserve"> </w:delText>
                          </w:r>
                          <w:r w:rsidRPr="000605E8" w:rsidDel="004C5A2C">
                            <w:delText>the</w:delText>
                          </w:r>
                          <w:r w:rsidRPr="000605E8" w:rsidDel="004C5A2C">
                            <w:rPr>
                              <w:spacing w:val="-2"/>
                            </w:rPr>
                            <w:delText xml:space="preserve"> </w:delText>
                          </w:r>
                          <w:r w:rsidRPr="000605E8" w:rsidDel="004C5A2C">
                            <w:delText>county</w:delText>
                          </w:r>
                          <w:r w:rsidRPr="000605E8" w:rsidDel="004C5A2C">
                            <w:rPr>
                              <w:spacing w:val="-6"/>
                            </w:rPr>
                            <w:delText xml:space="preserve"> </w:delText>
                          </w:r>
                          <w:r w:rsidRPr="000605E8" w:rsidDel="004C5A2C">
                            <w:delText>and</w:delText>
                          </w:r>
                          <w:r w:rsidRPr="000605E8" w:rsidDel="004C5A2C">
                            <w:rPr>
                              <w:spacing w:val="-3"/>
                            </w:rPr>
                            <w:delText xml:space="preserve"> </w:delText>
                          </w:r>
                          <w:r w:rsidRPr="000605E8" w:rsidDel="004C5A2C">
                            <w:delText>allow</w:delText>
                          </w:r>
                          <w:r w:rsidRPr="000605E8" w:rsidDel="004C5A2C">
                            <w:rPr>
                              <w:spacing w:val="-5"/>
                            </w:rPr>
                            <w:delText xml:space="preserve"> </w:delText>
                          </w:r>
                          <w:r w:rsidRPr="000605E8" w:rsidDel="004C5A2C">
                            <w:delText>comprehensive</w:delText>
                          </w:r>
                          <w:r w:rsidRPr="000605E8" w:rsidDel="004C5A2C">
                            <w:rPr>
                              <w:spacing w:val="-3"/>
                            </w:rPr>
                            <w:delText xml:space="preserve"> </w:delText>
                          </w:r>
                          <w:r w:rsidRPr="000605E8" w:rsidDel="004C5A2C">
                            <w:delText>sequencing</w:delText>
                          </w:r>
                          <w:r w:rsidRPr="000605E8" w:rsidDel="004C5A2C">
                            <w:rPr>
                              <w:spacing w:val="-2"/>
                            </w:rPr>
                            <w:delText xml:space="preserve"> </w:delText>
                          </w:r>
                          <w:r w:rsidRPr="000605E8" w:rsidDel="004C5A2C">
                            <w:delText>of construction that meets the needs of existing traffic and future development</w:delText>
                          </w:r>
                        </w:del>
                      </w:p>
                    </w:txbxContent>
                  </v:textbox>
                  <w10:wrap type="square" anchorx="page"/>
                </v:shape>
              </w:pict>
            </mc:Fallback>
          </mc:AlternateContent>
        </w:r>
      </w:del>
    </w:p>
    <w:p w:rsidRPr="00D5295B" w:rsidR="001A2DAC" w:rsidP="00A4222F" w:rsidRDefault="001A2DAC" w14:paraId="37930908" w14:textId="6DBF6887">
      <w:pPr>
        <w:pStyle w:val="Heading3"/>
      </w:pPr>
    </w:p>
    <w:p w:rsidR="001A2DAC" w:rsidP="00A4222F" w:rsidRDefault="001A2DAC" w14:paraId="6D4AF0BC" w14:textId="77777777">
      <w:pPr>
        <w:pStyle w:val="Heading3"/>
      </w:pPr>
    </w:p>
    <w:p w:rsidR="005E738C" w:rsidP="00A4222F" w:rsidRDefault="005E738C" w14:paraId="3938EC6A" w14:textId="77777777">
      <w:pPr>
        <w:pStyle w:val="Heading3"/>
      </w:pPr>
    </w:p>
    <w:p w:rsidR="005E738C" w:rsidP="00A4222F" w:rsidRDefault="005E738C" w14:paraId="3F3A8D32" w14:textId="77777777">
      <w:pPr>
        <w:pStyle w:val="Heading3"/>
      </w:pPr>
    </w:p>
    <w:p w:rsidR="005E738C" w:rsidP="00A4222F" w:rsidRDefault="005E738C" w14:paraId="084228A9" w14:textId="77777777">
      <w:pPr>
        <w:pStyle w:val="Heading3"/>
      </w:pPr>
    </w:p>
    <w:p w:rsidRPr="00D5295B" w:rsidR="005E738C" w:rsidP="00A4222F" w:rsidRDefault="005E738C" w14:paraId="485612F1" w14:textId="77777777">
      <w:pPr>
        <w:pStyle w:val="Heading3"/>
      </w:pPr>
    </w:p>
    <w:p w:rsidRPr="00D5295B" w:rsidR="001A2DAC" w:rsidP="00A4222F" w:rsidRDefault="001A2DAC" w14:paraId="48335137" w14:textId="77777777">
      <w:pPr>
        <w:pStyle w:val="Heading3"/>
      </w:pPr>
    </w:p>
    <w:p w:rsidRPr="00D5295B" w:rsidR="001A2DAC" w:rsidP="00A4222F" w:rsidRDefault="001A2DAC" w14:paraId="165FB211" w14:textId="77777777">
      <w:pPr>
        <w:pStyle w:val="Heading3"/>
      </w:pPr>
    </w:p>
    <w:p w:rsidRPr="00D5295B" w:rsidR="001A2DAC" w:rsidP="00A4222F" w:rsidRDefault="001A2DAC" w14:paraId="39377619" w14:textId="77777777">
      <w:pPr>
        <w:pStyle w:val="Heading3"/>
      </w:pPr>
    </w:p>
    <w:p w:rsidRPr="00D5295B" w:rsidR="001A2DAC" w:rsidP="00A4222F" w:rsidRDefault="001A2DAC" w14:paraId="4F4E8EF5" w14:textId="77777777">
      <w:pPr>
        <w:pStyle w:val="Heading3"/>
      </w:pPr>
    </w:p>
    <w:p w:rsidRPr="00D5295B" w:rsidR="001A2DAC" w:rsidP="00A4222F" w:rsidRDefault="001A2DAC" w14:paraId="0EAA2BC8" w14:textId="77777777">
      <w:pPr>
        <w:pStyle w:val="Heading3"/>
      </w:pPr>
    </w:p>
    <w:p w:rsidRPr="00D5295B" w:rsidR="001A2DAC" w:rsidP="00A4222F" w:rsidRDefault="001A2DAC" w14:paraId="07EE3A9E" w14:textId="77777777">
      <w:pPr>
        <w:pStyle w:val="Heading3"/>
      </w:pPr>
    </w:p>
    <w:p w:rsidRPr="00D5295B" w:rsidR="001A2DAC" w:rsidP="00A4222F" w:rsidRDefault="001A2DAC" w14:paraId="31C17416" w14:textId="77777777">
      <w:pPr>
        <w:pStyle w:val="Heading3"/>
      </w:pPr>
    </w:p>
    <w:p w:rsidRPr="00053712" w:rsidR="001A2DAC" w:rsidP="00053712" w:rsidRDefault="001A2DAC" w14:paraId="1AC9DF9A" w14:textId="42AFE72C">
      <w:pPr>
        <w:pStyle w:val="Heading3"/>
        <w:ind w:left="0"/>
        <w:rPr>
          <w:color w:val="1F497D" w:themeColor="text2"/>
        </w:rPr>
      </w:pPr>
      <w:r w:rsidRPr="00053712">
        <w:rPr>
          <w:color w:val="1F497D" w:themeColor="text2"/>
        </w:rPr>
        <w:t>Goals and Objectives</w:t>
      </w:r>
    </w:p>
    <w:p w:rsidRPr="00D5295B" w:rsidR="001A2DAC" w:rsidP="00053712" w:rsidRDefault="001A2DAC" w14:paraId="4D93E3E5" w14:textId="77777777">
      <w:pPr>
        <w:pStyle w:val="Heading3"/>
        <w:ind w:left="0"/>
      </w:pPr>
    </w:p>
    <w:p w:rsidRPr="00053712" w:rsidR="001A2DAC" w:rsidP="00053712" w:rsidRDefault="001A2DAC" w14:paraId="3D9AB6F0" w14:textId="77777777">
      <w:pPr>
        <w:pStyle w:val="Heading3"/>
        <w:ind w:left="0"/>
        <w:rPr>
          <w:color w:val="9BBB59" w:themeColor="accent3"/>
          <w:sz w:val="24"/>
          <w:szCs w:val="24"/>
        </w:rPr>
      </w:pPr>
      <w:bookmarkStart w:name="_Hlk177560215" w:id="2444"/>
      <w:r w:rsidRPr="00053712">
        <w:rPr>
          <w:color w:val="9BBB59" w:themeColor="accent3"/>
          <w:sz w:val="24"/>
          <w:szCs w:val="24"/>
        </w:rPr>
        <w:t>Goal 1: Improve Traffic and Mobility in Prince Frederick</w:t>
      </w:r>
    </w:p>
    <w:p w:rsidRPr="00D5295B" w:rsidR="001A2DAC" w:rsidP="00053712" w:rsidRDefault="001A2DAC" w14:paraId="7368DA7E" w14:textId="77777777">
      <w:pPr>
        <w:pStyle w:val="Heading3"/>
        <w:ind w:left="0"/>
      </w:pPr>
    </w:p>
    <w:p w:rsidRPr="00053712" w:rsidR="001A2DAC" w:rsidP="00053712" w:rsidRDefault="001A2DAC" w14:paraId="189314A7" w14:textId="77777777">
      <w:pPr>
        <w:pStyle w:val="BodyText"/>
        <w:rPr>
          <w:b/>
          <w:bCs/>
          <w:color w:val="F79646" w:themeColor="accent6"/>
        </w:rPr>
      </w:pPr>
      <w:r w:rsidRPr="00053712">
        <w:rPr>
          <w:b/>
          <w:bCs/>
          <w:color w:val="F79646" w:themeColor="accent6"/>
        </w:rPr>
        <w:t xml:space="preserve">Objective 1: Take a firm stance with </w:t>
      </w:r>
      <w:del w:author="Harris, Tay E." w:date="2024-09-17T21:38:00Z" w:id="2445">
        <w:r w:rsidRPr="00053712" w:rsidDel="00406179">
          <w:rPr>
            <w:b/>
            <w:bCs/>
            <w:color w:val="F79646" w:themeColor="accent6"/>
          </w:rPr>
          <w:delText>MDOT</w:delText>
        </w:r>
        <w:r w:rsidRPr="00053712" w:rsidDel="00F03969">
          <w:rPr>
            <w:b/>
            <w:bCs/>
            <w:color w:val="F79646" w:themeColor="accent6"/>
          </w:rPr>
          <w:delText xml:space="preserve"> </w:delText>
        </w:r>
      </w:del>
      <w:r w:rsidRPr="00053712">
        <w:rPr>
          <w:b/>
          <w:bCs/>
          <w:color w:val="F79646" w:themeColor="accent6"/>
        </w:rPr>
        <w:t xml:space="preserve">SHA and developer applicants with respect to access management along MD 2/4 and MD 231. </w:t>
      </w:r>
    </w:p>
    <w:p w:rsidRPr="00D5295B" w:rsidR="001A2DAC" w:rsidP="00142716" w:rsidRDefault="001A2DAC" w14:paraId="142AD05C" w14:textId="4D6932AB">
      <w:pPr>
        <w:pStyle w:val="ListParagraph"/>
        <w:ind w:left="360"/>
      </w:pPr>
      <w:r w:rsidRPr="00D5295B" w:rsidR="001A2DAC">
        <w:rPr/>
        <w:t xml:space="preserve">8.1.1.1 </w:t>
      </w:r>
      <w:bookmarkStart w:name="_Hlk177560194" w:id="2446"/>
      <w:r w:rsidRPr="00D5295B" w:rsidR="001A2DAC">
        <w:rPr/>
        <w:t xml:space="preserve">Make clear in the </w:t>
      </w:r>
      <w:ins w:author="Lockwood, Kathleen M." w:date="2025-01-15T14:09:05.942Z" w:id="43168545">
        <w:r w:rsidRPr="00D5295B" w:rsidR="7121CAA2">
          <w:rPr/>
          <w:t xml:space="preserve">Z</w:t>
        </w:r>
      </w:ins>
      <w:del w:author="Lockwood, Kathleen M." w:date="2025-01-15T14:09:01.837Z" w:id="578528925">
        <w:r w:rsidDel="001A2DAC">
          <w:delText>z</w:delText>
        </w:r>
      </w:del>
      <w:r w:rsidRPr="00D5295B" w:rsidR="001A2DAC">
        <w:rPr/>
        <w:t xml:space="preserve">oning </w:t>
      </w:r>
      <w:ins w:author="Lockwood, Kathleen M." w:date="2025-01-15T14:09:10.395Z" w:id="1120554629">
        <w:r w:rsidRPr="00D5295B" w:rsidR="7FD715F8">
          <w:rPr/>
          <w:t xml:space="preserve">O</w:t>
        </w:r>
      </w:ins>
      <w:del w:author="Lockwood, Kathleen M." w:date="2025-01-15T14:09:09.978Z" w:id="211755676">
        <w:r w:rsidDel="001A2DAC">
          <w:delText>o</w:delText>
        </w:r>
      </w:del>
      <w:r w:rsidRPr="00D5295B" w:rsidR="001A2DAC">
        <w:rPr/>
        <w:t xml:space="preserve">rdinance that no additional access points along MD 2/4 are to be permitted between </w:t>
      </w:r>
      <w:commentRangeStart w:id="2447"/>
      <w:del w:author="Cosgrove, John A. Jr." w:date="2024-10-23T11:46:00Z" w:id="109157392">
        <w:r w:rsidDel="001A2DAC">
          <w:delText xml:space="preserve">Main Street and MF Bowen </w:delText>
        </w:r>
        <w:r w:rsidDel="001A2DAC">
          <w:delText>Road</w:delText>
        </w:r>
      </w:del>
      <w:ins w:author="Cosgrove, John A. Jr." w:date="2024-10-23T11:46:00Z" w:id="1804986357">
        <w:r w:rsidR="001A2DAC">
          <w:t>Old</w:t>
        </w:r>
        <w:r w:rsidR="001A2DAC">
          <w:t xml:space="preserve"> Field Lane and Stoakley Road</w:t>
        </w:r>
      </w:ins>
      <w:commentRangeEnd w:id="2447"/>
      <w:r w:rsidRPr="00D5295B">
        <w:rPr>
          <w:rStyle w:val="CommentReference"/>
        </w:rPr>
        <w:commentReference w:id="2447"/>
      </w:r>
      <w:ins w:author="Harris, Tay E." w:date="2024-12-04T13:52:00Z" w:id="1736742791">
        <w:r w:rsidR="001A2DAC">
          <w:t>.</w:t>
        </w:r>
      </w:ins>
      <w:r w:rsidRPr="00D5295B">
        <w:rPr>
          <w:rStyle w:val="FootnoteReference"/>
        </w:rPr>
        <w:footnoteReference w:id="47"/>
      </w:r>
      <w:del w:author="Harris, Tay E." w:date="2024-12-04T13:52:00Z" w:id="1302037222">
        <w:r w:rsidDel="001A2DAC">
          <w:delText>.</w:delText>
        </w:r>
      </w:del>
      <w:r w:rsidRPr="00D5295B" w:rsidR="001A2DAC">
        <w:rPr/>
        <w:t xml:space="preserve"> [P&amp;Z, PW, PC, BOCC]</w:t>
      </w:r>
      <w:bookmarkEnd w:id="2444"/>
      <w:bookmarkEnd w:id="2446"/>
    </w:p>
    <w:p w:rsidRPr="00D5295B" w:rsidR="001A2DAC" w:rsidP="00142716" w:rsidRDefault="001A2DAC" w14:paraId="610E872D" w14:textId="506C5FAF">
      <w:pPr>
        <w:pStyle w:val="ListParagraph"/>
        <w:ind w:left="360"/>
      </w:pPr>
      <w:r w:rsidRPr="00D5295B">
        <w:t xml:space="preserve">8.1.1.2 Work with </w:t>
      </w:r>
      <w:del w:author="Harris, Tay E." w:date="2024-09-17T21:38:00Z" w:id="2453">
        <w:r w:rsidRPr="00D5295B" w:rsidDel="00F03969">
          <w:delText xml:space="preserve">MDOT </w:delText>
        </w:r>
      </w:del>
      <w:r w:rsidRPr="00D5295B">
        <w:t>SHA and property owners to proactively convert existing access points to right in and right-out only, with traffic directed to Prince Frederick Boulevard on the west side of MD 2/4. [P&amp;Z, PW]</w:t>
      </w:r>
    </w:p>
    <w:p w:rsidRPr="00D5295B" w:rsidR="001A2DAC" w:rsidP="00142716" w:rsidRDefault="001A2DAC" w14:paraId="0564C150" w14:textId="77777777">
      <w:pPr>
        <w:pStyle w:val="ListParagraph"/>
        <w:ind w:left="360"/>
      </w:pPr>
      <w:r w:rsidRPr="00D5295B">
        <w:t xml:space="preserve">8.1.1.3  As an eastern loop road continues to be developed, ensure that similar actions are taken to proactively close access points along Maryland 2/4. [P&amp;Z, PW] </w:t>
      </w:r>
    </w:p>
    <w:p w:rsidRPr="00053712" w:rsidR="001A2DAC" w:rsidP="00142716" w:rsidRDefault="001A2DAC" w14:paraId="0558C620" w14:textId="77777777">
      <w:pPr>
        <w:pStyle w:val="ListParagraph"/>
        <w:ind w:left="360"/>
        <w:rPr>
          <w:b/>
          <w:bCs/>
          <w:color w:val="F79646" w:themeColor="accent6"/>
        </w:rPr>
      </w:pPr>
    </w:p>
    <w:p w:rsidRPr="00053712" w:rsidR="001A2DAC" w:rsidP="00053712" w:rsidRDefault="001A2DAC" w14:paraId="39B5659C" w14:textId="77777777">
      <w:pPr>
        <w:pStyle w:val="BodyText"/>
        <w:rPr>
          <w:b/>
          <w:bCs/>
          <w:color w:val="F79646" w:themeColor="accent6"/>
        </w:rPr>
      </w:pPr>
      <w:r w:rsidRPr="00053712">
        <w:rPr>
          <w:b/>
          <w:bCs/>
          <w:color w:val="F79646" w:themeColor="accent6"/>
        </w:rPr>
        <w:t>Objective 2: Expand traffic monitoring and intelligent transportation systems in the MD 2/4 corridor through Prince Frederick.</w:t>
      </w:r>
    </w:p>
    <w:p w:rsidRPr="00D5295B" w:rsidR="001A2DAC" w:rsidP="001A2DAC" w:rsidRDefault="001A2DAC" w14:paraId="7F07DD0C" w14:textId="77777777">
      <w:pPr>
        <w:pStyle w:val="ListParagraph"/>
        <w:tabs>
          <w:tab w:val="left" w:pos="2380"/>
          <w:tab w:val="left" w:pos="2381"/>
        </w:tabs>
        <w:ind w:left="720" w:hanging="720"/>
        <w:jc w:val="both"/>
      </w:pPr>
      <w:r w:rsidRPr="00D5295B">
        <w:t xml:space="preserve">8.1.2.1  Encourage </w:t>
      </w:r>
      <w:del w:author="Harris, Tay E." w:date="2024-09-17T21:38:00Z" w:id="2454">
        <w:r w:rsidRPr="00D5295B" w:rsidDel="00F03969">
          <w:delText xml:space="preserve">MDOT </w:delText>
        </w:r>
      </w:del>
      <w:r w:rsidRPr="00D5295B">
        <w:t xml:space="preserve">SHA to install traffic cameras, speed sensors and other real-time data collection and traffic management tools. </w:t>
      </w:r>
      <w:ins w:author="Harris, Tay E." w:date="2024-10-16T09:20:00Z" w:id="2455">
        <w:r w:rsidRPr="00D5295B">
          <w:t>Th</w:t>
        </w:r>
      </w:ins>
      <w:ins w:author="Harris, Tay E." w:date="2024-10-17T14:12:00Z" w:id="2456">
        <w:r w:rsidRPr="00D5295B">
          <w:t>i</w:t>
        </w:r>
      </w:ins>
      <w:ins w:author="Harris, Tay E." w:date="2024-10-16T09:20:00Z" w:id="2457">
        <w:r w:rsidRPr="00D5295B">
          <w:t>s improvement</w:t>
        </w:r>
      </w:ins>
      <w:ins w:author="Harris, Tay E." w:date="2024-10-17T14:12:00Z" w:id="2458">
        <w:r w:rsidRPr="00D5295B">
          <w:t xml:space="preserve"> is</w:t>
        </w:r>
      </w:ins>
      <w:ins w:author="Harris, Tay E." w:date="2024-10-16T09:20:00Z" w:id="2459">
        <w:r w:rsidRPr="00D5295B">
          <w:t xml:space="preserve"> a high priority for the county.</w:t>
        </w:r>
      </w:ins>
      <w:r w:rsidRPr="00D5295B">
        <w:t xml:space="preserve"> [BOCC] </w:t>
      </w:r>
    </w:p>
    <w:p w:rsidRPr="00D5295B" w:rsidR="001A2DAC" w:rsidP="001A2DAC" w:rsidRDefault="001A2DAC" w14:paraId="6BB80B38" w14:textId="6C897459">
      <w:pPr>
        <w:pStyle w:val="ListParagraph"/>
        <w:tabs>
          <w:tab w:val="left" w:pos="2380"/>
          <w:tab w:val="left" w:pos="2381"/>
        </w:tabs>
        <w:ind w:left="720" w:hanging="720"/>
        <w:jc w:val="both"/>
      </w:pPr>
      <w:commentRangeStart w:id="2460"/>
      <w:del w:author="Harris, Tay E." w:date="2024-12-23T11:35:00Z" w:id="2461">
        <w:r w:rsidRPr="00D5295B" w:rsidDel="00A15FE1">
          <w:delText>8.1.2.2  Encourage MDOT SHA to install a variable message sign on MD 2/4 northbound in advance of MD 231.  [BOCC]</w:delText>
        </w:r>
      </w:del>
      <w:commentRangeEnd w:id="2460"/>
      <w:r w:rsidR="00A15FE1">
        <w:rPr>
          <w:rStyle w:val="CommentReference"/>
        </w:rPr>
        <w:commentReference w:id="2460"/>
      </w:r>
    </w:p>
    <w:p w:rsidRPr="00D5295B" w:rsidR="001A2DAC" w:rsidP="00A4222F" w:rsidRDefault="001A2DAC" w14:paraId="0E9358E9" w14:textId="77777777">
      <w:pPr>
        <w:pStyle w:val="Heading3"/>
      </w:pPr>
    </w:p>
    <w:p w:rsidRPr="00053712" w:rsidR="001A2DAC" w:rsidP="00053712" w:rsidRDefault="001A2DAC" w14:paraId="45C695F8" w14:textId="77777777">
      <w:pPr>
        <w:pStyle w:val="BodyText"/>
        <w:rPr>
          <w:b/>
          <w:bCs/>
          <w:color w:val="F79646" w:themeColor="accent6"/>
        </w:rPr>
      </w:pPr>
      <w:r w:rsidRPr="00053712">
        <w:rPr>
          <w:b/>
          <w:bCs/>
          <w:color w:val="F79646" w:themeColor="accent6"/>
        </w:rPr>
        <w:t>Objective 3: Complete strategic roadway network improvements in the Town Center.</w:t>
      </w:r>
    </w:p>
    <w:p w:rsidRPr="00D5295B" w:rsidR="001A2DAC" w:rsidP="001A2DAC" w:rsidRDefault="001A2DAC" w14:paraId="6E743531" w14:textId="6E88F1B0">
      <w:pPr>
        <w:pStyle w:val="ListParagraph"/>
        <w:tabs>
          <w:tab w:val="left" w:pos="2380"/>
          <w:tab w:val="left" w:pos="2381"/>
        </w:tabs>
        <w:ind w:left="720" w:hanging="720"/>
        <w:jc w:val="both"/>
      </w:pPr>
      <w:r w:rsidRPr="00D5295B">
        <w:t xml:space="preserve">8.1.3.1  </w:t>
      </w:r>
      <w:commentRangeStart w:id="2462"/>
      <w:r w:rsidRPr="00D5295B">
        <w:t xml:space="preserve">Encourage </w:t>
      </w:r>
      <w:del w:author="Harris, Tay E." w:date="2024-09-17T21:38:00Z" w:id="2463">
        <w:r w:rsidRPr="00D5295B" w:rsidDel="00F03969">
          <w:delText xml:space="preserve">MDOT </w:delText>
        </w:r>
      </w:del>
      <w:r w:rsidRPr="00D5295B">
        <w:t xml:space="preserve">SHA to complete the final </w:t>
      </w:r>
      <w:del w:author="Cosgrove, John A. Jr." w:date="2024-10-23T11:50:00Z" w:id="2464">
        <w:r w:rsidRPr="00D5295B" w:rsidDel="00AE1D5F">
          <w:delText>one mile of</w:delText>
        </w:r>
      </w:del>
      <w:ins w:author="Cosgrove, John A. Jr." w:date="2024-10-23T11:50:00Z" w:id="2465">
        <w:r w:rsidRPr="00D5295B">
          <w:t>phases of</w:t>
        </w:r>
      </w:ins>
      <w:r w:rsidRPr="00D5295B">
        <w:t xml:space="preserve"> widening of MD 2/4</w:t>
      </w:r>
      <w:ins w:author="Cosgrove, John A. Jr." w:date="2024-10-23T11:52:00Z" w:id="2466">
        <w:r w:rsidRPr="00D5295B">
          <w:t xml:space="preserve"> north of Fox Run Blvd </w:t>
        </w:r>
      </w:ins>
      <w:r w:rsidRPr="00D5295B">
        <w:t>(</w:t>
      </w:r>
      <w:ins w:author="Cosgrove, John A. Jr." w:date="2024-10-23T11:52:00Z" w:id="2467">
        <w:r w:rsidRPr="00D5295B">
          <w:t>Phase 3A</w:t>
        </w:r>
      </w:ins>
      <w:ins w:author="Cosgrove, John A. Jr." w:date="2024-10-23T11:53:00Z" w:id="2468">
        <w:r w:rsidRPr="00D5295B">
          <w:t xml:space="preserve"> and 3B)</w:t>
        </w:r>
      </w:ins>
      <w:r w:rsidRPr="00D5295B">
        <w:t xml:space="preserve">. This improvement </w:t>
      </w:r>
      <w:ins w:author="Harris, Tay E." w:date="2024-10-16T09:16:00Z" w:id="2469">
        <w:r w:rsidRPr="00D5295B">
          <w:t xml:space="preserve">is </w:t>
        </w:r>
      </w:ins>
      <w:ins w:author="Harris, Tay E." w:date="2024-10-16T09:18:00Z" w:id="2470">
        <w:r w:rsidRPr="00D5295B">
          <w:t>a high priority</w:t>
        </w:r>
      </w:ins>
      <w:ins w:author="Harris, Tay E." w:date="2024-10-16T09:20:00Z" w:id="2471">
        <w:r w:rsidRPr="00D5295B">
          <w:t xml:space="preserve"> for the county.</w:t>
        </w:r>
      </w:ins>
      <w:del w:author="Harris, Tay E." w:date="2024-10-16T09:19:00Z" w:id="2472">
        <w:r w:rsidRPr="00D5295B" w:rsidDel="006822CF">
          <w:delText>should be a lower priority for the county than seeking state funding of improvements along MD 231 described below</w:delText>
        </w:r>
      </w:del>
      <w:del w:author="Harris, Tay E." w:date="2024-12-04T15:48:00Z" w:id="2473">
        <w:r w:rsidRPr="00D5295B" w:rsidDel="003E3BE4">
          <w:delText>.</w:delText>
        </w:r>
      </w:del>
      <w:r w:rsidRPr="00D5295B">
        <w:t xml:space="preserve"> [BOCC]</w:t>
      </w:r>
      <w:bookmarkStart w:name="_Hlk184282035" w:id="2474"/>
      <w:commentRangeEnd w:id="2462"/>
      <w:r w:rsidRPr="00D5295B">
        <w:rPr>
          <w:rStyle w:val="CommentReference"/>
        </w:rPr>
        <w:commentReference w:id="2462"/>
      </w:r>
    </w:p>
    <w:bookmarkEnd w:id="2474"/>
    <w:p w:rsidRPr="00D5295B" w:rsidR="001A2DAC" w:rsidP="001A2DAC" w:rsidRDefault="001A2DAC" w14:paraId="7B297A6E" w14:textId="6492E588">
      <w:pPr>
        <w:pStyle w:val="ListParagraph"/>
        <w:tabs>
          <w:tab w:val="left" w:pos="2380"/>
          <w:tab w:val="left" w:pos="2381"/>
        </w:tabs>
        <w:ind w:left="720" w:hanging="720"/>
        <w:jc w:val="both"/>
      </w:pPr>
      <w:commentRangeStart w:id="2475"/>
      <w:r w:rsidRPr="00D5295B">
        <w:t>8.1.3.2  Extend the Prince Frederick Boulevard to intersect with MD 2/4 approximately 2000 feet south of Sherry Lane to reduce the need for residents along Prince Frederick Boulevard to use the intersection of MD 231 at MD 2/4</w:t>
      </w:r>
      <w:del w:author="Harris, Tay E." w:date="2024-12-05T19:18:00Z" w:id="2476">
        <w:r w:rsidRPr="00D5295B" w:rsidDel="00BE18CD">
          <w:delText>,</w:delText>
        </w:r>
      </w:del>
      <w:r w:rsidRPr="00D5295B">
        <w:t xml:space="preserve"> </w:t>
      </w:r>
      <w:ins w:author="Harris, Tay E." w:date="2024-12-05T19:37:00Z" w:id="2477">
        <w:r w:rsidRPr="00D5295B">
          <w:t>minimizing impact to the stream valley in the Forest Distri</w:t>
        </w:r>
      </w:ins>
      <w:ins w:author="Harris, Tay E." w:date="2024-12-05T19:40:00Z" w:id="2478">
        <w:r w:rsidRPr="00D5295B">
          <w:t>ct.</w:t>
        </w:r>
      </w:ins>
      <w:del w:author="Harris, Tay E." w:date="2024-12-05T19:18:00Z" w:id="2479">
        <w:r w:rsidRPr="00D5295B" w:rsidDel="00BE18CD">
          <w:delText xml:space="preserve"> and act as a boundary between potential residential development and the proposed Sullivan’s Branch conservation area</w:delText>
        </w:r>
      </w:del>
      <w:del w:author="Harris, Tay E." w:date="2024-12-05T19:40:00Z" w:id="2480">
        <w:r w:rsidRPr="00D5295B" w:rsidDel="00244FE7">
          <w:delText>.</w:delText>
        </w:r>
      </w:del>
      <w:r w:rsidRPr="00D5295B">
        <w:t xml:space="preserve"> [PW]</w:t>
      </w:r>
      <w:commentRangeEnd w:id="2475"/>
      <w:r w:rsidRPr="00D5295B">
        <w:rPr>
          <w:rStyle w:val="CommentReference"/>
        </w:rPr>
        <w:commentReference w:id="2475"/>
      </w:r>
    </w:p>
    <w:p w:rsidRPr="00D5295B" w:rsidR="001A2DAC" w:rsidP="001A2DAC" w:rsidRDefault="001A2DAC" w14:paraId="014AC1E1" w14:textId="77777777">
      <w:pPr>
        <w:pStyle w:val="ListParagraph"/>
        <w:tabs>
          <w:tab w:val="left" w:pos="2380"/>
          <w:tab w:val="left" w:pos="2381"/>
        </w:tabs>
        <w:ind w:left="720" w:hanging="720"/>
        <w:jc w:val="both"/>
      </w:pPr>
      <w:r w:rsidRPr="00D5295B">
        <w:t>8.1.3.3  Connect the two existing sections of Fox Run Boulevard. [PW]</w:t>
      </w:r>
    </w:p>
    <w:p w:rsidRPr="00D5295B" w:rsidR="001A2DAC" w:rsidP="001A2DAC" w:rsidRDefault="001A2DAC" w14:paraId="2BFC8837" w14:textId="77777777">
      <w:pPr>
        <w:pStyle w:val="ListParagraph"/>
        <w:tabs>
          <w:tab w:val="left" w:pos="2380"/>
          <w:tab w:val="left" w:pos="2381"/>
        </w:tabs>
        <w:ind w:left="720" w:hanging="720"/>
        <w:jc w:val="both"/>
      </w:pPr>
      <w:r w:rsidRPr="00D5295B">
        <w:t>8.1.3.4  Connect Chesapeake Boulevard to Harrow Lane. [PW]</w:t>
      </w:r>
    </w:p>
    <w:p w:rsidRPr="00D5295B" w:rsidR="001A2DAC" w:rsidP="001A2DAC" w:rsidRDefault="001A2DAC" w14:paraId="120277A8" w14:textId="77777777">
      <w:pPr>
        <w:pStyle w:val="ListParagraph"/>
        <w:tabs>
          <w:tab w:val="left" w:pos="2380"/>
          <w:tab w:val="left" w:pos="2381"/>
        </w:tabs>
        <w:ind w:left="763" w:hanging="763"/>
        <w:jc w:val="both"/>
      </w:pPr>
      <w:r w:rsidR="001A2DAC">
        <w:rPr/>
        <w:t>8.1.3.5  Construct</w:t>
      </w:r>
      <w:r w:rsidR="001A2DAC">
        <w:rPr/>
        <w:t xml:space="preserve"> the third segment of the eastern loop road that would continue between Calvert</w:t>
      </w:r>
      <w:del w:author="Lockwood, Kathleen M." w:date="2025-01-15T14:10:21.796Z" w:id="1891851685">
        <w:r w:rsidDel="001A2DAC">
          <w:delText xml:space="preserve"> </w:delText>
        </w:r>
      </w:del>
      <w:r w:rsidR="001A2DAC">
        <w:rPr/>
        <w:t xml:space="preserve">Memorial Hospital and the creek to its east, which connects to Hunting Creek, following the northern edge of the hospital parking lot to intersect MD 2/4 at Auto Drive. This alignment will require significantly less forest clearing and may require </w:t>
      </w:r>
      <w:r w:rsidR="001A2DAC">
        <w:rPr/>
        <w:t>somewhat less</w:t>
      </w:r>
      <w:r w:rsidR="001A2DAC">
        <w:rPr/>
        <w:t xml:space="preserve"> grading than alignments that are on the east of the creek before connecting to MD 2/4. [PW]</w:t>
      </w:r>
    </w:p>
    <w:p w:rsidRPr="00053712" w:rsidR="001A2DAC" w:rsidP="00053712" w:rsidRDefault="001A2DAC" w14:paraId="03B52690" w14:textId="77777777">
      <w:pPr>
        <w:pStyle w:val="BodyText"/>
        <w:rPr>
          <w:b/>
          <w:bCs/>
          <w:color w:val="F79646" w:themeColor="accent6"/>
        </w:rPr>
      </w:pPr>
    </w:p>
    <w:p w:rsidRPr="00053712" w:rsidR="001A2DAC" w:rsidDel="003E3BE4" w:rsidP="00053712" w:rsidRDefault="001A2DAC" w14:paraId="579518D2" w14:textId="77777777">
      <w:pPr>
        <w:pStyle w:val="BodyText"/>
        <w:rPr>
          <w:del w:author="Harris, Tay E." w:date="2024-12-04T15:49:00Z" w:id="2481"/>
          <w:b/>
          <w:bCs/>
          <w:color w:val="F79646" w:themeColor="accent6"/>
        </w:rPr>
      </w:pPr>
      <w:del w:author="Harris, Tay E." w:date="2024-12-04T15:49:00Z" w:id="2482">
        <w:r w:rsidRPr="00053712" w:rsidDel="003E3BE4">
          <w:rPr>
            <w:b/>
            <w:bCs/>
            <w:color w:val="F79646" w:themeColor="accent6"/>
          </w:rPr>
          <w:delText xml:space="preserve">Objective 4: Strategically expand roadway capacity and improve traffic operations and safety along MD 231. </w:delText>
        </w:r>
      </w:del>
    </w:p>
    <w:p w:rsidRPr="00053712" w:rsidR="001A2DAC" w:rsidDel="003E3BE4" w:rsidP="00053712" w:rsidRDefault="001A2DAC" w14:paraId="0DE622D2" w14:textId="77777777">
      <w:pPr>
        <w:pStyle w:val="BodyText"/>
        <w:rPr>
          <w:del w:author="Harris, Tay E." w:date="2024-12-04T15:49:00Z" w:id="2483"/>
        </w:rPr>
      </w:pPr>
      <w:del w:author="Harris, Tay E." w:date="2024-12-04T15:49:00Z" w:id="2484">
        <w:r w:rsidRPr="00053712" w:rsidDel="003E3BE4">
          <w:delText>8.1.4.1  Encourage MDOT SHA to widen MD 231 from two to four lanes between Thoroughbred Place and JW Williams Road. The potential for further growth at the College of Southern Maryland and residential development to the north and south indicates the need for this improvement concurrent with such growth. [PW, BOCC]</w:delText>
        </w:r>
        <w:commentRangeStart w:id="2485"/>
        <w:commentRangeEnd w:id="2485"/>
        <w:r w:rsidRPr="00053712" w:rsidDel="003E3BE4">
          <w:rPr>
            <w:rStyle w:val="CommentReference"/>
            <w:sz w:val="22"/>
            <w:szCs w:val="22"/>
          </w:rPr>
          <w:commentReference w:id="2485"/>
        </w:r>
      </w:del>
    </w:p>
    <w:p w:rsidRPr="00053712" w:rsidR="001A2DAC" w:rsidDel="003E3BE4" w:rsidP="00053712" w:rsidRDefault="001A2DAC" w14:paraId="50D28B16" w14:textId="77777777">
      <w:pPr>
        <w:pStyle w:val="BodyText"/>
        <w:rPr>
          <w:del w:author="Harris, Tay E." w:date="2024-12-04T15:49:00Z" w:id="2486"/>
          <w:b/>
          <w:bCs/>
          <w:color w:val="F79646" w:themeColor="accent6"/>
        </w:rPr>
      </w:pPr>
    </w:p>
    <w:p w:rsidRPr="00053712" w:rsidR="001A2DAC" w:rsidP="00053712" w:rsidRDefault="001A2DAC" w14:paraId="382E98B2" w14:textId="77777777">
      <w:pPr>
        <w:pStyle w:val="BodyText"/>
        <w:rPr>
          <w:b/>
          <w:bCs/>
          <w:color w:val="F79646" w:themeColor="accent6"/>
        </w:rPr>
      </w:pPr>
      <w:r w:rsidRPr="00053712">
        <w:rPr>
          <w:b/>
          <w:bCs/>
          <w:color w:val="F79646" w:themeColor="accent6"/>
        </w:rPr>
        <w:t xml:space="preserve">Objective </w:t>
      </w:r>
      <w:ins w:author="Harris, Tay E." w:date="2024-12-04T15:49:00Z" w:id="2487">
        <w:r w:rsidRPr="00053712">
          <w:rPr>
            <w:b/>
            <w:bCs/>
            <w:color w:val="F79646" w:themeColor="accent6"/>
          </w:rPr>
          <w:t>4</w:t>
        </w:r>
      </w:ins>
      <w:del w:author="Harris, Tay E." w:date="2024-12-04T15:49:00Z" w:id="2488">
        <w:r w:rsidRPr="00053712" w:rsidDel="003E3BE4">
          <w:rPr>
            <w:b/>
            <w:bCs/>
            <w:color w:val="F79646" w:themeColor="accent6"/>
          </w:rPr>
          <w:delText>5</w:delText>
        </w:r>
      </w:del>
      <w:r w:rsidRPr="00053712">
        <w:rPr>
          <w:b/>
          <w:bCs/>
          <w:color w:val="F79646" w:themeColor="accent6"/>
        </w:rPr>
        <w:t>: Improve safety and access control along MD 231.</w:t>
      </w:r>
    </w:p>
    <w:p w:rsidRPr="00D5295B" w:rsidR="001A2DAC" w:rsidP="00142716" w:rsidRDefault="001A2DAC" w14:paraId="6EA4A600" w14:textId="77777777">
      <w:pPr>
        <w:pStyle w:val="ListParagraph"/>
        <w:ind w:left="360"/>
      </w:pPr>
      <w:r w:rsidRPr="00D5295B">
        <w:t xml:space="preserve">8.1.4.1  At Stafford Road, work with </w:t>
      </w:r>
      <w:del w:author="Harris, Tay E." w:date="2024-09-17T21:39:00Z" w:id="2489">
        <w:r w:rsidRPr="00D5295B" w:rsidDel="00F03969">
          <w:delText xml:space="preserve">MDOT </w:delText>
        </w:r>
      </w:del>
      <w:r w:rsidRPr="00D5295B">
        <w:t xml:space="preserve">SHA to consider realigning the intersection to reduce the skew and improve sight distance for left turning vehicles. [PW, BOCC] </w:t>
      </w:r>
    </w:p>
    <w:p w:rsidRPr="00D5295B" w:rsidR="001A2DAC" w:rsidP="00142716" w:rsidRDefault="001A2DAC" w14:paraId="3D8136D3" w14:textId="77777777">
      <w:pPr>
        <w:pStyle w:val="ListParagraph"/>
        <w:ind w:left="360"/>
      </w:pPr>
      <w:r w:rsidRPr="00D5295B">
        <w:t xml:space="preserve">8.1.4.2  At Barstow Road/German Chapel Road, work with </w:t>
      </w:r>
      <w:del w:author="Harris, Tay E." w:date="2024-09-17T21:39:00Z" w:id="2490">
        <w:r w:rsidRPr="00D5295B" w:rsidDel="00F03969">
          <w:delText xml:space="preserve">MDOT </w:delText>
        </w:r>
      </w:del>
      <w:r w:rsidRPr="00D5295B">
        <w:t>SHA to consider realigning the intersection to reduce the skew. [PW, BOCC]</w:t>
      </w:r>
    </w:p>
    <w:p w:rsidRPr="00D5295B" w:rsidR="001A2DAC" w:rsidP="00142716" w:rsidRDefault="001A2DAC" w14:paraId="21211AFD" w14:textId="77777777">
      <w:pPr>
        <w:pStyle w:val="ListParagraph"/>
        <w:ind w:left="360"/>
      </w:pPr>
      <w:r w:rsidR="001A2DAC">
        <w:rPr/>
        <w:t xml:space="preserve">8.1.4.3  </w:t>
      </w:r>
      <w:commentRangeStart w:id="2491"/>
      <w:ins w:author="Cosgrove, John A. Jr." w:date="2024-12-03T15:18:00Z" w:id="389500712">
        <w:r w:rsidR="001A2DAC">
          <w:t>Coordinate</w:t>
        </w:r>
        <w:r w:rsidR="001A2DAC">
          <w:t xml:space="preserve"> with SHA at Adelina Road to advance the design and construction of roadway improvements, enhancing intersection safety</w:t>
        </w:r>
      </w:ins>
      <w:r w:rsidR="001A2DAC">
        <w:rPr/>
        <w:t xml:space="preserve">. </w:t>
      </w:r>
      <w:ins w:author="Harris, Tay E." w:date="2024-10-16T09:20:00Z" w:id="2121264264">
        <w:r w:rsidR="001A2DAC">
          <w:t>Th</w:t>
        </w:r>
      </w:ins>
      <w:ins w:author="Harris, Tay E." w:date="2024-10-17T14:12:00Z" w:id="1896149321">
        <w:r w:rsidR="001A2DAC">
          <w:t>i</w:t>
        </w:r>
      </w:ins>
      <w:ins w:author="Harris, Tay E." w:date="2024-10-16T09:20:00Z" w:id="1173765259">
        <w:r w:rsidR="001A2DAC">
          <w:t>s improvement</w:t>
        </w:r>
      </w:ins>
      <w:ins w:author="Harris, Tay E." w:date="2024-10-17T14:12:00Z" w:id="71356500">
        <w:r w:rsidR="001A2DAC">
          <w:t xml:space="preserve"> is</w:t>
        </w:r>
      </w:ins>
      <w:ins w:author="Harris, Tay E." w:date="2024-10-16T09:20:00Z" w:id="1644998697">
        <w:r w:rsidR="001A2DAC">
          <w:t xml:space="preserve"> a high priority for the county. </w:t>
        </w:r>
        <w:del w:author="Lockwood, Kathleen M." w:date="2025-01-14T19:33:57.186Z" w:id="1642065898">
          <w:r w:rsidDel="001A2DAC">
            <w:delText>[BOCC]</w:delText>
          </w:r>
        </w:del>
      </w:ins>
      <w:del w:author="Cosgrove, John A. Jr." w:date="2024-12-03T15:18:00Z" w:id="177436882">
        <w:r w:rsidDel="001A2DAC">
          <w:delText xml:space="preserve">At Adelina Road, work with MDOT SHA </w:delText>
        </w:r>
      </w:del>
      <w:del w:author="Cosgrove, John A. Jr." w:date="2024-12-03T15:14:00Z" w:id="643986898">
        <w:r w:rsidDel="001A2DAC">
          <w:delText>to consider signalization and implement speed control measures approaching Adelina Road</w:delText>
        </w:r>
      </w:del>
      <w:r w:rsidR="001A2DAC">
        <w:rPr/>
        <w:t>. [PW, BOCC]</w:t>
      </w:r>
      <w:commentRangeEnd w:id="2491"/>
      <w:r>
        <w:rPr>
          <w:rStyle w:val="CommentReference"/>
        </w:rPr>
        <w:commentReference w:id="2491"/>
      </w:r>
    </w:p>
    <w:p w:rsidRPr="00D5295B" w:rsidR="001A2DAC" w:rsidDel="006101B8" w:rsidP="00142716" w:rsidRDefault="001A2DAC" w14:paraId="0E1529B0" w14:textId="77777777">
      <w:pPr>
        <w:pStyle w:val="ListParagraph"/>
        <w:ind w:left="360"/>
        <w:rPr>
          <w:del w:author="Cosgrove, John A. Jr." w:date="2024-12-03T15:14:00Z" w:id="2500"/>
        </w:rPr>
      </w:pPr>
      <w:commentRangeStart w:id="2501"/>
      <w:del w:author="Cosgrove, John A. Jr." w:date="2024-12-03T15:14:00Z" w:id="2502">
        <w:r w:rsidRPr="00D5295B" w:rsidDel="006101B8">
          <w:delText>8.1.5.4 Realign Ketch Road and the Hallowing Point Park access road from Jibsail Drive. [PW, R&amp;P]</w:delText>
        </w:r>
      </w:del>
      <w:commentRangeEnd w:id="2501"/>
      <w:r w:rsidRPr="00D5295B">
        <w:rPr>
          <w:rStyle w:val="CommentReference"/>
        </w:rPr>
        <w:commentReference w:id="2501"/>
      </w:r>
    </w:p>
    <w:p w:rsidRPr="00D5295B" w:rsidR="001A2DAC" w:rsidP="00142716" w:rsidRDefault="001A2DAC" w14:paraId="5CED0D3E" w14:textId="02C5991B">
      <w:pPr>
        <w:pStyle w:val="ListParagraph"/>
        <w:ind w:left="360"/>
      </w:pPr>
      <w:r w:rsidR="001A2DAC">
        <w:rPr/>
        <w:t>8.1.4.</w:t>
      </w:r>
      <w:ins w:author="Lockwood, Kathleen M." w:date="2025-01-14T19:34:13.11Z" w:id="552066753">
        <w:r w:rsidR="318F869A">
          <w:t>4</w:t>
        </w:r>
      </w:ins>
      <w:del w:author="Lockwood, Kathleen M." w:date="2025-01-14T19:34:12.712Z" w:id="557404777">
        <w:r w:rsidDel="001A2DAC">
          <w:delText>6</w:delText>
        </w:r>
      </w:del>
      <w:r w:rsidR="001A2DAC">
        <w:rPr/>
        <w:t xml:space="preserve">  Control future access to MD 231 by requiring any development to exit </w:t>
      </w:r>
      <w:del w:author="Lockwood, Kathleen M." w:date="2025-01-14T19:34:30.375Z" w:id="288957926">
        <w:r w:rsidDel="001A2DAC">
          <w:delText>to</w:delText>
        </w:r>
      </w:del>
      <w:r w:rsidR="001A2DAC">
        <w:rPr/>
        <w:t xml:space="preserve"> onto a collector road which would be more likely to </w:t>
      </w:r>
      <w:r w:rsidR="001A2DAC">
        <w:rPr/>
        <w:t>warrant</w:t>
      </w:r>
      <w:r w:rsidR="001A2DAC">
        <w:rPr/>
        <w:t xml:space="preserve"> signalization. [P&amp;Z, PW, PC]</w:t>
      </w:r>
    </w:p>
    <w:p w:rsidRPr="00D5295B" w:rsidR="001A2DAC" w:rsidP="00053712" w:rsidRDefault="001A2DAC" w14:paraId="0D21E83B" w14:textId="77777777">
      <w:pPr>
        <w:pStyle w:val="BodyText"/>
      </w:pPr>
    </w:p>
    <w:p w:rsidRPr="00053712" w:rsidR="001A2DAC" w:rsidP="00053712" w:rsidRDefault="001A2DAC" w14:paraId="68D6D7B4" w14:textId="77777777">
      <w:pPr>
        <w:pStyle w:val="BodyText"/>
        <w:rPr>
          <w:b/>
          <w:bCs/>
          <w:color w:val="F79646" w:themeColor="accent6"/>
        </w:rPr>
      </w:pPr>
      <w:r w:rsidRPr="00053712">
        <w:rPr>
          <w:b/>
          <w:bCs/>
          <w:color w:val="F79646" w:themeColor="accent6"/>
        </w:rPr>
        <w:t xml:space="preserve">Objective </w:t>
      </w:r>
      <w:del w:author="Harris, Tay E." w:date="2024-12-04T15:49:00Z" w:id="2503">
        <w:r w:rsidRPr="00053712" w:rsidDel="003E3BE4">
          <w:rPr>
            <w:b/>
            <w:bCs/>
            <w:color w:val="F79646" w:themeColor="accent6"/>
          </w:rPr>
          <w:delText>6</w:delText>
        </w:r>
      </w:del>
      <w:ins w:author="Harris, Tay E." w:date="2024-12-04T15:49:00Z" w:id="2504">
        <w:r w:rsidRPr="00053712">
          <w:rPr>
            <w:b/>
            <w:bCs/>
            <w:color w:val="F79646" w:themeColor="accent6"/>
          </w:rPr>
          <w:t>5</w:t>
        </w:r>
      </w:ins>
      <w:r w:rsidRPr="00053712">
        <w:rPr>
          <w:b/>
          <w:bCs/>
          <w:color w:val="F79646" w:themeColor="accent6"/>
        </w:rPr>
        <w:t xml:space="preserve">: Develop a street network in the northwest quadrant of the Town Center to relieve pressure on the intersection of MD 231 at MD 2/4 from new development both north and south of MD 231. </w:t>
      </w:r>
    </w:p>
    <w:p w:rsidRPr="00D5295B" w:rsidR="001A2DAC" w:rsidP="00142716" w:rsidRDefault="001A2DAC" w14:paraId="151DFE0B" w14:textId="77777777">
      <w:pPr>
        <w:pStyle w:val="TableParagraph"/>
      </w:pPr>
      <w:r w:rsidRPr="00D5295B">
        <w:t xml:space="preserve">8.1.5.1  Extend West </w:t>
      </w:r>
      <w:ins w:author="Harris, Tay E." w:date="2024-12-05T14:18:00Z" w:id="2505">
        <w:r w:rsidRPr="00D5295B">
          <w:t>MD 402 (</w:t>
        </w:r>
      </w:ins>
      <w:r w:rsidRPr="00D5295B">
        <w:t>Dares Beach Road</w:t>
      </w:r>
      <w:ins w:author="Harris, Tay E." w:date="2024-12-05T14:18:00Z" w:id="2506">
        <w:r w:rsidRPr="00D5295B">
          <w:t>)</w:t>
        </w:r>
      </w:ins>
      <w:r w:rsidRPr="00D5295B">
        <w:t xml:space="preserve"> towards JW Williams Road. [PW]</w:t>
      </w:r>
    </w:p>
    <w:p w:rsidRPr="00D5295B" w:rsidR="001A2DAC" w:rsidDel="003E3BE4" w:rsidP="00142716" w:rsidRDefault="001A2DAC" w14:paraId="3AA7A3D1" w14:textId="77777777">
      <w:pPr>
        <w:pStyle w:val="TableParagraph"/>
        <w:rPr>
          <w:del w:author="Harris, Tay E." w:date="2024-12-04T15:49:00Z" w:id="2507"/>
        </w:rPr>
      </w:pPr>
      <w:del w:author="Harris, Tay E." w:date="2024-12-04T15:49:00Z" w:id="2508">
        <w:r w:rsidRPr="00D5295B" w:rsidDel="003E3BE4">
          <w:delText>8.1.6.2  Connect Stoakley Road to meet the West Dares Beach Road extension. Along JW Williams Road south of the roundabout to MD 231, the right of way is approximately 60 feet which is similar to Prince Frederick Boulevard. West Dares Beach Road has right of way of approximately 50 feet. It is recommended that a 60’ right of way be established for all future alignments of the connector roads identified above. This would permit one travel lane in each direction, with protected turn lanes as necessary, as well as a 10’ asphalt side path with five-foot buffer</w:delText>
        </w:r>
        <w:r w:rsidRPr="00D5295B" w:rsidDel="003E3BE4">
          <w:rPr>
            <w:rStyle w:val="FootnoteReference"/>
          </w:rPr>
          <w:footnoteReference w:id="48"/>
        </w:r>
        <w:r w:rsidRPr="00D5295B" w:rsidDel="003E3BE4">
          <w:delText>. [PW]</w:delText>
        </w:r>
      </w:del>
    </w:p>
    <w:p w:rsidRPr="00D5295B" w:rsidR="001A2DAC" w:rsidDel="003E3BE4" w:rsidP="00142716" w:rsidRDefault="001A2DAC" w14:paraId="4C446F21" w14:textId="77777777">
      <w:pPr>
        <w:pStyle w:val="TableParagraph"/>
        <w:rPr>
          <w:del w:author="Harris, Tay E." w:date="2024-12-04T15:49:00Z" w:id="2520"/>
        </w:rPr>
      </w:pPr>
      <w:del w:author="Harris, Tay E." w:date="2024-12-04T15:49:00Z" w:id="2521">
        <w:r w:rsidRPr="00D5295B" w:rsidDel="003E3BE4">
          <w:delText>8.1.6.3  Widen Stoakley Road between Prince Frederick Boulevard and the new roadway or construct a roundabout at the intersection of Stoakley Road and Prince Frederick Boulevard. [PW]</w:delText>
        </w:r>
        <w:commentRangeStart w:id="2522"/>
        <w:commentRangeEnd w:id="2522"/>
        <w:r w:rsidRPr="00D5295B" w:rsidDel="003E3BE4">
          <w:rPr>
            <w:rStyle w:val="CommentReference"/>
          </w:rPr>
          <w:commentReference w:id="2522"/>
        </w:r>
      </w:del>
    </w:p>
    <w:p w:rsidRPr="00053712" w:rsidR="001A2DAC" w:rsidP="00053712" w:rsidRDefault="001A2DAC" w14:paraId="78681588" w14:textId="77777777">
      <w:pPr>
        <w:pStyle w:val="BodyText"/>
        <w:rPr>
          <w:b/>
          <w:bCs/>
        </w:rPr>
      </w:pPr>
    </w:p>
    <w:p w:rsidRPr="00053712" w:rsidR="001A2DAC" w:rsidP="00053712" w:rsidRDefault="001A2DAC" w14:paraId="4C0F0CB9" w14:textId="77777777">
      <w:pPr>
        <w:pStyle w:val="BodyText"/>
        <w:rPr>
          <w:b/>
          <w:bCs/>
          <w:color w:val="9BBB59" w:themeColor="accent3"/>
          <w:sz w:val="24"/>
          <w:szCs w:val="24"/>
        </w:rPr>
      </w:pPr>
      <w:r w:rsidRPr="00053712">
        <w:rPr>
          <w:b/>
          <w:bCs/>
          <w:color w:val="9BBB59" w:themeColor="accent3"/>
          <w:sz w:val="24"/>
          <w:szCs w:val="24"/>
        </w:rPr>
        <w:t>Goal 2: Implement Bicycle, Pedestrian, and Streetscape Improvements to Enhance Community Connectivity and Sustainability in Prince Frederick.</w:t>
      </w:r>
    </w:p>
    <w:p w:rsidRPr="00053712" w:rsidR="001A2DAC" w:rsidP="00053712" w:rsidRDefault="001A2DAC" w14:paraId="7867FB08" w14:textId="77777777">
      <w:pPr>
        <w:pStyle w:val="BodyText"/>
        <w:rPr>
          <w:b/>
          <w:bCs/>
          <w:color w:val="92D050"/>
        </w:rPr>
      </w:pPr>
    </w:p>
    <w:p w:rsidRPr="00053712" w:rsidR="001A2DAC" w:rsidP="00053712" w:rsidRDefault="001A2DAC" w14:paraId="48165C57" w14:textId="77777777">
      <w:pPr>
        <w:pStyle w:val="BodyText"/>
        <w:rPr>
          <w:b/>
          <w:bCs/>
          <w:color w:val="F79646" w:themeColor="accent6"/>
        </w:rPr>
      </w:pPr>
      <w:r w:rsidRPr="00053712">
        <w:rPr>
          <w:b/>
          <w:bCs/>
          <w:color w:val="F79646" w:themeColor="accent6"/>
        </w:rPr>
        <w:t>Objective</w:t>
      </w:r>
      <w:r w:rsidRPr="00053712">
        <w:rPr>
          <w:b/>
          <w:bCs/>
          <w:color w:val="F79646" w:themeColor="accent6"/>
          <w:spacing w:val="-9"/>
        </w:rPr>
        <w:t xml:space="preserve"> </w:t>
      </w:r>
      <w:r w:rsidRPr="00053712">
        <w:rPr>
          <w:b/>
          <w:bCs/>
          <w:color w:val="F79646" w:themeColor="accent6"/>
        </w:rPr>
        <w:t>1:</w:t>
      </w:r>
      <w:r w:rsidRPr="00053712">
        <w:rPr>
          <w:b/>
          <w:bCs/>
          <w:color w:val="F79646" w:themeColor="accent6"/>
          <w:spacing w:val="-7"/>
        </w:rPr>
        <w:t xml:space="preserve"> </w:t>
      </w:r>
      <w:r w:rsidRPr="00053712">
        <w:rPr>
          <w:b/>
          <w:bCs/>
          <w:color w:val="F79646" w:themeColor="accent6"/>
        </w:rPr>
        <w:t>Expand</w:t>
      </w:r>
      <w:r w:rsidRPr="00053712">
        <w:rPr>
          <w:b/>
          <w:bCs/>
          <w:color w:val="F79646" w:themeColor="accent6"/>
          <w:spacing w:val="-7"/>
        </w:rPr>
        <w:t xml:space="preserve"> </w:t>
      </w:r>
      <w:r w:rsidRPr="00053712">
        <w:rPr>
          <w:b/>
          <w:bCs/>
          <w:color w:val="F79646" w:themeColor="accent6"/>
        </w:rPr>
        <w:t>Prince</w:t>
      </w:r>
      <w:r w:rsidRPr="00053712">
        <w:rPr>
          <w:b/>
          <w:bCs/>
          <w:color w:val="F79646" w:themeColor="accent6"/>
          <w:spacing w:val="-9"/>
        </w:rPr>
        <w:t xml:space="preserve"> </w:t>
      </w:r>
      <w:r w:rsidRPr="00053712">
        <w:rPr>
          <w:b/>
          <w:bCs/>
          <w:color w:val="F79646" w:themeColor="accent6"/>
        </w:rPr>
        <w:t>Frederick’s</w:t>
      </w:r>
      <w:r w:rsidRPr="00053712">
        <w:rPr>
          <w:b/>
          <w:bCs/>
          <w:color w:val="F79646" w:themeColor="accent6"/>
          <w:spacing w:val="-8"/>
        </w:rPr>
        <w:t xml:space="preserve"> </w:t>
      </w:r>
      <w:r w:rsidRPr="00053712">
        <w:rPr>
          <w:b/>
          <w:bCs/>
          <w:color w:val="F79646" w:themeColor="accent6"/>
        </w:rPr>
        <w:t>bicycle</w:t>
      </w:r>
      <w:r w:rsidRPr="00053712">
        <w:rPr>
          <w:b/>
          <w:bCs/>
          <w:color w:val="F79646" w:themeColor="accent6"/>
          <w:spacing w:val="-6"/>
        </w:rPr>
        <w:t xml:space="preserve"> </w:t>
      </w:r>
      <w:r w:rsidRPr="00053712">
        <w:rPr>
          <w:b/>
          <w:bCs/>
          <w:color w:val="F79646" w:themeColor="accent6"/>
          <w:spacing w:val="-2"/>
        </w:rPr>
        <w:t>network.</w:t>
      </w:r>
    </w:p>
    <w:p w:rsidRPr="00D5295B" w:rsidR="001A2DAC" w:rsidP="007B526C" w:rsidRDefault="001A2DAC" w14:paraId="17F9D049" w14:textId="77777777">
      <w:pPr>
        <w:pStyle w:val="ListParagraph"/>
        <w:numPr>
          <w:ilvl w:val="3"/>
          <w:numId w:val="32"/>
        </w:numPr>
        <w:tabs>
          <w:tab w:val="left" w:pos="821"/>
        </w:tabs>
        <w:ind w:left="720"/>
        <w:rPr/>
      </w:pPr>
      <w:r w:rsidRPr="00D5295B" w:rsidR="001A2DAC">
        <w:rPr/>
        <w:t>Construct north/south bike</w:t>
      </w:r>
      <w:ins w:author="Harris, Tay E." w:date="2024-12-05T19:21:00Z" w:id="1793454355">
        <w:r w:rsidR="001A2DAC">
          <w:t xml:space="preserve"> lanes</w:t>
        </w:r>
      </w:ins>
      <w:del w:author="Harris, Tay E." w:date="2024-12-05T19:21:00Z" w:id="312675706">
        <w:r w:rsidDel="001A2DAC">
          <w:delText>ways</w:delText>
        </w:r>
      </w:del>
      <w:r w:rsidRPr="00D5295B" w:rsidR="001A2DAC">
        <w:rPr/>
        <w:t xml:space="preserve"> east and west of MD 2/4 that </w:t>
      </w:r>
      <w:r w:rsidRPr="00D5295B" w:rsidR="001A2DAC">
        <w:rPr/>
        <w:t xml:space="preserve">roughly follow</w:t>
      </w:r>
      <w:r w:rsidRPr="00D5295B" w:rsidR="001A2DAC">
        <w:rPr/>
        <w:t xml:space="preserve"> Prince Frederick Boulevard on the west side and Main Street, Armory Road, Fairground</w:t>
      </w:r>
      <w:del w:author="Harris, Tay E." w:date="2024-12-05T12:48:00Z" w:id="1997179184">
        <w:r w:rsidDel="001A2DAC">
          <w:delText>s</w:delText>
        </w:r>
      </w:del>
      <w:r w:rsidRPr="00D5295B" w:rsidR="001A2DAC">
        <w:rPr/>
        <w:t xml:space="preserve"> Road, Fox Run Boulevard</w:t>
      </w:r>
      <w:del w:author="Harris, Tay E." w:date="2024-09-22T20:51:00Z" w:id="358341535">
        <w:r w:rsidDel="001A2DAC">
          <w:delText>,</w:delText>
        </w:r>
      </w:del>
      <w:r w:rsidRPr="00D5295B" w:rsidR="001A2DAC">
        <w:rPr>
          <w:spacing w:val="-2"/>
        </w:rPr>
        <w:t xml:space="preserve"> </w:t>
      </w:r>
      <w:r w:rsidRPr="00D5295B" w:rsidR="001A2DAC">
        <w:rPr/>
        <w:t>and</w:t>
      </w:r>
      <w:r w:rsidRPr="00D5295B" w:rsidR="001A2DAC">
        <w:rPr>
          <w:spacing w:val="-4"/>
        </w:rPr>
        <w:t xml:space="preserve"> </w:t>
      </w:r>
      <w:r w:rsidRPr="00D5295B" w:rsidR="001A2DAC">
        <w:rPr/>
        <w:t>Chesapeake</w:t>
      </w:r>
      <w:r w:rsidRPr="00D5295B" w:rsidR="001A2DAC">
        <w:rPr>
          <w:spacing w:val="-4"/>
        </w:rPr>
        <w:t xml:space="preserve"> </w:t>
      </w:r>
      <w:r w:rsidRPr="00D5295B" w:rsidR="001A2DAC">
        <w:rPr/>
        <w:t>Boulevard</w:t>
      </w:r>
      <w:r w:rsidRPr="00D5295B" w:rsidR="001A2DAC">
        <w:rPr>
          <w:spacing w:val="-4"/>
        </w:rPr>
        <w:t xml:space="preserve"> </w:t>
      </w:r>
      <w:r w:rsidRPr="00D5295B" w:rsidR="001A2DAC">
        <w:rPr/>
        <w:t>(including</w:t>
      </w:r>
      <w:r w:rsidRPr="00D5295B" w:rsidR="001A2DAC">
        <w:rPr>
          <w:spacing w:val="-4"/>
        </w:rPr>
        <w:t xml:space="preserve"> </w:t>
      </w:r>
      <w:r w:rsidRPr="00D5295B" w:rsidR="001A2DAC">
        <w:rPr/>
        <w:t>future</w:t>
      </w:r>
      <w:r w:rsidRPr="00D5295B" w:rsidR="001A2DAC">
        <w:rPr>
          <w:spacing w:val="-4"/>
        </w:rPr>
        <w:t xml:space="preserve"> </w:t>
      </w:r>
      <w:r w:rsidRPr="00D5295B" w:rsidR="001A2DAC">
        <w:rPr/>
        <w:t>planned</w:t>
      </w:r>
      <w:r w:rsidRPr="00D5295B" w:rsidR="001A2DAC">
        <w:rPr>
          <w:spacing w:val="-5"/>
        </w:rPr>
        <w:t xml:space="preserve"> </w:t>
      </w:r>
      <w:r w:rsidRPr="00D5295B" w:rsidR="001A2DAC">
        <w:rPr/>
        <w:t>segments)</w:t>
      </w:r>
      <w:r w:rsidRPr="00D5295B" w:rsidR="001A2DAC">
        <w:rPr>
          <w:spacing w:val="-3"/>
        </w:rPr>
        <w:t xml:space="preserve"> </w:t>
      </w:r>
      <w:r w:rsidRPr="00D5295B" w:rsidR="001A2DAC">
        <w:rPr/>
        <w:t>on</w:t>
      </w:r>
      <w:r w:rsidRPr="00D5295B" w:rsidR="001A2DAC">
        <w:rPr>
          <w:spacing w:val="-5"/>
        </w:rPr>
        <w:t xml:space="preserve"> </w:t>
      </w:r>
      <w:r w:rsidRPr="00D5295B" w:rsidR="001A2DAC">
        <w:rPr/>
        <w:t>the</w:t>
      </w:r>
      <w:r w:rsidRPr="00D5295B" w:rsidR="001A2DAC">
        <w:rPr>
          <w:spacing w:val="-4"/>
        </w:rPr>
        <w:t xml:space="preserve"> </w:t>
      </w:r>
      <w:r w:rsidRPr="00D5295B" w:rsidR="001A2DAC">
        <w:rPr/>
        <w:t>east</w:t>
      </w:r>
      <w:r w:rsidRPr="00D5295B" w:rsidR="001A2DAC">
        <w:rPr>
          <w:spacing w:val="-4"/>
        </w:rPr>
        <w:t xml:space="preserve"> </w:t>
      </w:r>
      <w:r w:rsidRPr="00D5295B" w:rsidR="001A2DAC">
        <w:rPr/>
        <w:t>side.</w:t>
      </w:r>
      <w:ins w:author="Harris, Tay E." w:date="2024-12-05T19:19:00Z" w:id="2049609458">
        <w:r w:rsidR="001A2DAC">
          <w:t xml:space="preserve"> </w:t>
        </w:r>
        <w:commentRangeStart w:id="2528"/>
        <w:r w:rsidR="001A2DAC">
          <w:t xml:space="preserve">Prioritize bike lanes along </w:t>
        </w:r>
      </w:ins>
      <w:ins w:author="Harris, Tay E." w:date="2024-12-05T19:20:00Z" w:id="1855774486">
        <w:r w:rsidR="001A2DAC">
          <w:t xml:space="preserve">Main Street Armory Road and Prince Frederick </w:t>
        </w:r>
        <w:r w:rsidR="001A2DAC">
          <w:t>Boulevard.</w:t>
        </w:r>
      </w:ins>
      <w:ins w:author="Harris, Tay E." w:date="2024-12-05T20:02:00Z" w:id="2530">
        <w:commentRangeEnd w:id="2528"/>
        <w:r w:rsidRPr="00D5295B">
          <w:rPr>
            <w:rStyle w:val="CommentReference"/>
          </w:rPr>
          <w:commentReference w:id="2528"/>
        </w:r>
        <w:r>
          <w:rPr>
            <w:rStyle w:val="CommentReference"/>
          </w:rPr>
        </w:r>
      </w:ins>
      <w:r w:rsidRPr="00D5295B">
        <w:rPr>
          <w:rStyle w:val="FootnoteReference"/>
        </w:rPr>
        <w:footnoteReference w:id="49"/>
      </w:r>
      <w:r w:rsidRPr="00D5295B" w:rsidR="001A2DAC">
        <w:rPr/>
        <w:t xml:space="preserve"> [</w:t>
      </w:r>
      <w:ins w:author="Cosgrove, John A. Jr." w:date="2024-12-03T15:31:00Z" w:id="40093153">
        <w:r w:rsidR="001A2DAC">
          <w:t>P&amp;</w:t>
        </w:r>
        <w:r w:rsidR="001A2DAC">
          <w:t>Z</w:t>
        </w:r>
        <w:del w:author="Lockwood, Kathleen M." w:date="2025-01-15T12:44:27.596Z" w:id="709389433">
          <w:r w:rsidDel="001A2DAC">
            <w:delText xml:space="preserve"> </w:delText>
          </w:r>
        </w:del>
        <w:r w:rsidR="001A2DAC">
          <w:t>,</w:t>
        </w:r>
        <w:r w:rsidR="001A2DAC">
          <w:t xml:space="preserve"> </w:t>
        </w:r>
      </w:ins>
      <w:r w:rsidRPr="00D5295B" w:rsidR="001A2DAC">
        <w:rPr/>
        <w:t>PW]</w:t>
      </w:r>
    </w:p>
    <w:p w:rsidRPr="00D5295B" w:rsidR="001A2DAC" w:rsidP="007B526C" w:rsidRDefault="001A2DAC" w14:paraId="2CCADB27" w14:textId="77777777">
      <w:pPr>
        <w:pStyle w:val="ListParagraph"/>
        <w:numPr>
          <w:ilvl w:val="3"/>
          <w:numId w:val="32"/>
        </w:numPr>
        <w:tabs>
          <w:tab w:val="left" w:pos="821"/>
        </w:tabs>
        <w:ind w:left="720"/>
      </w:pPr>
      <w:r w:rsidRPr="00D5295B">
        <w:t>Construct</w:t>
      </w:r>
      <w:r w:rsidRPr="00D5295B">
        <w:rPr>
          <w:spacing w:val="-6"/>
        </w:rPr>
        <w:t xml:space="preserve"> </w:t>
      </w:r>
      <w:r w:rsidRPr="00D5295B">
        <w:t>east/west</w:t>
      </w:r>
      <w:r w:rsidRPr="00D5295B">
        <w:rPr>
          <w:spacing w:val="-5"/>
        </w:rPr>
        <w:t xml:space="preserve"> </w:t>
      </w:r>
      <w:r w:rsidRPr="00D5295B">
        <w:t>bikeways</w:t>
      </w:r>
      <w:r w:rsidRPr="00D5295B">
        <w:rPr>
          <w:spacing w:val="-3"/>
        </w:rPr>
        <w:t xml:space="preserve"> </w:t>
      </w:r>
      <w:r w:rsidRPr="00D5295B">
        <w:t>between</w:t>
      </w:r>
      <w:r w:rsidRPr="00D5295B">
        <w:rPr>
          <w:spacing w:val="-6"/>
        </w:rPr>
        <w:t xml:space="preserve"> </w:t>
      </w:r>
      <w:r w:rsidRPr="00D5295B">
        <w:t>Main</w:t>
      </w:r>
      <w:r w:rsidRPr="00D5295B">
        <w:rPr>
          <w:spacing w:val="-4"/>
        </w:rPr>
        <w:t xml:space="preserve"> </w:t>
      </w:r>
      <w:r w:rsidRPr="00D5295B">
        <w:t>Street</w:t>
      </w:r>
      <w:r w:rsidRPr="00D5295B">
        <w:rPr>
          <w:spacing w:val="-7"/>
        </w:rPr>
        <w:t xml:space="preserve"> </w:t>
      </w:r>
      <w:r w:rsidRPr="00D5295B">
        <w:t>and</w:t>
      </w:r>
      <w:r w:rsidRPr="00D5295B">
        <w:rPr>
          <w:spacing w:val="-6"/>
        </w:rPr>
        <w:t xml:space="preserve"> </w:t>
      </w:r>
      <w:r w:rsidRPr="00D5295B">
        <w:t>points</w:t>
      </w:r>
      <w:r w:rsidRPr="00D5295B">
        <w:rPr>
          <w:spacing w:val="-3"/>
        </w:rPr>
        <w:t xml:space="preserve"> </w:t>
      </w:r>
      <w:r w:rsidRPr="00D5295B">
        <w:t>west</w:t>
      </w:r>
      <w:r w:rsidRPr="00D5295B">
        <w:rPr>
          <w:spacing w:val="-6"/>
        </w:rPr>
        <w:t xml:space="preserve"> </w:t>
      </w:r>
      <w:r w:rsidRPr="00D5295B">
        <w:t>along</w:t>
      </w:r>
      <w:r w:rsidRPr="00D5295B">
        <w:rPr>
          <w:spacing w:val="-4"/>
        </w:rPr>
        <w:t xml:space="preserve"> </w:t>
      </w:r>
      <w:r w:rsidRPr="00D5295B">
        <w:t>MD</w:t>
      </w:r>
      <w:r w:rsidRPr="00D5295B">
        <w:rPr>
          <w:spacing w:val="-4"/>
        </w:rPr>
        <w:t xml:space="preserve"> </w:t>
      </w:r>
      <w:r w:rsidRPr="00D5295B">
        <w:t xml:space="preserve">231 </w:t>
      </w:r>
      <w:ins w:author="Harris, Tay E." w:date="2024-12-05T14:15:00Z" w:id="2532">
        <w:r w:rsidRPr="00D5295B">
          <w:t>(</w:t>
        </w:r>
      </w:ins>
      <w:r w:rsidRPr="00D5295B">
        <w:t>Hallowing Point Road</w:t>
      </w:r>
      <w:ins w:author="Harris, Tay E." w:date="2024-12-05T14:15:00Z" w:id="2533">
        <w:r w:rsidRPr="00D5295B">
          <w:t>)</w:t>
        </w:r>
      </w:ins>
      <w:r w:rsidRPr="00D5295B">
        <w:t xml:space="preserve"> and between College Station and points east along MD 402</w:t>
      </w:r>
      <w:ins w:author="Harris, Tay E." w:date="2024-12-05T14:23:00Z" w:id="2534">
        <w:r w:rsidRPr="00D5295B">
          <w:t xml:space="preserve"> </w:t>
        </w:r>
      </w:ins>
      <w:del w:author="Harris, Tay E." w:date="2024-12-05T14:19:00Z" w:id="2535">
        <w:r w:rsidRPr="00D5295B" w:rsidDel="00801789">
          <w:delText>/</w:delText>
        </w:r>
      </w:del>
      <w:ins w:author="Harris, Tay E." w:date="2024-12-05T14:19:00Z" w:id="2536">
        <w:r w:rsidRPr="00D5295B">
          <w:t>(</w:t>
        </w:r>
      </w:ins>
      <w:r w:rsidRPr="00D5295B">
        <w:t>Dares Beach Road</w:t>
      </w:r>
      <w:ins w:author="Harris, Tay E." w:date="2024-12-05T14:19:00Z" w:id="2537">
        <w:r w:rsidRPr="00D5295B">
          <w:t>)</w:t>
        </w:r>
      </w:ins>
      <w:ins w:author="Harris, Tay E." w:date="2024-12-05T14:24:00Z" w:id="2538">
        <w:r w:rsidRPr="00D5295B">
          <w:t xml:space="preserve">, </w:t>
        </w:r>
      </w:ins>
      <w:del w:author="Harris, Tay E." w:date="2024-12-05T14:24:00Z" w:id="2539">
        <w:r w:rsidRPr="00D5295B" w:rsidDel="003E4FAD">
          <w:delText xml:space="preserve"> (</w:delText>
        </w:r>
      </w:del>
      <w:r w:rsidRPr="00D5295B">
        <w:t>including future planned segments</w:t>
      </w:r>
      <w:del w:author="Harris, Tay E." w:date="2024-12-05T14:24:00Z" w:id="2540">
        <w:r w:rsidRPr="00D5295B" w:rsidDel="003E4FAD">
          <w:delText>)</w:delText>
        </w:r>
      </w:del>
      <w:r w:rsidRPr="00D5295B">
        <w:t>. [</w:t>
      </w:r>
      <w:ins w:author="Cosgrove, John A. Jr." w:date="2024-12-03T15:31:00Z" w:id="2541">
        <w:r w:rsidRPr="00D5295B">
          <w:t>P&amp;Z,</w:t>
        </w:r>
      </w:ins>
      <w:ins w:author="Cosgrove, John A. Jr." w:date="2024-12-03T15:32:00Z" w:id="2542">
        <w:r w:rsidRPr="00D5295B">
          <w:t xml:space="preserve"> </w:t>
        </w:r>
      </w:ins>
      <w:r w:rsidRPr="00D5295B">
        <w:t>PW]</w:t>
      </w:r>
    </w:p>
    <w:p w:rsidRPr="00D5295B" w:rsidR="001A2DAC" w:rsidP="007B526C" w:rsidRDefault="001A2DAC" w14:paraId="0B7F0C59" w14:textId="77777777">
      <w:pPr>
        <w:pStyle w:val="ListParagraph"/>
        <w:numPr>
          <w:ilvl w:val="3"/>
          <w:numId w:val="32"/>
        </w:numPr>
        <w:tabs>
          <w:tab w:val="left" w:pos="821"/>
        </w:tabs>
        <w:ind w:left="720"/>
      </w:pPr>
      <w:r w:rsidRPr="00D5295B">
        <w:t>Construct</w:t>
      </w:r>
      <w:r w:rsidRPr="00D5295B">
        <w:rPr>
          <w:spacing w:val="-10"/>
        </w:rPr>
        <w:t xml:space="preserve"> </w:t>
      </w:r>
      <w:r w:rsidRPr="00D5295B">
        <w:t>east/west</w:t>
      </w:r>
      <w:r w:rsidRPr="00D5295B">
        <w:rPr>
          <w:spacing w:val="-9"/>
        </w:rPr>
        <w:t xml:space="preserve"> </w:t>
      </w:r>
      <w:r w:rsidRPr="00D5295B">
        <w:t>bikeways</w:t>
      </w:r>
      <w:r w:rsidRPr="00D5295B">
        <w:rPr>
          <w:spacing w:val="-6"/>
        </w:rPr>
        <w:t xml:space="preserve"> </w:t>
      </w:r>
      <w:r w:rsidRPr="00D5295B">
        <w:t>between</w:t>
      </w:r>
      <w:r w:rsidRPr="00D5295B">
        <w:rPr>
          <w:spacing w:val="-10"/>
        </w:rPr>
        <w:t xml:space="preserve"> </w:t>
      </w:r>
      <w:r w:rsidRPr="00D5295B">
        <w:t>Fox</w:t>
      </w:r>
      <w:r w:rsidRPr="00D5295B">
        <w:rPr>
          <w:spacing w:val="-8"/>
        </w:rPr>
        <w:t xml:space="preserve"> </w:t>
      </w:r>
      <w:r w:rsidRPr="00D5295B">
        <w:t>Run</w:t>
      </w:r>
      <w:r w:rsidRPr="00D5295B">
        <w:rPr>
          <w:spacing w:val="-9"/>
        </w:rPr>
        <w:t xml:space="preserve"> </w:t>
      </w:r>
      <w:r w:rsidRPr="00D5295B">
        <w:t>Boulevard</w:t>
      </w:r>
      <w:r w:rsidRPr="00D5295B">
        <w:rPr>
          <w:spacing w:val="-7"/>
        </w:rPr>
        <w:t xml:space="preserve"> </w:t>
      </w:r>
      <w:r w:rsidRPr="00D5295B">
        <w:t>and</w:t>
      </w:r>
      <w:r w:rsidRPr="00D5295B">
        <w:rPr>
          <w:spacing w:val="-4"/>
        </w:rPr>
        <w:t xml:space="preserve"> </w:t>
      </w:r>
      <w:r w:rsidRPr="00D5295B">
        <w:t>Stoakley</w:t>
      </w:r>
      <w:r w:rsidRPr="00D5295B">
        <w:rPr>
          <w:spacing w:val="-11"/>
        </w:rPr>
        <w:t xml:space="preserve"> </w:t>
      </w:r>
      <w:r w:rsidRPr="00D5295B">
        <w:rPr>
          <w:spacing w:val="-2"/>
        </w:rPr>
        <w:t xml:space="preserve">Road. </w:t>
      </w:r>
      <w:r w:rsidRPr="00D5295B">
        <w:t>[</w:t>
      </w:r>
      <w:ins w:author="Cosgrove, John A. Jr." w:date="2024-12-03T15:32:00Z" w:id="2543">
        <w:r w:rsidRPr="00D5295B">
          <w:t xml:space="preserve">P&amp;Z, </w:t>
        </w:r>
      </w:ins>
      <w:r w:rsidRPr="00D5295B">
        <w:t>PW]</w:t>
      </w:r>
    </w:p>
    <w:p w:rsidRPr="00D5295B" w:rsidR="001A2DAC" w:rsidP="007B526C" w:rsidRDefault="001A2DAC" w14:paraId="37E17300" w14:textId="77777777">
      <w:pPr>
        <w:pStyle w:val="ListParagraph"/>
        <w:numPr>
          <w:ilvl w:val="3"/>
          <w:numId w:val="32"/>
        </w:numPr>
        <w:tabs>
          <w:tab w:val="left" w:pos="821"/>
        </w:tabs>
        <w:ind w:left="720"/>
      </w:pPr>
      <w:commentRangeStart w:id="2544"/>
      <w:del w:author="Cosgrove, John A. Jr." w:date="2024-12-03T15:32:00Z" w:id="2545">
        <w:r w:rsidRPr="00D5295B" w:rsidDel="00965E36">
          <w:delText>Construct</w:delText>
        </w:r>
        <w:r w:rsidRPr="00D5295B" w:rsidDel="00965E36">
          <w:rPr>
            <w:spacing w:val="-5"/>
          </w:rPr>
          <w:delText xml:space="preserve"> </w:delText>
        </w:r>
        <w:r w:rsidRPr="00D5295B" w:rsidDel="00965E36">
          <w:delText>north/south</w:delText>
        </w:r>
        <w:r w:rsidRPr="00D5295B" w:rsidDel="00965E36">
          <w:rPr>
            <w:spacing w:val="-5"/>
          </w:rPr>
          <w:delText xml:space="preserve"> </w:delText>
        </w:r>
        <w:r w:rsidRPr="00D5295B" w:rsidDel="00965E36">
          <w:delText>bikeways</w:delText>
        </w:r>
        <w:r w:rsidRPr="00D5295B" w:rsidDel="00965E36">
          <w:rPr>
            <w:spacing w:val="-4"/>
          </w:rPr>
          <w:delText xml:space="preserve"> </w:delText>
        </w:r>
        <w:r w:rsidRPr="00D5295B" w:rsidDel="00965E36">
          <w:delText>between</w:delText>
        </w:r>
        <w:r w:rsidRPr="00D5295B" w:rsidDel="00965E36">
          <w:rPr>
            <w:spacing w:val="-6"/>
          </w:rPr>
          <w:delText xml:space="preserve"> </w:delText>
        </w:r>
        <w:r w:rsidRPr="00D5295B" w:rsidDel="00965E36">
          <w:delText>College</w:delText>
        </w:r>
        <w:r w:rsidRPr="00D5295B" w:rsidDel="00965E36">
          <w:rPr>
            <w:spacing w:val="-4"/>
          </w:rPr>
          <w:delText xml:space="preserve"> </w:delText>
        </w:r>
        <w:r w:rsidRPr="00D5295B" w:rsidDel="00965E36">
          <w:delText>Station,</w:delText>
        </w:r>
        <w:r w:rsidRPr="00D5295B" w:rsidDel="00965E36">
          <w:rPr>
            <w:spacing w:val="-3"/>
          </w:rPr>
          <w:delText xml:space="preserve"> </w:delText>
        </w:r>
        <w:r w:rsidRPr="00D5295B" w:rsidDel="00965E36">
          <w:delText>Dares</w:delText>
        </w:r>
        <w:r w:rsidRPr="00D5295B" w:rsidDel="00965E36">
          <w:rPr>
            <w:spacing w:val="-2"/>
          </w:rPr>
          <w:delText xml:space="preserve"> </w:delText>
        </w:r>
        <w:r w:rsidRPr="00D5295B" w:rsidDel="00965E36">
          <w:delText>Beach</w:delText>
        </w:r>
        <w:r w:rsidRPr="00D5295B" w:rsidDel="00965E36">
          <w:rPr>
            <w:spacing w:val="-3"/>
          </w:rPr>
          <w:delText xml:space="preserve"> </w:delText>
        </w:r>
        <w:r w:rsidRPr="00D5295B" w:rsidDel="00965E36">
          <w:delText>Road</w:delText>
        </w:r>
        <w:r w:rsidRPr="00D5295B" w:rsidDel="00965E36">
          <w:rPr>
            <w:spacing w:val="-5"/>
          </w:rPr>
          <w:delText xml:space="preserve"> </w:delText>
        </w:r>
        <w:r w:rsidRPr="00D5295B" w:rsidDel="00965E36">
          <w:delText>extended,</w:delText>
        </w:r>
        <w:r w:rsidRPr="00D5295B" w:rsidDel="00965E36">
          <w:rPr>
            <w:spacing w:val="-6"/>
          </w:rPr>
          <w:delText xml:space="preserve"> </w:delText>
        </w:r>
        <w:r w:rsidRPr="00D5295B" w:rsidDel="00965E36">
          <w:delText>and</w:delText>
        </w:r>
        <w:r w:rsidRPr="00D5295B" w:rsidDel="00965E36">
          <w:rPr>
            <w:spacing w:val="-4"/>
          </w:rPr>
          <w:delText xml:space="preserve"> </w:delText>
        </w:r>
        <w:r w:rsidRPr="00D5295B" w:rsidDel="00965E36">
          <w:delText>MD 231/Hallowing Point Road. [PW]</w:delText>
        </w:r>
      </w:del>
      <w:commentRangeEnd w:id="2544"/>
      <w:r w:rsidRPr="00D5295B">
        <w:rPr>
          <w:rStyle w:val="CommentReference"/>
        </w:rPr>
        <w:commentReference w:id="2544"/>
      </w:r>
    </w:p>
    <w:p w:rsidRPr="00D5295B" w:rsidR="001A2DAC" w:rsidP="007B526C" w:rsidRDefault="001A2DAC" w14:paraId="1BA8E7DF" w14:textId="145FBCFA">
      <w:pPr>
        <w:pStyle w:val="ListParagraph"/>
        <w:numPr>
          <w:ilvl w:val="3"/>
          <w:numId w:val="32"/>
        </w:numPr>
        <w:tabs>
          <w:tab w:val="left" w:pos="821"/>
        </w:tabs>
        <w:ind w:left="720"/>
      </w:pPr>
      <w:r w:rsidRPr="00D5295B">
        <w:t>Establish</w:t>
      </w:r>
      <w:r w:rsidRPr="00D5295B">
        <w:rPr>
          <w:spacing w:val="-2"/>
        </w:rPr>
        <w:t xml:space="preserve"> </w:t>
      </w:r>
      <w:r w:rsidRPr="00D5295B">
        <w:t>a</w:t>
      </w:r>
      <w:r w:rsidRPr="00D5295B">
        <w:rPr>
          <w:spacing w:val="-4"/>
        </w:rPr>
        <w:t xml:space="preserve"> </w:t>
      </w:r>
      <w:r w:rsidRPr="00D5295B">
        <w:t>deliberate</w:t>
      </w:r>
      <w:r w:rsidRPr="00D5295B">
        <w:rPr>
          <w:spacing w:val="-4"/>
        </w:rPr>
        <w:t xml:space="preserve"> </w:t>
      </w:r>
      <w:r w:rsidRPr="00D5295B">
        <w:t>program to</w:t>
      </w:r>
      <w:r w:rsidRPr="00D5295B">
        <w:rPr>
          <w:spacing w:val="-4"/>
        </w:rPr>
        <w:t xml:space="preserve"> </w:t>
      </w:r>
      <w:r w:rsidRPr="00D5295B">
        <w:t>evaluate</w:t>
      </w:r>
      <w:r w:rsidRPr="00D5295B">
        <w:rPr>
          <w:spacing w:val="-2"/>
        </w:rPr>
        <w:t xml:space="preserve"> </w:t>
      </w:r>
      <w:r w:rsidRPr="00D5295B">
        <w:t>whether</w:t>
      </w:r>
      <w:r w:rsidRPr="00D5295B">
        <w:rPr>
          <w:spacing w:val="-4"/>
        </w:rPr>
        <w:t xml:space="preserve"> </w:t>
      </w:r>
      <w:r w:rsidRPr="00D5295B">
        <w:t>travel</w:t>
      </w:r>
      <w:r w:rsidRPr="00D5295B">
        <w:rPr>
          <w:spacing w:val="-5"/>
        </w:rPr>
        <w:t xml:space="preserve"> </w:t>
      </w:r>
      <w:r w:rsidRPr="00D5295B">
        <w:t>lanes,</w:t>
      </w:r>
      <w:r w:rsidRPr="00D5295B">
        <w:rPr>
          <w:spacing w:val="-2"/>
        </w:rPr>
        <w:t xml:space="preserve"> </w:t>
      </w:r>
      <w:r w:rsidRPr="00D5295B">
        <w:t>parking</w:t>
      </w:r>
      <w:del w:author="Harris, Tay E." w:date="2024-09-22T20:51:00Z" w:id="2546">
        <w:r w:rsidRPr="00D5295B" w:rsidDel="00CF1BD4">
          <w:delText>,</w:delText>
        </w:r>
      </w:del>
      <w:r w:rsidRPr="00D5295B">
        <w:rPr>
          <w:spacing w:val="-4"/>
        </w:rPr>
        <w:t xml:space="preserve"> </w:t>
      </w:r>
      <w:r w:rsidRPr="00D5295B">
        <w:t>or</w:t>
      </w:r>
      <w:r w:rsidRPr="00D5295B">
        <w:rPr>
          <w:spacing w:val="-3"/>
        </w:rPr>
        <w:t xml:space="preserve"> </w:t>
      </w:r>
      <w:r w:rsidRPr="00D5295B">
        <w:t>road</w:t>
      </w:r>
      <w:r w:rsidRPr="00D5295B">
        <w:rPr>
          <w:spacing w:val="-3"/>
        </w:rPr>
        <w:t xml:space="preserve"> </w:t>
      </w:r>
      <w:r w:rsidRPr="00D5295B">
        <w:t>shoulders</w:t>
      </w:r>
      <w:r w:rsidRPr="00D5295B">
        <w:rPr>
          <w:spacing w:val="-3"/>
        </w:rPr>
        <w:t xml:space="preserve"> </w:t>
      </w:r>
      <w:r w:rsidRPr="00D5295B">
        <w:t>may be repurposed as bicycle lanes during each roadway resurfacing project. [</w:t>
      </w:r>
      <w:ins w:author="Cosgrove, John A. Jr." w:date="2024-12-03T15:32:00Z" w:id="2547">
        <w:r w:rsidRPr="00D5295B">
          <w:t xml:space="preserve">P&amp;Z, </w:t>
        </w:r>
      </w:ins>
      <w:r w:rsidRPr="00D5295B">
        <w:t>PW]</w:t>
      </w:r>
    </w:p>
    <w:p w:rsidRPr="00053712" w:rsidR="001A2DAC" w:rsidP="00053712" w:rsidRDefault="001A2DAC" w14:paraId="39D416FA" w14:textId="77777777">
      <w:pPr>
        <w:pStyle w:val="BodyText"/>
        <w:rPr>
          <w:b/>
          <w:bCs/>
          <w:color w:val="F79646" w:themeColor="accent6"/>
        </w:rPr>
      </w:pPr>
    </w:p>
    <w:p w:rsidRPr="00053712" w:rsidR="001A2DAC" w:rsidP="00053712" w:rsidRDefault="001A2DAC" w14:paraId="18823ACE" w14:textId="77777777">
      <w:pPr>
        <w:pStyle w:val="BodyText"/>
        <w:rPr>
          <w:b/>
          <w:bCs/>
          <w:color w:val="F79646" w:themeColor="accent6"/>
        </w:rPr>
      </w:pPr>
      <w:r w:rsidRPr="00053712">
        <w:rPr>
          <w:b/>
          <w:bCs/>
          <w:color w:val="F79646" w:themeColor="accent6"/>
        </w:rPr>
        <w:t>Objective</w:t>
      </w:r>
      <w:r w:rsidRPr="00053712">
        <w:rPr>
          <w:b/>
          <w:bCs/>
          <w:color w:val="F79646" w:themeColor="accent6"/>
          <w:spacing w:val="-5"/>
        </w:rPr>
        <w:t xml:space="preserve"> </w:t>
      </w:r>
      <w:r w:rsidRPr="00053712">
        <w:rPr>
          <w:b/>
          <w:bCs/>
          <w:color w:val="F79646" w:themeColor="accent6"/>
        </w:rPr>
        <w:t>2:</w:t>
      </w:r>
      <w:r w:rsidRPr="00053712">
        <w:rPr>
          <w:b/>
          <w:bCs/>
          <w:color w:val="F79646" w:themeColor="accent6"/>
          <w:spacing w:val="-5"/>
        </w:rPr>
        <w:t xml:space="preserve"> </w:t>
      </w:r>
      <w:r w:rsidRPr="00053712">
        <w:rPr>
          <w:b/>
          <w:bCs/>
          <w:color w:val="F79646" w:themeColor="accent6"/>
        </w:rPr>
        <w:t>Implement</w:t>
      </w:r>
      <w:r w:rsidRPr="00053712">
        <w:rPr>
          <w:b/>
          <w:bCs/>
          <w:color w:val="F79646" w:themeColor="accent6"/>
          <w:spacing w:val="-5"/>
        </w:rPr>
        <w:t xml:space="preserve"> </w:t>
      </w:r>
      <w:r w:rsidRPr="00053712">
        <w:rPr>
          <w:b/>
          <w:bCs/>
          <w:color w:val="F79646" w:themeColor="accent6"/>
        </w:rPr>
        <w:t>strategic</w:t>
      </w:r>
      <w:r w:rsidRPr="00053712">
        <w:rPr>
          <w:b/>
          <w:bCs/>
          <w:color w:val="F79646" w:themeColor="accent6"/>
          <w:spacing w:val="-5"/>
        </w:rPr>
        <w:t xml:space="preserve"> </w:t>
      </w:r>
      <w:r w:rsidRPr="00053712">
        <w:rPr>
          <w:b/>
          <w:bCs/>
          <w:color w:val="F79646" w:themeColor="accent6"/>
        </w:rPr>
        <w:t>policy</w:t>
      </w:r>
      <w:r w:rsidRPr="00053712">
        <w:rPr>
          <w:b/>
          <w:bCs/>
          <w:color w:val="F79646" w:themeColor="accent6"/>
          <w:spacing w:val="-6"/>
        </w:rPr>
        <w:t xml:space="preserve"> </w:t>
      </w:r>
      <w:r w:rsidRPr="00053712">
        <w:rPr>
          <w:b/>
          <w:bCs/>
          <w:color w:val="F79646" w:themeColor="accent6"/>
        </w:rPr>
        <w:t>changes</w:t>
      </w:r>
      <w:r w:rsidRPr="00053712">
        <w:rPr>
          <w:b/>
          <w:bCs/>
          <w:color w:val="F79646" w:themeColor="accent6"/>
          <w:spacing w:val="-5"/>
        </w:rPr>
        <w:t xml:space="preserve"> </w:t>
      </w:r>
      <w:r w:rsidRPr="00053712">
        <w:rPr>
          <w:b/>
          <w:bCs/>
          <w:color w:val="F79646" w:themeColor="accent6"/>
        </w:rPr>
        <w:t>to</w:t>
      </w:r>
      <w:r w:rsidRPr="00053712">
        <w:rPr>
          <w:b/>
          <w:bCs/>
          <w:color w:val="F79646" w:themeColor="accent6"/>
          <w:spacing w:val="-5"/>
        </w:rPr>
        <w:t xml:space="preserve"> </w:t>
      </w:r>
      <w:r w:rsidRPr="00053712">
        <w:rPr>
          <w:b/>
          <w:bCs/>
          <w:color w:val="F79646" w:themeColor="accent6"/>
        </w:rPr>
        <w:t>advance</w:t>
      </w:r>
      <w:r w:rsidRPr="00053712">
        <w:rPr>
          <w:b/>
          <w:bCs/>
          <w:color w:val="F79646" w:themeColor="accent6"/>
          <w:spacing w:val="-5"/>
        </w:rPr>
        <w:t xml:space="preserve"> </w:t>
      </w:r>
      <w:r w:rsidRPr="00053712">
        <w:rPr>
          <w:b/>
          <w:bCs/>
          <w:color w:val="F79646" w:themeColor="accent6"/>
        </w:rPr>
        <w:t>bicycle</w:t>
      </w:r>
      <w:r w:rsidRPr="00053712">
        <w:rPr>
          <w:b/>
          <w:bCs/>
          <w:color w:val="F79646" w:themeColor="accent6"/>
          <w:spacing w:val="-4"/>
        </w:rPr>
        <w:t xml:space="preserve"> </w:t>
      </w:r>
      <w:r w:rsidRPr="00053712">
        <w:rPr>
          <w:b/>
          <w:bCs/>
          <w:color w:val="F79646" w:themeColor="accent6"/>
        </w:rPr>
        <w:t>network</w:t>
      </w:r>
      <w:r w:rsidRPr="00053712">
        <w:rPr>
          <w:b/>
          <w:bCs/>
          <w:color w:val="F79646" w:themeColor="accent6"/>
          <w:spacing w:val="-5"/>
        </w:rPr>
        <w:t xml:space="preserve"> </w:t>
      </w:r>
      <w:r w:rsidRPr="00053712">
        <w:rPr>
          <w:b/>
          <w:bCs/>
          <w:color w:val="F79646" w:themeColor="accent6"/>
        </w:rPr>
        <w:t>implementation, connect subdivisions</w:t>
      </w:r>
      <w:del w:author="Harris, Tay E." w:date="2024-09-22T20:52:00Z" w:id="2548">
        <w:r w:rsidRPr="00053712" w:rsidDel="00CF1BD4">
          <w:rPr>
            <w:b/>
            <w:bCs/>
            <w:color w:val="F79646" w:themeColor="accent6"/>
          </w:rPr>
          <w:delText>,</w:delText>
        </w:r>
      </w:del>
      <w:r w:rsidRPr="00053712">
        <w:rPr>
          <w:b/>
          <w:bCs/>
          <w:color w:val="F79646" w:themeColor="accent6"/>
        </w:rPr>
        <w:t xml:space="preserve"> and fill in gaps in the sidewalk and pathway networks.</w:t>
      </w:r>
    </w:p>
    <w:p w:rsidRPr="00D5295B" w:rsidR="001A2DAC" w:rsidP="007B526C" w:rsidRDefault="001A2DAC" w14:paraId="6EFC7073" w14:textId="77777777">
      <w:pPr>
        <w:pStyle w:val="ListParagraph"/>
        <w:numPr>
          <w:ilvl w:val="3"/>
          <w:numId w:val="38"/>
        </w:numPr>
        <w:tabs>
          <w:tab w:val="left" w:pos="821"/>
        </w:tabs>
        <w:ind w:left="720"/>
      </w:pPr>
      <w:r w:rsidRPr="00D5295B">
        <w:t>Update</w:t>
      </w:r>
      <w:r w:rsidRPr="00D5295B">
        <w:rPr>
          <w:spacing w:val="-4"/>
        </w:rPr>
        <w:t xml:space="preserve"> </w:t>
      </w:r>
      <w:r w:rsidRPr="00D5295B">
        <w:t>county</w:t>
      </w:r>
      <w:r w:rsidRPr="00D5295B">
        <w:rPr>
          <w:spacing w:val="-7"/>
        </w:rPr>
        <w:t xml:space="preserve"> </w:t>
      </w:r>
      <w:r w:rsidRPr="00D5295B">
        <w:t>road</w:t>
      </w:r>
      <w:r w:rsidRPr="00D5295B">
        <w:rPr>
          <w:spacing w:val="-3"/>
        </w:rPr>
        <w:t xml:space="preserve"> </w:t>
      </w:r>
      <w:r w:rsidRPr="00D5295B">
        <w:t>and</w:t>
      </w:r>
      <w:r w:rsidRPr="00D5295B">
        <w:rPr>
          <w:spacing w:val="-4"/>
        </w:rPr>
        <w:t xml:space="preserve"> </w:t>
      </w:r>
      <w:r w:rsidRPr="00D5295B">
        <w:t>development</w:t>
      </w:r>
      <w:r w:rsidRPr="00D5295B">
        <w:rPr>
          <w:spacing w:val="-3"/>
        </w:rPr>
        <w:t xml:space="preserve"> </w:t>
      </w:r>
      <w:r w:rsidRPr="00D5295B">
        <w:t>standards</w:t>
      </w:r>
      <w:r w:rsidRPr="00D5295B">
        <w:rPr>
          <w:spacing w:val="-4"/>
        </w:rPr>
        <w:t xml:space="preserve"> </w:t>
      </w:r>
      <w:r w:rsidRPr="00D5295B">
        <w:t>to</w:t>
      </w:r>
      <w:r w:rsidRPr="00D5295B">
        <w:rPr>
          <w:spacing w:val="-3"/>
        </w:rPr>
        <w:t xml:space="preserve"> </w:t>
      </w:r>
      <w:r w:rsidRPr="00D5295B">
        <w:t>ensure</w:t>
      </w:r>
      <w:r w:rsidRPr="00D5295B">
        <w:rPr>
          <w:spacing w:val="-4"/>
        </w:rPr>
        <w:t xml:space="preserve"> </w:t>
      </w:r>
      <w:r w:rsidRPr="00D5295B">
        <w:t>that</w:t>
      </w:r>
      <w:r w:rsidRPr="00D5295B">
        <w:rPr>
          <w:spacing w:val="-3"/>
        </w:rPr>
        <w:t xml:space="preserve"> </w:t>
      </w:r>
      <w:r w:rsidRPr="00D5295B">
        <w:t>new</w:t>
      </w:r>
      <w:r w:rsidRPr="00D5295B">
        <w:rPr>
          <w:spacing w:val="-6"/>
        </w:rPr>
        <w:t xml:space="preserve"> </w:t>
      </w:r>
      <w:r w:rsidRPr="00D5295B">
        <w:t>roadways</w:t>
      </w:r>
      <w:r w:rsidRPr="00D5295B">
        <w:rPr>
          <w:spacing w:val="-4"/>
        </w:rPr>
        <w:t xml:space="preserve"> </w:t>
      </w:r>
      <w:r w:rsidRPr="00D5295B">
        <w:t>fully</w:t>
      </w:r>
      <w:r w:rsidRPr="00D5295B">
        <w:rPr>
          <w:spacing w:val="-5"/>
        </w:rPr>
        <w:t xml:space="preserve"> </w:t>
      </w:r>
      <w:r w:rsidRPr="00D5295B">
        <w:t>incorporate safe and buffered bicycle facilities or shared-use paths. [PW]</w:t>
      </w:r>
    </w:p>
    <w:p w:rsidRPr="00D5295B" w:rsidR="001A2DAC" w:rsidP="007B526C" w:rsidRDefault="001A2DAC" w14:paraId="7FB02384" w14:textId="77777777">
      <w:pPr>
        <w:pStyle w:val="ListParagraph"/>
        <w:numPr>
          <w:ilvl w:val="3"/>
          <w:numId w:val="38"/>
        </w:numPr>
        <w:tabs>
          <w:tab w:val="left" w:pos="821"/>
        </w:tabs>
        <w:ind w:left="720"/>
      </w:pPr>
      <w:r w:rsidRPr="00D5295B">
        <w:t>Require</w:t>
      </w:r>
      <w:r w:rsidRPr="00D5295B">
        <w:rPr>
          <w:spacing w:val="-4"/>
        </w:rPr>
        <w:t xml:space="preserve"> </w:t>
      </w:r>
      <w:r w:rsidRPr="00D5295B">
        <w:t>all</w:t>
      </w:r>
      <w:r w:rsidRPr="00D5295B">
        <w:rPr>
          <w:spacing w:val="-3"/>
        </w:rPr>
        <w:t xml:space="preserve"> </w:t>
      </w:r>
      <w:r w:rsidRPr="00D5295B">
        <w:t>new</w:t>
      </w:r>
      <w:r w:rsidRPr="00D5295B">
        <w:rPr>
          <w:spacing w:val="-4"/>
        </w:rPr>
        <w:t xml:space="preserve"> </w:t>
      </w:r>
      <w:r w:rsidRPr="00D5295B">
        <w:t>subdivisions</w:t>
      </w:r>
      <w:r w:rsidRPr="00D5295B">
        <w:rPr>
          <w:spacing w:val="-3"/>
        </w:rPr>
        <w:t xml:space="preserve"> </w:t>
      </w:r>
      <w:r w:rsidRPr="00D5295B">
        <w:t>to</w:t>
      </w:r>
      <w:r w:rsidRPr="00D5295B">
        <w:rPr>
          <w:spacing w:val="-4"/>
        </w:rPr>
        <w:t xml:space="preserve"> </w:t>
      </w:r>
      <w:r w:rsidRPr="00D5295B">
        <w:t>connect</w:t>
      </w:r>
      <w:r w:rsidRPr="00D5295B">
        <w:rPr>
          <w:spacing w:val="-4"/>
        </w:rPr>
        <w:t xml:space="preserve"> </w:t>
      </w:r>
      <w:r w:rsidRPr="00D5295B">
        <w:t>their</w:t>
      </w:r>
      <w:r w:rsidRPr="00D5295B">
        <w:rPr>
          <w:spacing w:val="-3"/>
        </w:rPr>
        <w:t xml:space="preserve"> </w:t>
      </w:r>
      <w:r w:rsidRPr="00D5295B">
        <w:t>frontage</w:t>
      </w:r>
      <w:r w:rsidRPr="00D5295B">
        <w:rPr>
          <w:spacing w:val="-2"/>
        </w:rPr>
        <w:t xml:space="preserve"> </w:t>
      </w:r>
      <w:r w:rsidRPr="00D5295B">
        <w:t>sidewalks</w:t>
      </w:r>
      <w:r w:rsidRPr="00D5295B">
        <w:rPr>
          <w:spacing w:val="-3"/>
        </w:rPr>
        <w:t xml:space="preserve"> </w:t>
      </w:r>
      <w:r w:rsidRPr="00D5295B">
        <w:t>to</w:t>
      </w:r>
      <w:r w:rsidRPr="00D5295B">
        <w:rPr>
          <w:spacing w:val="-4"/>
        </w:rPr>
        <w:t xml:space="preserve"> </w:t>
      </w:r>
      <w:r w:rsidRPr="00D5295B">
        <w:t>the</w:t>
      </w:r>
      <w:r w:rsidRPr="00D5295B">
        <w:rPr>
          <w:spacing w:val="-4"/>
        </w:rPr>
        <w:t xml:space="preserve"> </w:t>
      </w:r>
      <w:r w:rsidRPr="00D5295B">
        <w:t>nearest</w:t>
      </w:r>
      <w:r w:rsidRPr="00D5295B">
        <w:rPr>
          <w:spacing w:val="-2"/>
        </w:rPr>
        <w:t xml:space="preserve"> </w:t>
      </w:r>
      <w:r w:rsidRPr="00D5295B">
        <w:t>logical</w:t>
      </w:r>
      <w:r w:rsidRPr="00D5295B">
        <w:rPr>
          <w:spacing w:val="-3"/>
        </w:rPr>
        <w:t xml:space="preserve"> </w:t>
      </w:r>
      <w:r w:rsidRPr="00D5295B">
        <w:t>termini</w:t>
      </w:r>
      <w:r w:rsidRPr="00D5295B">
        <w:rPr>
          <w:spacing w:val="-5"/>
        </w:rPr>
        <w:t xml:space="preserve"> </w:t>
      </w:r>
      <w:r w:rsidRPr="00D5295B">
        <w:t>(an intersection, community facility, etc.). [P&amp;Z, PW]</w:t>
      </w:r>
    </w:p>
    <w:p w:rsidRPr="00D5295B" w:rsidR="001A2DAC" w:rsidP="007B526C" w:rsidRDefault="001A2DAC" w14:paraId="7578C72A" w14:textId="5EEB307D">
      <w:pPr>
        <w:pStyle w:val="ListParagraph"/>
        <w:numPr>
          <w:ilvl w:val="3"/>
          <w:numId w:val="38"/>
        </w:numPr>
        <w:tabs>
          <w:tab w:val="left" w:pos="821"/>
        </w:tabs>
        <w:ind w:left="720"/>
      </w:pPr>
      <w:r w:rsidRPr="00D5295B">
        <w:t>Require</w:t>
      </w:r>
      <w:r w:rsidRPr="00D5295B">
        <w:rPr>
          <w:spacing w:val="-5"/>
        </w:rPr>
        <w:t xml:space="preserve"> </w:t>
      </w:r>
      <w:r w:rsidRPr="00D5295B">
        <w:t>subdivisions</w:t>
      </w:r>
      <w:r w:rsidRPr="00D5295B">
        <w:rPr>
          <w:spacing w:val="-4"/>
        </w:rPr>
        <w:t xml:space="preserve"> </w:t>
      </w:r>
      <w:r w:rsidRPr="00D5295B">
        <w:t>that</w:t>
      </w:r>
      <w:r w:rsidRPr="00D5295B">
        <w:rPr>
          <w:spacing w:val="-5"/>
        </w:rPr>
        <w:t xml:space="preserve"> </w:t>
      </w:r>
      <w:r w:rsidRPr="00D5295B">
        <w:t>cannot</w:t>
      </w:r>
      <w:r w:rsidRPr="00D5295B">
        <w:rPr>
          <w:spacing w:val="-5"/>
        </w:rPr>
        <w:t xml:space="preserve"> </w:t>
      </w:r>
      <w:r w:rsidRPr="00D5295B">
        <w:t>connect</w:t>
      </w:r>
      <w:r w:rsidRPr="00D5295B">
        <w:rPr>
          <w:spacing w:val="-5"/>
        </w:rPr>
        <w:t xml:space="preserve"> </w:t>
      </w:r>
      <w:r w:rsidRPr="00D5295B">
        <w:t>their</w:t>
      </w:r>
      <w:r w:rsidRPr="00D5295B">
        <w:rPr>
          <w:spacing w:val="-4"/>
        </w:rPr>
        <w:t xml:space="preserve"> </w:t>
      </w:r>
      <w:r w:rsidRPr="00D5295B">
        <w:t>frontage</w:t>
      </w:r>
      <w:r w:rsidRPr="00D5295B">
        <w:rPr>
          <w:spacing w:val="-5"/>
        </w:rPr>
        <w:t xml:space="preserve"> </w:t>
      </w:r>
      <w:r w:rsidRPr="00D5295B">
        <w:t>sidewalks</w:t>
      </w:r>
      <w:r w:rsidRPr="00D5295B">
        <w:rPr>
          <w:spacing w:val="-4"/>
        </w:rPr>
        <w:t xml:space="preserve"> </w:t>
      </w:r>
      <w:r w:rsidRPr="00D5295B">
        <w:t>to</w:t>
      </w:r>
      <w:r w:rsidRPr="00D5295B">
        <w:rPr>
          <w:spacing w:val="-5"/>
        </w:rPr>
        <w:t xml:space="preserve"> </w:t>
      </w:r>
      <w:r w:rsidRPr="00D5295B">
        <w:t>a</w:t>
      </w:r>
      <w:r w:rsidRPr="00D5295B">
        <w:rPr>
          <w:spacing w:val="-3"/>
        </w:rPr>
        <w:t xml:space="preserve"> </w:t>
      </w:r>
      <w:r w:rsidRPr="00D5295B">
        <w:t>logical</w:t>
      </w:r>
      <w:r w:rsidRPr="00D5295B">
        <w:rPr>
          <w:spacing w:val="-4"/>
        </w:rPr>
        <w:t xml:space="preserve"> </w:t>
      </w:r>
      <w:r w:rsidRPr="00D5295B">
        <w:t>terminus</w:t>
      </w:r>
      <w:r w:rsidRPr="00D5295B">
        <w:rPr>
          <w:spacing w:val="-4"/>
        </w:rPr>
        <w:t xml:space="preserve"> </w:t>
      </w:r>
      <w:r w:rsidRPr="00D5295B">
        <w:t>due</w:t>
      </w:r>
      <w:r w:rsidRPr="00D5295B">
        <w:rPr>
          <w:spacing w:val="-5"/>
        </w:rPr>
        <w:t xml:space="preserve"> </w:t>
      </w:r>
      <w:r w:rsidRPr="00D5295B">
        <w:t>to right-of-way or other constraints to construct a sidewalk segment of similar length/complexity elsewhere in the Town Center within the existing right-of-way. [P&amp;Z, PW]</w:t>
      </w:r>
    </w:p>
    <w:p w:rsidRPr="00053712" w:rsidR="001A2DAC" w:rsidP="00053712" w:rsidRDefault="001A2DAC" w14:paraId="357D94E3" w14:textId="77777777">
      <w:pPr>
        <w:pStyle w:val="BodyText"/>
        <w:rPr>
          <w:b/>
          <w:bCs/>
        </w:rPr>
      </w:pPr>
    </w:p>
    <w:p w:rsidRPr="00053712" w:rsidR="001A2DAC" w:rsidP="00053712" w:rsidRDefault="001A2DAC" w14:paraId="2DC5A168" w14:textId="77777777">
      <w:pPr>
        <w:pStyle w:val="BodyText"/>
        <w:rPr>
          <w:b/>
          <w:bCs/>
          <w:color w:val="F79646" w:themeColor="accent6"/>
        </w:rPr>
      </w:pPr>
      <w:r w:rsidRPr="00053712">
        <w:rPr>
          <w:b/>
          <w:bCs/>
          <w:color w:val="F79646" w:themeColor="accent6"/>
        </w:rPr>
        <w:t>Objective 3: Reinvest in Main Street to</w:t>
      </w:r>
      <w:r w:rsidRPr="00053712">
        <w:rPr>
          <w:b/>
          <w:bCs/>
          <w:color w:val="F79646" w:themeColor="accent6"/>
          <w:spacing w:val="-4"/>
        </w:rPr>
        <w:t xml:space="preserve"> </w:t>
      </w:r>
      <w:r w:rsidRPr="00053712">
        <w:rPr>
          <w:b/>
          <w:bCs/>
          <w:color w:val="F79646" w:themeColor="accent6"/>
        </w:rPr>
        <w:t>achieve</w:t>
      </w:r>
      <w:r w:rsidRPr="00053712">
        <w:rPr>
          <w:b/>
          <w:bCs/>
          <w:color w:val="F79646" w:themeColor="accent6"/>
          <w:spacing w:val="-2"/>
        </w:rPr>
        <w:t xml:space="preserve"> </w:t>
      </w:r>
      <w:r w:rsidRPr="00053712">
        <w:rPr>
          <w:b/>
          <w:bCs/>
          <w:color w:val="F79646" w:themeColor="accent6"/>
        </w:rPr>
        <w:t>a</w:t>
      </w:r>
      <w:r w:rsidRPr="00053712">
        <w:rPr>
          <w:b/>
          <w:bCs/>
          <w:color w:val="F79646" w:themeColor="accent6"/>
          <w:spacing w:val="-3"/>
        </w:rPr>
        <w:t xml:space="preserve"> </w:t>
      </w:r>
      <w:r w:rsidRPr="00053712">
        <w:rPr>
          <w:b/>
          <w:bCs/>
          <w:color w:val="F79646" w:themeColor="accent6"/>
        </w:rPr>
        <w:t>vibrant</w:t>
      </w:r>
      <w:r w:rsidRPr="00053712">
        <w:rPr>
          <w:b/>
          <w:bCs/>
          <w:color w:val="F79646" w:themeColor="accent6"/>
          <w:spacing w:val="-4"/>
        </w:rPr>
        <w:t xml:space="preserve"> </w:t>
      </w:r>
      <w:r w:rsidRPr="00053712">
        <w:rPr>
          <w:b/>
          <w:bCs/>
          <w:color w:val="F79646" w:themeColor="accent6"/>
        </w:rPr>
        <w:t>hub</w:t>
      </w:r>
      <w:r w:rsidRPr="00053712">
        <w:rPr>
          <w:b/>
          <w:bCs/>
          <w:color w:val="F79646" w:themeColor="accent6"/>
          <w:spacing w:val="-4"/>
        </w:rPr>
        <w:t xml:space="preserve"> </w:t>
      </w:r>
      <w:r w:rsidRPr="00053712">
        <w:rPr>
          <w:b/>
          <w:bCs/>
          <w:color w:val="F79646" w:themeColor="accent6"/>
        </w:rPr>
        <w:t>of</w:t>
      </w:r>
      <w:r w:rsidRPr="00053712">
        <w:rPr>
          <w:b/>
          <w:bCs/>
          <w:color w:val="F79646" w:themeColor="accent6"/>
          <w:spacing w:val="-3"/>
        </w:rPr>
        <w:t xml:space="preserve"> </w:t>
      </w:r>
      <w:r w:rsidRPr="00053712">
        <w:rPr>
          <w:b/>
          <w:bCs/>
          <w:color w:val="F79646" w:themeColor="accent6"/>
        </w:rPr>
        <w:t>commerce,</w:t>
      </w:r>
      <w:r w:rsidRPr="00053712">
        <w:rPr>
          <w:b/>
          <w:bCs/>
          <w:color w:val="F79646" w:themeColor="accent6"/>
          <w:spacing w:val="-1"/>
        </w:rPr>
        <w:t xml:space="preserve"> </w:t>
      </w:r>
      <w:r w:rsidRPr="00053712">
        <w:rPr>
          <w:b/>
          <w:bCs/>
          <w:color w:val="F79646" w:themeColor="accent6"/>
        </w:rPr>
        <w:t>civic</w:t>
      </w:r>
      <w:r w:rsidRPr="00053712">
        <w:rPr>
          <w:b/>
          <w:bCs/>
          <w:color w:val="F79646" w:themeColor="accent6"/>
          <w:spacing w:val="-5"/>
        </w:rPr>
        <w:t xml:space="preserve"> </w:t>
      </w:r>
      <w:r w:rsidRPr="00053712">
        <w:rPr>
          <w:b/>
          <w:bCs/>
          <w:color w:val="F79646" w:themeColor="accent6"/>
        </w:rPr>
        <w:t>and community activity.</w:t>
      </w:r>
    </w:p>
    <w:p w:rsidRPr="00D5295B" w:rsidR="001A2DAC" w:rsidP="007B526C" w:rsidRDefault="001A2DAC" w14:paraId="1532896B" w14:textId="77777777">
      <w:pPr>
        <w:pStyle w:val="ListParagraph"/>
        <w:numPr>
          <w:ilvl w:val="3"/>
          <w:numId w:val="33"/>
        </w:numPr>
        <w:tabs>
          <w:tab w:val="left" w:pos="1361"/>
        </w:tabs>
        <w:ind w:left="720"/>
      </w:pPr>
      <w:del w:author="Cosgrove, John A. Jr." w:date="2024-12-03T15:34:00Z" w:id="2549">
        <w:r w:rsidRPr="00D5295B" w:rsidDel="00D03150">
          <w:delText>Construct</w:delText>
        </w:r>
        <w:r w:rsidRPr="00D5295B" w:rsidDel="00D03150">
          <w:rPr>
            <w:spacing w:val="-5"/>
          </w:rPr>
          <w:delText xml:space="preserve"> </w:delText>
        </w:r>
        <w:r w:rsidRPr="00D5295B" w:rsidDel="00D03150">
          <w:delText>the</w:delText>
        </w:r>
        <w:r w:rsidRPr="00D5295B" w:rsidDel="00D03150">
          <w:rPr>
            <w:spacing w:val="-5"/>
          </w:rPr>
          <w:delText xml:space="preserve"> </w:delText>
        </w:r>
        <w:r w:rsidRPr="00D5295B" w:rsidDel="00D03150">
          <w:delText>Calvert</w:delText>
        </w:r>
        <w:r w:rsidRPr="00D5295B" w:rsidDel="00D03150">
          <w:rPr>
            <w:spacing w:val="-5"/>
          </w:rPr>
          <w:delText xml:space="preserve"> </w:delText>
        </w:r>
        <w:r w:rsidRPr="00D5295B" w:rsidDel="00D03150">
          <w:delText>County</w:delText>
        </w:r>
        <w:r w:rsidRPr="00D5295B" w:rsidDel="00D03150">
          <w:rPr>
            <w:spacing w:val="-3"/>
          </w:rPr>
          <w:delText xml:space="preserve"> </w:delText>
        </w:r>
        <w:r w:rsidRPr="00D5295B" w:rsidDel="00D03150">
          <w:delText>Administrative</w:delText>
        </w:r>
        <w:r w:rsidRPr="00D5295B" w:rsidDel="00D03150">
          <w:rPr>
            <w:spacing w:val="-3"/>
          </w:rPr>
          <w:delText xml:space="preserve"> </w:delText>
        </w:r>
        <w:r w:rsidRPr="00D5295B" w:rsidDel="00D03150">
          <w:delText>Services building</w:delText>
        </w:r>
        <w:r w:rsidRPr="00D5295B" w:rsidDel="00D03150">
          <w:rPr>
            <w:spacing w:val="-4"/>
          </w:rPr>
          <w:delText xml:space="preserve"> </w:delText>
        </w:r>
        <w:r w:rsidRPr="00D5295B" w:rsidDel="00D03150">
          <w:delText>with</w:delText>
        </w:r>
        <w:r w:rsidRPr="00D5295B" w:rsidDel="00D03150">
          <w:rPr>
            <w:spacing w:val="-5"/>
          </w:rPr>
          <w:delText xml:space="preserve"> </w:delText>
        </w:r>
        <w:r w:rsidRPr="00D5295B" w:rsidDel="00D03150">
          <w:delText>a</w:delText>
        </w:r>
        <w:r w:rsidRPr="00D5295B" w:rsidDel="00D03150">
          <w:rPr>
            <w:spacing w:val="-6"/>
          </w:rPr>
          <w:delText xml:space="preserve"> </w:delText>
        </w:r>
        <w:r w:rsidRPr="00D5295B" w:rsidDel="00D03150">
          <w:delText>strong</w:delText>
        </w:r>
        <w:r w:rsidRPr="00D5295B" w:rsidDel="00D03150">
          <w:rPr>
            <w:spacing w:val="-6"/>
          </w:rPr>
          <w:delText xml:space="preserve"> </w:delText>
        </w:r>
        <w:r w:rsidRPr="00D5295B" w:rsidDel="00D03150">
          <w:delText>orientation</w:delText>
        </w:r>
        <w:r w:rsidRPr="00D5295B" w:rsidDel="00D03150">
          <w:rPr>
            <w:spacing w:val="-5"/>
          </w:rPr>
          <w:delText xml:space="preserve"> </w:delText>
        </w:r>
        <w:r w:rsidRPr="00D5295B" w:rsidDel="00D03150">
          <w:delText>to</w:delText>
        </w:r>
        <w:r w:rsidRPr="00D5295B" w:rsidDel="00D03150">
          <w:rPr>
            <w:spacing w:val="-3"/>
          </w:rPr>
          <w:delText xml:space="preserve"> </w:delText>
        </w:r>
        <w:r w:rsidRPr="00D5295B" w:rsidDel="00D03150">
          <w:delText>Main Street to establish one anchor of this corridor. [PW]</w:delText>
        </w:r>
        <w:commentRangeStart w:id="2550"/>
        <w:commentRangeEnd w:id="2550"/>
        <w:r w:rsidRPr="00D5295B" w:rsidDel="00D03150">
          <w:rPr>
            <w:rStyle w:val="CommentReference"/>
          </w:rPr>
          <w:commentReference w:id="2550"/>
        </w:r>
      </w:del>
    </w:p>
    <w:p w:rsidRPr="00D5295B" w:rsidR="001A2DAC" w:rsidP="007B526C" w:rsidRDefault="001A2DAC" w14:paraId="21B99B6E" w14:textId="32237454">
      <w:pPr>
        <w:pStyle w:val="ListParagraph"/>
        <w:numPr>
          <w:ilvl w:val="3"/>
          <w:numId w:val="33"/>
        </w:numPr>
        <w:tabs>
          <w:tab w:val="left" w:pos="1361"/>
        </w:tabs>
        <w:ind w:left="720"/>
      </w:pPr>
      <w:commentRangeStart w:id="2551"/>
      <w:ins w:author="Harris, Tay E." w:date="2024-12-04T14:01:00Z" w:id="2552">
        <w:r w:rsidRPr="00D5295B">
          <w:t xml:space="preserve">Encourage SHA to </w:t>
        </w:r>
      </w:ins>
      <w:del w:author="Harris, Tay E." w:date="2024-12-04T14:01:00Z" w:id="2553">
        <w:r w:rsidRPr="00D5295B" w:rsidDel="00AF5EE8">
          <w:delText>E</w:delText>
        </w:r>
      </w:del>
      <w:ins w:author="Harris, Tay E." w:date="2024-12-04T14:01:00Z" w:id="2554">
        <w:r w:rsidRPr="00D5295B">
          <w:t>e</w:t>
        </w:r>
      </w:ins>
      <w:r w:rsidRPr="00D5295B">
        <w:t>nhance</w:t>
      </w:r>
      <w:r w:rsidRPr="00D5295B">
        <w:rPr>
          <w:spacing w:val="-5"/>
        </w:rPr>
        <w:t xml:space="preserve"> </w:t>
      </w:r>
      <w:r w:rsidRPr="00D5295B">
        <w:t>the</w:t>
      </w:r>
      <w:r w:rsidRPr="00D5295B">
        <w:rPr>
          <w:spacing w:val="-4"/>
        </w:rPr>
        <w:t xml:space="preserve"> </w:t>
      </w:r>
      <w:r w:rsidRPr="00D5295B">
        <w:t>pedestrian</w:t>
      </w:r>
      <w:r w:rsidRPr="00D5295B">
        <w:rPr>
          <w:spacing w:val="-3"/>
        </w:rPr>
        <w:t xml:space="preserve"> </w:t>
      </w:r>
      <w:r w:rsidRPr="00D5295B">
        <w:t>environment</w:t>
      </w:r>
      <w:r w:rsidRPr="00D5295B">
        <w:rPr>
          <w:spacing w:val="-5"/>
        </w:rPr>
        <w:t xml:space="preserve"> </w:t>
      </w:r>
      <w:r w:rsidRPr="00D5295B">
        <w:t>and</w:t>
      </w:r>
      <w:r w:rsidRPr="00D5295B">
        <w:rPr>
          <w:spacing w:val="-6"/>
        </w:rPr>
        <w:t xml:space="preserve"> </w:t>
      </w:r>
      <w:r w:rsidRPr="00D5295B">
        <w:t>streetscape</w:t>
      </w:r>
      <w:r w:rsidRPr="00D5295B">
        <w:rPr>
          <w:spacing w:val="-3"/>
        </w:rPr>
        <w:t xml:space="preserve"> </w:t>
      </w:r>
      <w:r w:rsidRPr="00D5295B">
        <w:t>with</w:t>
      </w:r>
      <w:r w:rsidRPr="00D5295B">
        <w:rPr>
          <w:spacing w:val="-3"/>
        </w:rPr>
        <w:t xml:space="preserve"> </w:t>
      </w:r>
      <w:r w:rsidRPr="00D5295B">
        <w:t>a</w:t>
      </w:r>
      <w:r w:rsidRPr="00D5295B">
        <w:rPr>
          <w:spacing w:val="-5"/>
        </w:rPr>
        <w:t xml:space="preserve"> </w:t>
      </w:r>
      <w:r w:rsidRPr="00D5295B">
        <w:t>green</w:t>
      </w:r>
      <w:r w:rsidRPr="00D5295B">
        <w:rPr>
          <w:spacing w:val="-6"/>
        </w:rPr>
        <w:t xml:space="preserve"> </w:t>
      </w:r>
      <w:r w:rsidRPr="00D5295B">
        <w:t>median,</w:t>
      </w:r>
      <w:r w:rsidRPr="00D5295B">
        <w:rPr>
          <w:spacing w:val="-6"/>
        </w:rPr>
        <w:t xml:space="preserve"> </w:t>
      </w:r>
      <w:r w:rsidRPr="00D5295B">
        <w:t>use</w:t>
      </w:r>
      <w:r w:rsidRPr="00D5295B">
        <w:rPr>
          <w:spacing w:val="-3"/>
        </w:rPr>
        <w:t xml:space="preserve"> </w:t>
      </w:r>
      <w:r w:rsidRPr="00D5295B">
        <w:t>of</w:t>
      </w:r>
      <w:r w:rsidRPr="00D5295B">
        <w:rPr>
          <w:spacing w:val="-3"/>
        </w:rPr>
        <w:t xml:space="preserve"> </w:t>
      </w:r>
      <w:r w:rsidRPr="00D5295B">
        <w:t>pavers</w:t>
      </w:r>
      <w:r w:rsidRPr="00D5295B">
        <w:rPr>
          <w:spacing w:val="-3"/>
        </w:rPr>
        <w:t xml:space="preserve"> </w:t>
      </w:r>
      <w:r w:rsidRPr="00D5295B">
        <w:t xml:space="preserve">and decorative streetlights and other enhancements. </w:t>
      </w:r>
      <w:commentRangeEnd w:id="2551"/>
      <w:r w:rsidRPr="00D5295B">
        <w:rPr>
          <w:rStyle w:val="CommentReference"/>
        </w:rPr>
        <w:commentReference w:id="2551"/>
      </w:r>
      <w:r w:rsidRPr="00D5295B">
        <w:t>[PW, ED]</w:t>
      </w:r>
    </w:p>
    <w:p w:rsidRPr="00D5295B" w:rsidR="001A2DAC" w:rsidP="001A2DAC" w:rsidRDefault="001A2DAC" w14:paraId="688C94B0" w14:textId="77777777">
      <w:pPr>
        <w:pStyle w:val="ListParagraph"/>
        <w:tabs>
          <w:tab w:val="left" w:pos="1361"/>
        </w:tabs>
        <w:ind w:left="0" w:firstLine="0"/>
      </w:pPr>
    </w:p>
    <w:p w:rsidRPr="00053712" w:rsidR="001A2DAC" w:rsidP="00053712" w:rsidRDefault="001A2DAC" w14:paraId="743119F2" w14:textId="77777777">
      <w:pPr>
        <w:pStyle w:val="BodyText"/>
        <w:rPr>
          <w:b/>
          <w:bCs/>
          <w:color w:val="9BBB59" w:themeColor="accent3"/>
          <w:sz w:val="24"/>
          <w:szCs w:val="24"/>
        </w:rPr>
      </w:pPr>
      <w:r w:rsidRPr="00053712">
        <w:rPr>
          <w:b/>
          <w:bCs/>
          <w:color w:val="9BBB59" w:themeColor="accent3"/>
          <w:sz w:val="24"/>
          <w:szCs w:val="24"/>
        </w:rPr>
        <w:t>Goal 3: Enhance Regional and Local Transit Service.</w:t>
      </w:r>
    </w:p>
    <w:p w:rsidRPr="00053712" w:rsidR="001A2DAC" w:rsidP="00053712" w:rsidRDefault="001A2DAC" w14:paraId="1ABD5C57" w14:textId="77777777">
      <w:pPr>
        <w:pStyle w:val="BodyText"/>
        <w:rPr>
          <w:b/>
          <w:bCs/>
          <w:color w:val="F79646" w:themeColor="accent6"/>
        </w:rPr>
      </w:pPr>
    </w:p>
    <w:p w:rsidRPr="00053712" w:rsidR="001A2DAC" w:rsidP="00053712" w:rsidRDefault="001A2DAC" w14:paraId="6D8C4028" w14:textId="77777777">
      <w:pPr>
        <w:pStyle w:val="BodyText"/>
        <w:rPr>
          <w:b/>
          <w:bCs/>
        </w:rPr>
      </w:pPr>
      <w:r w:rsidRPr="00053712">
        <w:rPr>
          <w:b/>
          <w:bCs/>
          <w:color w:val="F79646" w:themeColor="accent6"/>
        </w:rPr>
        <w:t>Objective</w:t>
      </w:r>
      <w:r w:rsidRPr="00053712">
        <w:rPr>
          <w:b/>
          <w:bCs/>
          <w:color w:val="F79646" w:themeColor="accent6"/>
          <w:spacing w:val="-5"/>
        </w:rPr>
        <w:t xml:space="preserve"> </w:t>
      </w:r>
      <w:r w:rsidRPr="00053712">
        <w:rPr>
          <w:b/>
          <w:bCs/>
          <w:color w:val="F79646" w:themeColor="accent6"/>
        </w:rPr>
        <w:t>1:</w:t>
      </w:r>
      <w:r w:rsidRPr="00053712">
        <w:rPr>
          <w:b/>
          <w:bCs/>
          <w:color w:val="F79646" w:themeColor="accent6"/>
          <w:spacing w:val="-4"/>
        </w:rPr>
        <w:t xml:space="preserve"> </w:t>
      </w:r>
      <w:r w:rsidRPr="00053712">
        <w:rPr>
          <w:b/>
          <w:bCs/>
          <w:color w:val="F79646" w:themeColor="accent6"/>
        </w:rPr>
        <w:t>Expand</w:t>
      </w:r>
      <w:r w:rsidRPr="00053712">
        <w:rPr>
          <w:b/>
          <w:bCs/>
          <w:color w:val="F79646" w:themeColor="accent6"/>
          <w:spacing w:val="-4"/>
        </w:rPr>
        <w:t xml:space="preserve"> </w:t>
      </w:r>
      <w:r w:rsidRPr="00053712">
        <w:rPr>
          <w:b/>
          <w:bCs/>
          <w:color w:val="F79646" w:themeColor="accent6"/>
        </w:rPr>
        <w:t>commuter</w:t>
      </w:r>
      <w:r w:rsidRPr="00053712">
        <w:rPr>
          <w:b/>
          <w:bCs/>
          <w:color w:val="F79646" w:themeColor="accent6"/>
          <w:spacing w:val="-4"/>
        </w:rPr>
        <w:t xml:space="preserve"> </w:t>
      </w:r>
      <w:r w:rsidRPr="00053712">
        <w:rPr>
          <w:b/>
          <w:bCs/>
          <w:color w:val="F79646" w:themeColor="accent6"/>
        </w:rPr>
        <w:t>service</w:t>
      </w:r>
      <w:r w:rsidRPr="00053712">
        <w:rPr>
          <w:b/>
          <w:bCs/>
          <w:color w:val="F79646" w:themeColor="accent6"/>
          <w:spacing w:val="-5"/>
        </w:rPr>
        <w:t xml:space="preserve"> </w:t>
      </w:r>
      <w:r w:rsidRPr="00053712">
        <w:rPr>
          <w:b/>
          <w:bCs/>
          <w:color w:val="F79646" w:themeColor="accent6"/>
        </w:rPr>
        <w:t>to</w:t>
      </w:r>
      <w:r w:rsidRPr="00053712">
        <w:rPr>
          <w:b/>
          <w:bCs/>
          <w:color w:val="F79646" w:themeColor="accent6"/>
          <w:spacing w:val="-4"/>
        </w:rPr>
        <w:t xml:space="preserve"> </w:t>
      </w:r>
      <w:r w:rsidRPr="00053712">
        <w:rPr>
          <w:b/>
          <w:bCs/>
          <w:color w:val="F79646" w:themeColor="accent6"/>
        </w:rPr>
        <w:t>regional</w:t>
      </w:r>
      <w:r w:rsidRPr="00053712">
        <w:rPr>
          <w:b/>
          <w:bCs/>
          <w:color w:val="F79646" w:themeColor="accent6"/>
          <w:spacing w:val="-3"/>
        </w:rPr>
        <w:t xml:space="preserve"> </w:t>
      </w:r>
      <w:r w:rsidRPr="00053712">
        <w:rPr>
          <w:b/>
          <w:bCs/>
          <w:color w:val="F79646" w:themeColor="accent6"/>
        </w:rPr>
        <w:t>employment</w:t>
      </w:r>
      <w:r w:rsidRPr="00053712">
        <w:rPr>
          <w:b/>
          <w:bCs/>
          <w:color w:val="F79646" w:themeColor="accent6"/>
          <w:spacing w:val="-4"/>
        </w:rPr>
        <w:t xml:space="preserve"> </w:t>
      </w:r>
      <w:r w:rsidRPr="00053712">
        <w:rPr>
          <w:b/>
          <w:bCs/>
          <w:color w:val="F79646" w:themeColor="accent6"/>
        </w:rPr>
        <w:t>destinations</w:t>
      </w:r>
      <w:r w:rsidRPr="00053712">
        <w:rPr>
          <w:b/>
          <w:bCs/>
          <w:color w:val="F79646" w:themeColor="accent6"/>
          <w:spacing w:val="-3"/>
        </w:rPr>
        <w:t xml:space="preserve"> </w:t>
      </w:r>
      <w:r w:rsidRPr="00053712">
        <w:rPr>
          <w:b/>
          <w:bCs/>
          <w:color w:val="F79646" w:themeColor="accent6"/>
        </w:rPr>
        <w:t>for</w:t>
      </w:r>
      <w:r w:rsidRPr="00053712">
        <w:rPr>
          <w:b/>
          <w:bCs/>
          <w:color w:val="F79646" w:themeColor="accent6"/>
          <w:spacing w:val="-5"/>
        </w:rPr>
        <w:t xml:space="preserve"> </w:t>
      </w:r>
      <w:r w:rsidRPr="00053712">
        <w:rPr>
          <w:b/>
          <w:bCs/>
          <w:color w:val="F79646" w:themeColor="accent6"/>
        </w:rPr>
        <w:t>commuters outside the county:</w:t>
      </w:r>
    </w:p>
    <w:p w:rsidRPr="00D5295B" w:rsidR="001A2DAC" w:rsidP="007B526C" w:rsidRDefault="001A2DAC" w14:paraId="38863478" w14:textId="77777777">
      <w:pPr>
        <w:pStyle w:val="ListParagraph"/>
        <w:numPr>
          <w:ilvl w:val="3"/>
          <w:numId w:val="36"/>
        </w:numPr>
        <w:tabs>
          <w:tab w:val="left" w:pos="1361"/>
        </w:tabs>
        <w:ind w:left="720"/>
      </w:pPr>
      <w:r w:rsidRPr="00D5295B">
        <w:t>Encourage</w:t>
      </w:r>
      <w:r w:rsidRPr="00D5295B">
        <w:rPr>
          <w:spacing w:val="-4"/>
        </w:rPr>
        <w:t xml:space="preserve"> </w:t>
      </w:r>
      <w:del w:author="Harris, Tay E." w:date="2024-09-19T14:37:00Z" w:id="2555">
        <w:r w:rsidRPr="00D5295B" w:rsidDel="00F33F28">
          <w:delText>MDOT</w:delText>
        </w:r>
        <w:r w:rsidRPr="00D5295B" w:rsidDel="00F33F28">
          <w:rPr>
            <w:spacing w:val="-2"/>
          </w:rPr>
          <w:delText xml:space="preserve"> </w:delText>
        </w:r>
      </w:del>
      <w:r w:rsidRPr="00D5295B">
        <w:t>MTA</w:t>
      </w:r>
      <w:r w:rsidRPr="00D5295B">
        <w:rPr>
          <w:spacing w:val="-5"/>
        </w:rPr>
        <w:t xml:space="preserve"> </w:t>
      </w:r>
      <w:r w:rsidRPr="00D5295B">
        <w:t>to</w:t>
      </w:r>
      <w:r w:rsidRPr="00D5295B">
        <w:rPr>
          <w:spacing w:val="-5"/>
        </w:rPr>
        <w:t xml:space="preserve"> </w:t>
      </w:r>
      <w:r w:rsidRPr="00D5295B">
        <w:t>implement</w:t>
      </w:r>
      <w:r w:rsidRPr="00D5295B">
        <w:rPr>
          <w:spacing w:val="-5"/>
        </w:rPr>
        <w:t xml:space="preserve"> </w:t>
      </w:r>
      <w:r w:rsidRPr="00D5295B">
        <w:t>a</w:t>
      </w:r>
      <w:r w:rsidRPr="00D5295B">
        <w:rPr>
          <w:spacing w:val="-5"/>
        </w:rPr>
        <w:t xml:space="preserve"> </w:t>
      </w:r>
      <w:r w:rsidRPr="00D5295B">
        <w:t>new</w:t>
      </w:r>
      <w:r w:rsidRPr="00D5295B">
        <w:rPr>
          <w:spacing w:val="-5"/>
        </w:rPr>
        <w:t xml:space="preserve"> </w:t>
      </w:r>
      <w:r w:rsidRPr="00D5295B">
        <w:t>commuter</w:t>
      </w:r>
      <w:r w:rsidRPr="00D5295B">
        <w:rPr>
          <w:spacing w:val="-5"/>
        </w:rPr>
        <w:t xml:space="preserve"> </w:t>
      </w:r>
      <w:r w:rsidRPr="00D5295B">
        <w:t>bus</w:t>
      </w:r>
      <w:r w:rsidRPr="00D5295B">
        <w:rPr>
          <w:spacing w:val="-4"/>
        </w:rPr>
        <w:t xml:space="preserve"> </w:t>
      </w:r>
      <w:r w:rsidRPr="00D5295B">
        <w:t>route</w:t>
      </w:r>
      <w:r w:rsidRPr="00D5295B">
        <w:rPr>
          <w:spacing w:val="-5"/>
        </w:rPr>
        <w:t xml:space="preserve"> </w:t>
      </w:r>
      <w:r w:rsidRPr="00D5295B">
        <w:t>from Prince</w:t>
      </w:r>
      <w:r w:rsidRPr="00D5295B">
        <w:rPr>
          <w:spacing w:val="-5"/>
        </w:rPr>
        <w:t xml:space="preserve"> </w:t>
      </w:r>
      <w:r w:rsidRPr="00D5295B">
        <w:t>Frederick</w:t>
      </w:r>
      <w:r w:rsidRPr="00D5295B">
        <w:rPr>
          <w:spacing w:val="-1"/>
        </w:rPr>
        <w:t xml:space="preserve"> </w:t>
      </w:r>
      <w:r w:rsidRPr="00D5295B">
        <w:t>to</w:t>
      </w:r>
      <w:r w:rsidRPr="00D5295B">
        <w:rPr>
          <w:spacing w:val="-5"/>
        </w:rPr>
        <w:t xml:space="preserve"> </w:t>
      </w:r>
      <w:r w:rsidRPr="00D5295B">
        <w:t>state office complexes in the downtown Annapolis government center. [BOCC]</w:t>
      </w:r>
    </w:p>
    <w:p w:rsidRPr="00053712" w:rsidR="001A2DAC" w:rsidP="00053712" w:rsidRDefault="001A2DAC" w14:paraId="0F97B5D7" w14:textId="77777777">
      <w:pPr>
        <w:pStyle w:val="BodyText"/>
        <w:rPr>
          <w:b/>
          <w:bCs/>
          <w:color w:val="F79646" w:themeColor="accent6"/>
        </w:rPr>
      </w:pPr>
    </w:p>
    <w:p w:rsidRPr="00053712" w:rsidR="001A2DAC" w:rsidP="00053712" w:rsidRDefault="001A2DAC" w14:paraId="4A27AF34" w14:textId="77777777">
      <w:pPr>
        <w:pStyle w:val="BodyText"/>
        <w:rPr>
          <w:b/>
          <w:bCs/>
          <w:color w:val="F79646" w:themeColor="accent6"/>
        </w:rPr>
      </w:pPr>
      <w:r w:rsidRPr="00053712">
        <w:rPr>
          <w:b/>
          <w:bCs/>
          <w:color w:val="F79646" w:themeColor="accent6"/>
        </w:rPr>
        <w:t>Objective</w:t>
      </w:r>
      <w:r w:rsidRPr="00053712">
        <w:rPr>
          <w:b/>
          <w:bCs/>
          <w:color w:val="F79646" w:themeColor="accent6"/>
          <w:spacing w:val="-4"/>
        </w:rPr>
        <w:t xml:space="preserve"> </w:t>
      </w:r>
      <w:r w:rsidRPr="00053712">
        <w:rPr>
          <w:b/>
          <w:bCs/>
          <w:color w:val="F79646" w:themeColor="accent6"/>
        </w:rPr>
        <w:t>2:</w:t>
      </w:r>
      <w:r w:rsidRPr="00053712">
        <w:rPr>
          <w:b/>
          <w:bCs/>
          <w:color w:val="F79646" w:themeColor="accent6"/>
          <w:spacing w:val="-3"/>
        </w:rPr>
        <w:t xml:space="preserve"> </w:t>
      </w:r>
      <w:r w:rsidRPr="00053712">
        <w:rPr>
          <w:b/>
          <w:bCs/>
          <w:color w:val="F79646" w:themeColor="accent6"/>
        </w:rPr>
        <w:t>Operate</w:t>
      </w:r>
      <w:r w:rsidRPr="00053712">
        <w:rPr>
          <w:b/>
          <w:bCs/>
          <w:color w:val="F79646" w:themeColor="accent6"/>
          <w:spacing w:val="-4"/>
        </w:rPr>
        <w:t xml:space="preserve"> </w:t>
      </w:r>
      <w:r w:rsidRPr="00053712">
        <w:rPr>
          <w:b/>
          <w:bCs/>
          <w:color w:val="F79646" w:themeColor="accent6"/>
        </w:rPr>
        <w:t>frequent,</w:t>
      </w:r>
      <w:r w:rsidRPr="00053712">
        <w:rPr>
          <w:b/>
          <w:bCs/>
          <w:color w:val="F79646" w:themeColor="accent6"/>
          <w:spacing w:val="-4"/>
        </w:rPr>
        <w:t xml:space="preserve"> </w:t>
      </w:r>
      <w:r w:rsidRPr="00053712">
        <w:rPr>
          <w:b/>
          <w:bCs/>
          <w:color w:val="F79646" w:themeColor="accent6"/>
        </w:rPr>
        <w:t>reliable</w:t>
      </w:r>
      <w:r w:rsidRPr="00053712">
        <w:rPr>
          <w:b/>
          <w:bCs/>
          <w:color w:val="F79646" w:themeColor="accent6"/>
          <w:spacing w:val="-4"/>
        </w:rPr>
        <w:t xml:space="preserve"> </w:t>
      </w:r>
      <w:r w:rsidRPr="00053712">
        <w:rPr>
          <w:b/>
          <w:bCs/>
          <w:color w:val="F79646" w:themeColor="accent6"/>
        </w:rPr>
        <w:t>local</w:t>
      </w:r>
      <w:r w:rsidRPr="00053712">
        <w:rPr>
          <w:b/>
          <w:bCs/>
          <w:color w:val="F79646" w:themeColor="accent6"/>
          <w:spacing w:val="-3"/>
        </w:rPr>
        <w:t xml:space="preserve"> </w:t>
      </w:r>
      <w:r w:rsidRPr="00053712">
        <w:rPr>
          <w:b/>
          <w:bCs/>
          <w:color w:val="F79646" w:themeColor="accent6"/>
        </w:rPr>
        <w:t>service</w:t>
      </w:r>
      <w:r w:rsidRPr="00053712">
        <w:rPr>
          <w:b/>
          <w:bCs/>
          <w:color w:val="F79646" w:themeColor="accent6"/>
          <w:spacing w:val="-4"/>
        </w:rPr>
        <w:t xml:space="preserve"> </w:t>
      </w:r>
      <w:r w:rsidRPr="00053712">
        <w:rPr>
          <w:b/>
          <w:bCs/>
          <w:color w:val="F79646" w:themeColor="accent6"/>
        </w:rPr>
        <w:t>for</w:t>
      </w:r>
      <w:r w:rsidRPr="00053712">
        <w:rPr>
          <w:b/>
          <w:bCs/>
          <w:color w:val="F79646" w:themeColor="accent6"/>
          <w:spacing w:val="-4"/>
        </w:rPr>
        <w:t xml:space="preserve"> </w:t>
      </w:r>
      <w:r w:rsidRPr="00053712">
        <w:rPr>
          <w:b/>
          <w:bCs/>
          <w:color w:val="F79646" w:themeColor="accent6"/>
        </w:rPr>
        <w:t>transit users</w:t>
      </w:r>
      <w:r w:rsidRPr="00053712">
        <w:rPr>
          <w:b/>
          <w:bCs/>
          <w:color w:val="F79646" w:themeColor="accent6"/>
          <w:spacing w:val="-4"/>
        </w:rPr>
        <w:t xml:space="preserve"> </w:t>
      </w:r>
      <w:r w:rsidRPr="00053712">
        <w:rPr>
          <w:b/>
          <w:bCs/>
          <w:color w:val="F79646" w:themeColor="accent6"/>
        </w:rPr>
        <w:t>within</w:t>
      </w:r>
      <w:r w:rsidRPr="00053712">
        <w:rPr>
          <w:b/>
          <w:bCs/>
          <w:color w:val="F79646" w:themeColor="accent6"/>
          <w:spacing w:val="-4"/>
        </w:rPr>
        <w:t xml:space="preserve"> </w:t>
      </w:r>
      <w:r w:rsidRPr="00053712">
        <w:rPr>
          <w:b/>
          <w:bCs/>
          <w:color w:val="F79646" w:themeColor="accent6"/>
        </w:rPr>
        <w:t>the</w:t>
      </w:r>
      <w:r w:rsidRPr="00053712">
        <w:rPr>
          <w:b/>
          <w:bCs/>
          <w:color w:val="F79646" w:themeColor="accent6"/>
          <w:spacing w:val="-4"/>
        </w:rPr>
        <w:t xml:space="preserve"> </w:t>
      </w:r>
      <w:r w:rsidRPr="00053712">
        <w:rPr>
          <w:b/>
          <w:bCs/>
          <w:color w:val="F79646" w:themeColor="accent6"/>
        </w:rPr>
        <w:t>immediate environs of Prince Frederick.</w:t>
      </w:r>
    </w:p>
    <w:p w:rsidRPr="00D5295B" w:rsidR="001A2DAC" w:rsidP="007B526C" w:rsidRDefault="001A2DAC" w14:paraId="2162A323" w14:textId="77777777">
      <w:pPr>
        <w:pStyle w:val="ListParagraph"/>
        <w:numPr>
          <w:ilvl w:val="3"/>
          <w:numId w:val="37"/>
        </w:numPr>
        <w:tabs>
          <w:tab w:val="left" w:pos="1361"/>
        </w:tabs>
        <w:ind w:left="720"/>
      </w:pPr>
      <w:r w:rsidRPr="00D5295B">
        <w:t>Operate</w:t>
      </w:r>
      <w:r w:rsidRPr="00D5295B">
        <w:rPr>
          <w:spacing w:val="-9"/>
        </w:rPr>
        <w:t xml:space="preserve"> </w:t>
      </w:r>
      <w:r w:rsidRPr="00D5295B">
        <w:t>fixed-route</w:t>
      </w:r>
      <w:r w:rsidRPr="00D5295B">
        <w:rPr>
          <w:spacing w:val="-9"/>
        </w:rPr>
        <w:t xml:space="preserve"> </w:t>
      </w:r>
      <w:r w:rsidRPr="00D5295B">
        <w:t>service</w:t>
      </w:r>
      <w:r w:rsidRPr="00D5295B">
        <w:rPr>
          <w:spacing w:val="-6"/>
        </w:rPr>
        <w:t xml:space="preserve"> </w:t>
      </w:r>
      <w:r w:rsidRPr="00D5295B">
        <w:t>at</w:t>
      </w:r>
      <w:r w:rsidRPr="00D5295B">
        <w:rPr>
          <w:spacing w:val="-9"/>
        </w:rPr>
        <w:t xml:space="preserve"> </w:t>
      </w:r>
      <w:r w:rsidRPr="00D5295B">
        <w:t>a</w:t>
      </w:r>
      <w:r w:rsidRPr="00D5295B">
        <w:rPr>
          <w:spacing w:val="-8"/>
        </w:rPr>
        <w:t xml:space="preserve"> </w:t>
      </w:r>
      <w:r w:rsidRPr="00D5295B">
        <w:t>maximum</w:t>
      </w:r>
      <w:r w:rsidRPr="00D5295B">
        <w:rPr>
          <w:spacing w:val="-4"/>
        </w:rPr>
        <w:t xml:space="preserve"> </w:t>
      </w:r>
      <w:r w:rsidRPr="00D5295B">
        <w:t>headway</w:t>
      </w:r>
      <w:r w:rsidRPr="00D5295B">
        <w:rPr>
          <w:spacing w:val="-8"/>
        </w:rPr>
        <w:t xml:space="preserve"> </w:t>
      </w:r>
      <w:r w:rsidRPr="00D5295B">
        <w:t>of</w:t>
      </w:r>
      <w:r w:rsidRPr="00D5295B">
        <w:rPr>
          <w:spacing w:val="-7"/>
        </w:rPr>
        <w:t xml:space="preserve"> </w:t>
      </w:r>
      <w:r w:rsidRPr="00D5295B">
        <w:t>60</w:t>
      </w:r>
      <w:r w:rsidRPr="00D5295B">
        <w:rPr>
          <w:spacing w:val="-7"/>
        </w:rPr>
        <w:t xml:space="preserve"> </w:t>
      </w:r>
      <w:r w:rsidRPr="00D5295B">
        <w:t>minutes</w:t>
      </w:r>
      <w:r w:rsidRPr="00D5295B">
        <w:rPr>
          <w:spacing w:val="-7"/>
        </w:rPr>
        <w:t xml:space="preserve"> </w:t>
      </w:r>
      <w:r w:rsidRPr="00D5295B">
        <w:t>during</w:t>
      </w:r>
      <w:r w:rsidRPr="00D5295B">
        <w:rPr>
          <w:spacing w:val="-5"/>
        </w:rPr>
        <w:t xml:space="preserve"> </w:t>
      </w:r>
      <w:r w:rsidRPr="00D5295B">
        <w:t>weekday</w:t>
      </w:r>
      <w:r w:rsidRPr="00D5295B">
        <w:rPr>
          <w:spacing w:val="-8"/>
        </w:rPr>
        <w:t xml:space="preserve"> </w:t>
      </w:r>
      <w:r w:rsidRPr="00D5295B">
        <w:rPr>
          <w:spacing w:val="-2"/>
        </w:rPr>
        <w:t>daytimes. [CCPT]</w:t>
      </w:r>
    </w:p>
    <w:p w:rsidRPr="00D5295B" w:rsidR="001A2DAC" w:rsidP="007B526C" w:rsidRDefault="001A2DAC" w14:paraId="1930890A" w14:textId="141915B6">
      <w:pPr>
        <w:pStyle w:val="ListParagraph"/>
        <w:numPr>
          <w:ilvl w:val="3"/>
          <w:numId w:val="37"/>
        </w:numPr>
        <w:tabs>
          <w:tab w:val="left" w:pos="1361"/>
        </w:tabs>
        <w:ind w:left="720"/>
      </w:pPr>
      <w:r w:rsidRPr="00D5295B">
        <w:t>Implement</w:t>
      </w:r>
      <w:r w:rsidRPr="00D5295B">
        <w:rPr>
          <w:spacing w:val="-11"/>
        </w:rPr>
        <w:t xml:space="preserve"> </w:t>
      </w:r>
      <w:r w:rsidRPr="00D5295B">
        <w:t>on-demand</w:t>
      </w:r>
      <w:r w:rsidRPr="00D5295B">
        <w:rPr>
          <w:spacing w:val="-11"/>
        </w:rPr>
        <w:t xml:space="preserve"> </w:t>
      </w:r>
      <w:r w:rsidRPr="00D5295B">
        <w:t>or</w:t>
      </w:r>
      <w:r w:rsidRPr="00D5295B">
        <w:rPr>
          <w:spacing w:val="-10"/>
        </w:rPr>
        <w:t xml:space="preserve"> </w:t>
      </w:r>
      <w:r w:rsidRPr="00D5295B">
        <w:t>subscription-based</w:t>
      </w:r>
      <w:r w:rsidRPr="00D5295B">
        <w:rPr>
          <w:spacing w:val="-11"/>
        </w:rPr>
        <w:t xml:space="preserve"> </w:t>
      </w:r>
      <w:r w:rsidRPr="00D5295B">
        <w:t>evening</w:t>
      </w:r>
      <w:r w:rsidRPr="00D5295B">
        <w:rPr>
          <w:spacing w:val="-11"/>
        </w:rPr>
        <w:t xml:space="preserve"> </w:t>
      </w:r>
      <w:r w:rsidRPr="00D5295B">
        <w:rPr>
          <w:spacing w:val="-2"/>
        </w:rPr>
        <w:t xml:space="preserve">service. </w:t>
      </w:r>
      <w:r w:rsidRPr="00D5295B">
        <w:t>This</w:t>
      </w:r>
      <w:r w:rsidRPr="00D5295B">
        <w:rPr>
          <w:spacing w:val="-3"/>
        </w:rPr>
        <w:t xml:space="preserve"> </w:t>
      </w:r>
      <w:r w:rsidRPr="00D5295B">
        <w:t>would</w:t>
      </w:r>
      <w:r w:rsidRPr="00D5295B">
        <w:rPr>
          <w:spacing w:val="-3"/>
        </w:rPr>
        <w:t xml:space="preserve"> </w:t>
      </w:r>
      <w:r w:rsidRPr="00D5295B">
        <w:t>increase</w:t>
      </w:r>
      <w:r w:rsidRPr="00D5295B">
        <w:rPr>
          <w:spacing w:val="-4"/>
        </w:rPr>
        <w:t xml:space="preserve"> </w:t>
      </w:r>
      <w:r w:rsidRPr="00D5295B">
        <w:t>service</w:t>
      </w:r>
      <w:r w:rsidRPr="00D5295B">
        <w:rPr>
          <w:spacing w:val="-4"/>
        </w:rPr>
        <w:t xml:space="preserve"> </w:t>
      </w:r>
      <w:r w:rsidRPr="00D5295B">
        <w:t>span—meeting</w:t>
      </w:r>
      <w:r w:rsidRPr="00D5295B">
        <w:rPr>
          <w:spacing w:val="-5"/>
        </w:rPr>
        <w:t xml:space="preserve"> </w:t>
      </w:r>
      <w:r w:rsidRPr="00D5295B">
        <w:t>the</w:t>
      </w:r>
      <w:r w:rsidRPr="00D5295B">
        <w:rPr>
          <w:spacing w:val="-4"/>
        </w:rPr>
        <w:t xml:space="preserve"> </w:t>
      </w:r>
      <w:r w:rsidRPr="00D5295B">
        <w:t>needs</w:t>
      </w:r>
      <w:r w:rsidRPr="00D5295B">
        <w:rPr>
          <w:spacing w:val="-4"/>
        </w:rPr>
        <w:t xml:space="preserve"> </w:t>
      </w:r>
      <w:r w:rsidRPr="00D5295B">
        <w:t>of</w:t>
      </w:r>
      <w:r w:rsidRPr="00D5295B">
        <w:rPr>
          <w:spacing w:val="-5"/>
        </w:rPr>
        <w:t xml:space="preserve"> </w:t>
      </w:r>
      <w:r w:rsidRPr="00D5295B">
        <w:t>early-morning</w:t>
      </w:r>
      <w:r w:rsidRPr="00D5295B">
        <w:rPr>
          <w:spacing w:val="-4"/>
        </w:rPr>
        <w:t xml:space="preserve"> </w:t>
      </w:r>
      <w:r w:rsidRPr="00D5295B">
        <w:t>or</w:t>
      </w:r>
      <w:r w:rsidRPr="00D5295B">
        <w:rPr>
          <w:spacing w:val="-4"/>
        </w:rPr>
        <w:t xml:space="preserve"> </w:t>
      </w:r>
      <w:r w:rsidRPr="00D5295B">
        <w:t>late-evening</w:t>
      </w:r>
      <w:r w:rsidRPr="00D5295B">
        <w:rPr>
          <w:spacing w:val="-5"/>
        </w:rPr>
        <w:t xml:space="preserve"> </w:t>
      </w:r>
      <w:r w:rsidRPr="00D5295B">
        <w:t xml:space="preserve">transit users—at a lower cost than expanding fixed-route service. </w:t>
      </w:r>
      <w:r w:rsidRPr="00D5295B">
        <w:rPr>
          <w:spacing w:val="-2"/>
        </w:rPr>
        <w:t>[CCPT]</w:t>
      </w:r>
    </w:p>
    <w:p w:rsidRPr="00053712" w:rsidR="001A2DAC" w:rsidP="00053712" w:rsidRDefault="001A2DAC" w14:paraId="7605F99B" w14:textId="77777777">
      <w:pPr>
        <w:pStyle w:val="BodyText"/>
        <w:rPr>
          <w:b/>
          <w:bCs/>
        </w:rPr>
      </w:pPr>
    </w:p>
    <w:p w:rsidRPr="00053712" w:rsidR="001A2DAC" w:rsidP="00053712" w:rsidRDefault="001A2DAC" w14:paraId="5E459941" w14:textId="3848C3F2">
      <w:pPr>
        <w:pStyle w:val="BodyText"/>
        <w:rPr>
          <w:b w:val="1"/>
          <w:bCs w:val="1"/>
          <w:color w:val="9BBB59" w:themeColor="accent3"/>
          <w:sz w:val="24"/>
          <w:szCs w:val="24"/>
        </w:rPr>
      </w:pPr>
      <w:r w:rsidRPr="17C152B7" w:rsidR="51E3B604">
        <w:rPr>
          <w:b w:val="1"/>
          <w:bCs w:val="1"/>
          <w:color w:val="9BBB59" w:themeColor="accent3" w:themeTint="FF" w:themeShade="FF"/>
          <w:sz w:val="24"/>
          <w:szCs w:val="24"/>
        </w:rPr>
        <w:t xml:space="preserve">Goal 4: </w:t>
      </w:r>
      <w:ins w:author="Lockwood, Kathleen M." w:date="2025-01-15T14:52:59.691Z" w:id="1409606796">
        <w:r w:rsidRPr="17C152B7" w:rsidR="180F400D">
          <w:rPr>
            <w:b w:val="1"/>
            <w:bCs w:val="1"/>
            <w:color w:val="9BBB59" w:themeColor="accent3" w:themeTint="FF" w:themeShade="FF"/>
            <w:sz w:val="24"/>
            <w:szCs w:val="24"/>
          </w:rPr>
          <w:t>Revise Subdivision and Land Development Regulations t</w:t>
        </w:r>
      </w:ins>
      <w:ins w:author="Lockwood, Kathleen M." w:date="2025-01-15T14:53:09.671Z" w:id="977919465">
        <w:r w:rsidRPr="17C152B7" w:rsidR="180F400D">
          <w:rPr>
            <w:b w:val="1"/>
            <w:bCs w:val="1"/>
            <w:color w:val="9BBB59" w:themeColor="accent3" w:themeTint="FF" w:themeShade="FF"/>
            <w:sz w:val="24"/>
            <w:szCs w:val="24"/>
          </w:rPr>
          <w:t>os</w:t>
        </w:r>
      </w:ins>
      <w:del w:author="Lockwood, Kathleen M." w:date="2025-01-15T14:52:30.717Z" w:id="53680274">
        <w:r w:rsidRPr="17C152B7" w:rsidDel="51E3B604">
          <w:rPr>
            <w:b w:val="1"/>
            <w:bCs w:val="1"/>
            <w:color w:val="9BBB59" w:themeColor="accent3" w:themeTint="FF" w:themeShade="FF"/>
            <w:sz w:val="24"/>
            <w:szCs w:val="24"/>
          </w:rPr>
          <w:delText>S</w:delText>
        </w:r>
      </w:del>
      <w:r w:rsidRPr="17C152B7" w:rsidR="51E3B604">
        <w:rPr>
          <w:b w:val="1"/>
          <w:bCs w:val="1"/>
          <w:color w:val="9BBB59" w:themeColor="accent3" w:themeTint="FF" w:themeShade="FF"/>
          <w:sz w:val="24"/>
          <w:szCs w:val="24"/>
        </w:rPr>
        <w:t>upport Sustainability in Transportation</w:t>
      </w:r>
    </w:p>
    <w:p w:rsidRPr="00053712" w:rsidR="001A2DAC" w:rsidP="00053712" w:rsidRDefault="001A2DAC" w14:paraId="2F154CD3" w14:textId="77777777">
      <w:pPr>
        <w:pStyle w:val="BodyText"/>
        <w:rPr>
          <w:b/>
          <w:bCs/>
          <w:color w:val="F79646" w:themeColor="accent6"/>
        </w:rPr>
      </w:pPr>
    </w:p>
    <w:p w:rsidRPr="00053712" w:rsidR="001A2DAC" w:rsidP="00053712" w:rsidRDefault="001A2DAC" w14:paraId="5F30F7F1" w14:textId="77777777">
      <w:pPr>
        <w:pStyle w:val="BodyText"/>
        <w:rPr>
          <w:b/>
          <w:bCs/>
          <w:color w:val="F79646" w:themeColor="accent6"/>
        </w:rPr>
      </w:pPr>
      <w:r w:rsidRPr="00053712">
        <w:rPr>
          <w:b/>
          <w:bCs/>
          <w:color w:val="F79646" w:themeColor="accent6"/>
        </w:rPr>
        <w:t>Objective</w:t>
      </w:r>
      <w:r w:rsidRPr="00053712">
        <w:rPr>
          <w:b/>
          <w:bCs/>
          <w:color w:val="F79646" w:themeColor="accent6"/>
          <w:spacing w:val="-4"/>
        </w:rPr>
        <w:t xml:space="preserve"> </w:t>
      </w:r>
      <w:r w:rsidRPr="00053712">
        <w:rPr>
          <w:b/>
          <w:bCs/>
          <w:color w:val="F79646" w:themeColor="accent6"/>
        </w:rPr>
        <w:t>1:</w:t>
      </w:r>
      <w:r w:rsidRPr="00053712">
        <w:rPr>
          <w:b/>
          <w:bCs/>
          <w:color w:val="F79646" w:themeColor="accent6"/>
          <w:spacing w:val="-3"/>
        </w:rPr>
        <w:t xml:space="preserve"> </w:t>
      </w:r>
      <w:r w:rsidRPr="00053712">
        <w:rPr>
          <w:b/>
          <w:bCs/>
          <w:color w:val="F79646" w:themeColor="accent6"/>
        </w:rPr>
        <w:t>Implement</w:t>
      </w:r>
      <w:r w:rsidRPr="00053712">
        <w:rPr>
          <w:b/>
          <w:bCs/>
          <w:color w:val="F79646" w:themeColor="accent6"/>
          <w:spacing w:val="-3"/>
        </w:rPr>
        <w:t xml:space="preserve"> </w:t>
      </w:r>
      <w:r w:rsidRPr="00053712">
        <w:rPr>
          <w:b/>
          <w:bCs/>
          <w:color w:val="F79646" w:themeColor="accent6"/>
        </w:rPr>
        <w:t>targeted</w:t>
      </w:r>
      <w:r w:rsidRPr="00053712">
        <w:rPr>
          <w:b/>
          <w:bCs/>
          <w:color w:val="F79646" w:themeColor="accent6"/>
          <w:spacing w:val="-3"/>
        </w:rPr>
        <w:t xml:space="preserve"> </w:t>
      </w:r>
      <w:r w:rsidRPr="00053712">
        <w:rPr>
          <w:b/>
          <w:bCs/>
          <w:color w:val="F79646" w:themeColor="accent6"/>
        </w:rPr>
        <w:t>policy</w:t>
      </w:r>
      <w:r w:rsidRPr="00053712">
        <w:rPr>
          <w:b/>
          <w:bCs/>
          <w:color w:val="F79646" w:themeColor="accent6"/>
          <w:spacing w:val="-4"/>
        </w:rPr>
        <w:t xml:space="preserve"> </w:t>
      </w:r>
      <w:r w:rsidRPr="00053712">
        <w:rPr>
          <w:b/>
          <w:bCs/>
          <w:color w:val="F79646" w:themeColor="accent6"/>
        </w:rPr>
        <w:t>changes</w:t>
      </w:r>
      <w:r w:rsidRPr="00053712">
        <w:rPr>
          <w:b/>
          <w:bCs/>
          <w:color w:val="F79646" w:themeColor="accent6"/>
          <w:spacing w:val="-5"/>
        </w:rPr>
        <w:t xml:space="preserve"> </w:t>
      </w:r>
      <w:r w:rsidRPr="00053712">
        <w:rPr>
          <w:b/>
          <w:bCs/>
          <w:color w:val="F79646" w:themeColor="accent6"/>
        </w:rPr>
        <w:t>to</w:t>
      </w:r>
      <w:r w:rsidRPr="00053712">
        <w:rPr>
          <w:b/>
          <w:bCs/>
          <w:color w:val="F79646" w:themeColor="accent6"/>
          <w:spacing w:val="-1"/>
        </w:rPr>
        <w:t xml:space="preserve"> </w:t>
      </w:r>
      <w:r w:rsidRPr="00053712">
        <w:rPr>
          <w:b/>
          <w:bCs/>
          <w:color w:val="F79646" w:themeColor="accent6"/>
        </w:rPr>
        <w:t>make</w:t>
      </w:r>
      <w:r w:rsidRPr="00053712">
        <w:rPr>
          <w:b/>
          <w:bCs/>
          <w:color w:val="F79646" w:themeColor="accent6"/>
          <w:spacing w:val="-5"/>
        </w:rPr>
        <w:t xml:space="preserve"> </w:t>
      </w:r>
      <w:r w:rsidRPr="00053712">
        <w:rPr>
          <w:b/>
          <w:bCs/>
          <w:color w:val="F79646" w:themeColor="accent6"/>
        </w:rPr>
        <w:t>owning</w:t>
      </w:r>
      <w:r w:rsidRPr="00053712">
        <w:rPr>
          <w:b/>
          <w:bCs/>
          <w:color w:val="F79646" w:themeColor="accent6"/>
          <w:spacing w:val="-3"/>
        </w:rPr>
        <w:t xml:space="preserve"> </w:t>
      </w:r>
      <w:r w:rsidRPr="00053712">
        <w:rPr>
          <w:b/>
          <w:bCs/>
          <w:color w:val="F79646" w:themeColor="accent6"/>
        </w:rPr>
        <w:t>and</w:t>
      </w:r>
      <w:r w:rsidRPr="00053712">
        <w:rPr>
          <w:b/>
          <w:bCs/>
          <w:color w:val="F79646" w:themeColor="accent6"/>
          <w:spacing w:val="-3"/>
        </w:rPr>
        <w:t xml:space="preserve"> </w:t>
      </w:r>
      <w:r w:rsidRPr="00053712">
        <w:rPr>
          <w:b/>
          <w:bCs/>
          <w:color w:val="F79646" w:themeColor="accent6"/>
        </w:rPr>
        <w:t>operating</w:t>
      </w:r>
      <w:r w:rsidRPr="00053712">
        <w:rPr>
          <w:b/>
          <w:bCs/>
          <w:color w:val="F79646" w:themeColor="accent6"/>
          <w:spacing w:val="-3"/>
        </w:rPr>
        <w:t xml:space="preserve"> </w:t>
      </w:r>
      <w:r w:rsidRPr="00053712">
        <w:rPr>
          <w:b/>
          <w:bCs/>
          <w:color w:val="F79646" w:themeColor="accent6"/>
        </w:rPr>
        <w:t>an</w:t>
      </w:r>
      <w:r w:rsidRPr="00053712">
        <w:rPr>
          <w:b/>
          <w:bCs/>
          <w:color w:val="F79646" w:themeColor="accent6"/>
          <w:spacing w:val="-4"/>
        </w:rPr>
        <w:t xml:space="preserve"> </w:t>
      </w:r>
      <w:r w:rsidRPr="00053712">
        <w:rPr>
          <w:b/>
          <w:bCs/>
          <w:color w:val="F79646" w:themeColor="accent6"/>
        </w:rPr>
        <w:t>EV</w:t>
      </w:r>
      <w:r w:rsidRPr="00053712">
        <w:rPr>
          <w:b/>
          <w:bCs/>
          <w:color w:val="F79646" w:themeColor="accent6"/>
          <w:spacing w:val="-4"/>
        </w:rPr>
        <w:t xml:space="preserve"> </w:t>
      </w:r>
      <w:r w:rsidRPr="00053712">
        <w:rPr>
          <w:b/>
          <w:bCs/>
          <w:color w:val="F79646" w:themeColor="accent6"/>
        </w:rPr>
        <w:t>in</w:t>
      </w:r>
      <w:r w:rsidRPr="00053712">
        <w:rPr>
          <w:b/>
          <w:bCs/>
          <w:color w:val="F79646" w:themeColor="accent6"/>
          <w:spacing w:val="-1"/>
        </w:rPr>
        <w:t xml:space="preserve"> </w:t>
      </w:r>
      <w:r w:rsidRPr="00053712">
        <w:rPr>
          <w:b/>
          <w:bCs/>
          <w:color w:val="F79646" w:themeColor="accent6"/>
        </w:rPr>
        <w:t>Prince Frederick more attractive.</w:t>
      </w:r>
    </w:p>
    <w:p w:rsidRPr="00DF38D0" w:rsidR="00DF38D0" w:rsidP="007B526C" w:rsidRDefault="001A2DAC" w14:paraId="19153B03" w14:textId="4FD35F6A">
      <w:pPr>
        <w:pStyle w:val="ListParagraph"/>
        <w:numPr>
          <w:ilvl w:val="3"/>
          <w:numId w:val="34"/>
        </w:numPr>
        <w:tabs>
          <w:tab w:val="left" w:pos="1361"/>
        </w:tabs>
        <w:ind w:left="720"/>
        <w:rPr/>
      </w:pPr>
      <w:r w:rsidRPr="00D5295B" w:rsidR="001A2DAC">
        <w:rPr/>
        <w:t>Provide</w:t>
      </w:r>
      <w:r w:rsidRPr="00D5295B" w:rsidR="001A2DAC">
        <w:rPr>
          <w:spacing w:val="-5"/>
        </w:rPr>
        <w:t xml:space="preserve"> </w:t>
      </w:r>
      <w:r w:rsidRPr="00D5295B" w:rsidR="001A2DAC">
        <w:rPr/>
        <w:t>electric</w:t>
      </w:r>
      <w:r w:rsidRPr="00D5295B" w:rsidR="001A2DAC">
        <w:rPr>
          <w:spacing w:val="-2"/>
        </w:rPr>
        <w:t xml:space="preserve"> </w:t>
      </w:r>
      <w:r w:rsidRPr="00D5295B" w:rsidR="001A2DAC">
        <w:rPr/>
        <w:t>vehicle</w:t>
      </w:r>
      <w:r w:rsidRPr="00D5295B" w:rsidR="001A2DAC">
        <w:rPr>
          <w:spacing w:val="-5"/>
        </w:rPr>
        <w:t xml:space="preserve"> </w:t>
      </w:r>
      <w:r w:rsidRPr="00D5295B" w:rsidR="001A2DAC">
        <w:rPr/>
        <w:t>charging</w:t>
      </w:r>
      <w:r w:rsidRPr="00D5295B" w:rsidR="001A2DAC">
        <w:rPr>
          <w:spacing w:val="-6"/>
        </w:rPr>
        <w:t xml:space="preserve"> </w:t>
      </w:r>
      <w:r w:rsidRPr="00D5295B" w:rsidR="001A2DAC">
        <w:rPr/>
        <w:t>stations</w:t>
      </w:r>
      <w:r w:rsidRPr="00D5295B" w:rsidR="001A2DAC">
        <w:rPr>
          <w:spacing w:val="-4"/>
        </w:rPr>
        <w:t xml:space="preserve"> </w:t>
      </w:r>
      <w:r w:rsidRPr="00D5295B" w:rsidR="001A2DAC">
        <w:rPr/>
        <w:t>at</w:t>
      </w:r>
      <w:r w:rsidRPr="00D5295B" w:rsidR="001A2DAC">
        <w:rPr>
          <w:spacing w:val="-4"/>
        </w:rPr>
        <w:t xml:space="preserve"> </w:t>
      </w:r>
      <w:r w:rsidRPr="00D5295B" w:rsidR="001A2DAC">
        <w:rPr/>
        <w:t>all</w:t>
      </w:r>
      <w:r w:rsidRPr="00D5295B" w:rsidR="001A2DAC">
        <w:rPr>
          <w:spacing w:val="-6"/>
        </w:rPr>
        <w:t xml:space="preserve"> </w:t>
      </w:r>
      <w:r w:rsidRPr="00D5295B" w:rsidR="001A2DAC">
        <w:rPr/>
        <w:t>public</w:t>
      </w:r>
      <w:r w:rsidRPr="00D5295B" w:rsidR="001A2DAC">
        <w:rPr>
          <w:spacing w:val="-4"/>
        </w:rPr>
        <w:t xml:space="preserve"> </w:t>
      </w:r>
      <w:r w:rsidRPr="00D5295B" w:rsidR="001A2DAC">
        <w:rPr/>
        <w:t>facilities</w:t>
      </w:r>
      <w:r w:rsidRPr="00D5295B" w:rsidR="001A2DAC">
        <w:rPr>
          <w:spacing w:val="-2"/>
        </w:rPr>
        <w:t xml:space="preserve"> </w:t>
      </w:r>
      <w:r w:rsidRPr="00D5295B" w:rsidR="001A2DAC">
        <w:rPr/>
        <w:t>within</w:t>
      </w:r>
      <w:r w:rsidRPr="00D5295B" w:rsidR="001A2DAC">
        <w:rPr>
          <w:spacing w:val="-3"/>
        </w:rPr>
        <w:t xml:space="preserve"> </w:t>
      </w:r>
      <w:r w:rsidRPr="00D5295B" w:rsidR="001A2DAC">
        <w:rPr/>
        <w:t>the</w:t>
      </w:r>
      <w:r w:rsidRPr="00D5295B" w:rsidR="001A2DAC">
        <w:rPr>
          <w:spacing w:val="-3"/>
        </w:rPr>
        <w:t xml:space="preserve"> </w:t>
      </w:r>
      <w:r w:rsidRPr="00D5295B" w:rsidR="001A2DAC">
        <w:rPr/>
        <w:t>Town</w:t>
      </w:r>
      <w:r w:rsidRPr="00D5295B" w:rsidR="001A2DAC">
        <w:rPr>
          <w:spacing w:val="-3"/>
        </w:rPr>
        <w:t xml:space="preserve"> </w:t>
      </w:r>
      <w:r w:rsidRPr="00D5295B" w:rsidR="001A2DAC">
        <w:rPr/>
        <w:t xml:space="preserve">Center. Prioritize adding stations at the other county government office buildings, the two courthouses, Calvert Pines Senior Center, Calvert Library</w:t>
      </w:r>
      <w:ins w:author="Lockwood, Kathleen M." w:date="2025-01-15T12:45:23.463Z" w:id="1308353063">
        <w:r w:rsidRPr="00D5295B" w:rsidR="09A8F36D">
          <w:rPr/>
          <w:t xml:space="preserve"> Prince Frederick</w:t>
        </w:r>
      </w:ins>
      <w:r w:rsidRPr="00D5295B" w:rsidR="001A2DAC">
        <w:rPr/>
        <w:t xml:space="preserve">, and the College of Southern Maryland Prince Frederick </w:t>
      </w:r>
      <w:r w:rsidRPr="00D5295B" w:rsidR="001A2DAC">
        <w:rPr>
          <w:spacing w:val="-2"/>
        </w:rPr>
        <w:t>Campus. [</w:t>
      </w:r>
      <w:r w:rsidRPr="00D5295B" w:rsidR="001A2DAC">
        <w:rPr/>
        <w:t>P&amp;Z,</w:t>
      </w:r>
      <w:r w:rsidRPr="00D5295B" w:rsidR="001A2DAC">
        <w:rPr>
          <w:spacing w:val="-1"/>
        </w:rPr>
        <w:t xml:space="preserve"> </w:t>
      </w:r>
      <w:r w:rsidRPr="00D5295B" w:rsidR="001A2DAC">
        <w:rPr>
          <w:spacing w:val="-5"/>
        </w:rPr>
        <w:t>E</w:t>
      </w:r>
      <w:ins w:author="Lockwood, Kathleen M." w:date="2025-01-15T12:45:44.437Z" w:id="386356603">
        <w:r w:rsidRPr="00D5295B" w:rsidR="353B4887">
          <w:rPr>
            <w:spacing w:val="-5"/>
          </w:rPr>
          <w:t>D</w:t>
        </w:r>
      </w:ins>
      <w:del w:author="Lockwood, Kathleen M." w:date="2025-01-15T12:45:43.991Z" w:id="1003176583">
        <w:r w:rsidDel="001A2DAC">
          <w:delText>C</w:delText>
        </w:r>
      </w:del>
      <w:r w:rsidRPr="00D5295B" w:rsidR="001A2DAC">
        <w:rPr>
          <w:spacing w:val="-5"/>
        </w:rPr>
        <w:t>]</w:t>
      </w:r>
    </w:p>
    <w:p w:rsidR="00DF38D0" w:rsidP="007B526C" w:rsidRDefault="001A2DAC" w14:paraId="2C76064D" w14:textId="77777777">
      <w:pPr>
        <w:pStyle w:val="ListParagraph"/>
        <w:numPr>
          <w:ilvl w:val="3"/>
          <w:numId w:val="34"/>
        </w:numPr>
        <w:tabs>
          <w:tab w:val="left" w:pos="1361"/>
        </w:tabs>
        <w:ind w:left="720"/>
      </w:pPr>
      <w:r w:rsidRPr="00D5295B">
        <w:t>Require</w:t>
      </w:r>
      <w:r w:rsidRPr="00DF38D0">
        <w:rPr>
          <w:spacing w:val="-5"/>
        </w:rPr>
        <w:t xml:space="preserve"> </w:t>
      </w:r>
      <w:r w:rsidRPr="00D5295B">
        <w:t>commercial</w:t>
      </w:r>
      <w:r w:rsidRPr="00DF38D0">
        <w:rPr>
          <w:spacing w:val="-6"/>
        </w:rPr>
        <w:t xml:space="preserve"> </w:t>
      </w:r>
      <w:r w:rsidRPr="00D5295B">
        <w:t>and</w:t>
      </w:r>
      <w:r w:rsidRPr="00DF38D0">
        <w:rPr>
          <w:spacing w:val="-5"/>
        </w:rPr>
        <w:t xml:space="preserve"> </w:t>
      </w:r>
      <w:r w:rsidRPr="00D5295B">
        <w:t>multifamily</w:t>
      </w:r>
      <w:r w:rsidRPr="00DF38D0">
        <w:rPr>
          <w:spacing w:val="-7"/>
        </w:rPr>
        <w:t xml:space="preserve"> </w:t>
      </w:r>
      <w:r w:rsidRPr="00D5295B">
        <w:t>residential</w:t>
      </w:r>
      <w:r w:rsidRPr="00DF38D0">
        <w:rPr>
          <w:spacing w:val="-4"/>
        </w:rPr>
        <w:t xml:space="preserve"> </w:t>
      </w:r>
      <w:r w:rsidRPr="00D5295B">
        <w:t>developments</w:t>
      </w:r>
      <w:r w:rsidRPr="00DF38D0">
        <w:rPr>
          <w:spacing w:val="-4"/>
        </w:rPr>
        <w:t xml:space="preserve"> </w:t>
      </w:r>
      <w:r w:rsidRPr="00D5295B">
        <w:t>of</w:t>
      </w:r>
      <w:r w:rsidRPr="00DF38D0">
        <w:rPr>
          <w:spacing w:val="-3"/>
        </w:rPr>
        <w:t xml:space="preserve"> </w:t>
      </w:r>
      <w:r w:rsidRPr="00D5295B">
        <w:t>a</w:t>
      </w:r>
      <w:r w:rsidRPr="00DF38D0">
        <w:rPr>
          <w:spacing w:val="-6"/>
        </w:rPr>
        <w:t xml:space="preserve"> </w:t>
      </w:r>
      <w:r w:rsidRPr="00D5295B">
        <w:t>determined</w:t>
      </w:r>
      <w:r w:rsidRPr="00DF38D0">
        <w:rPr>
          <w:spacing w:val="-5"/>
        </w:rPr>
        <w:t xml:space="preserve"> </w:t>
      </w:r>
      <w:r w:rsidRPr="00D5295B">
        <w:t>minimum size</w:t>
      </w:r>
      <w:r w:rsidRPr="00DF38D0">
        <w:rPr>
          <w:spacing w:val="-3"/>
        </w:rPr>
        <w:t xml:space="preserve"> </w:t>
      </w:r>
      <w:r w:rsidRPr="00D5295B">
        <w:t>to include a certain</w:t>
      </w:r>
      <w:r w:rsidR="00DF38D0">
        <w:t xml:space="preserve"> </w:t>
      </w:r>
      <w:r w:rsidRPr="00D5295B">
        <w:t>number of electric vehicle charging stations per unit or square foot. [P&amp;Z, PC, BOCC]</w:t>
      </w:r>
    </w:p>
    <w:p w:rsidRPr="00D5295B" w:rsidR="00DF38D0" w:rsidP="007B526C" w:rsidRDefault="00DF38D0" w14:paraId="155BEB8F" w14:textId="77777777">
      <w:pPr>
        <w:pStyle w:val="ListParagraph"/>
        <w:numPr>
          <w:ilvl w:val="3"/>
          <w:numId w:val="71"/>
        </w:numPr>
        <w:tabs>
          <w:tab w:val="left" w:pos="1361"/>
        </w:tabs>
        <w:ind w:left="720"/>
      </w:pPr>
      <w:commentRangeStart w:id="2556"/>
      <w:del w:author="Harris, Tay E." w:date="2024-12-04T14:06:00Z" w:id="2557">
        <w:r w:rsidRPr="00D5295B" w:rsidDel="001C2252">
          <w:delText>Require</w:delText>
        </w:r>
        <w:r w:rsidRPr="00DF38D0" w:rsidDel="001C2252">
          <w:rPr>
            <w:spacing w:val="-1"/>
          </w:rPr>
          <w:delText xml:space="preserve"> </w:delText>
        </w:r>
        <w:r w:rsidRPr="00D5295B" w:rsidDel="001C2252">
          <w:delText>new</w:delText>
        </w:r>
        <w:r w:rsidRPr="00DF38D0" w:rsidDel="001C2252">
          <w:rPr>
            <w:spacing w:val="-3"/>
          </w:rPr>
          <w:delText xml:space="preserve"> </w:delText>
        </w:r>
        <w:r w:rsidRPr="00D5295B" w:rsidDel="001C2252">
          <w:delText>single-family</w:delText>
        </w:r>
        <w:r w:rsidRPr="00DF38D0" w:rsidDel="001C2252">
          <w:rPr>
            <w:spacing w:val="-2"/>
          </w:rPr>
          <w:delText xml:space="preserve"> </w:delText>
        </w:r>
        <w:r w:rsidRPr="00D5295B" w:rsidDel="001C2252">
          <w:delText>homes to</w:delText>
        </w:r>
        <w:r w:rsidRPr="00DF38D0" w:rsidDel="001C2252">
          <w:rPr>
            <w:spacing w:val="-1"/>
          </w:rPr>
          <w:delText xml:space="preserve"> </w:delText>
        </w:r>
        <w:r w:rsidRPr="00D5295B" w:rsidDel="001C2252">
          <w:delText>be</w:delText>
        </w:r>
        <w:r w:rsidRPr="00DF38D0" w:rsidDel="001C2252">
          <w:rPr>
            <w:spacing w:val="-2"/>
          </w:rPr>
          <w:delText xml:space="preserve"> </w:delText>
        </w:r>
        <w:r w:rsidRPr="00D5295B" w:rsidDel="001C2252">
          <w:delText>“EV ready” by</w:delText>
        </w:r>
        <w:r w:rsidRPr="00DF38D0" w:rsidDel="001C2252">
          <w:rPr>
            <w:spacing w:val="-2"/>
          </w:rPr>
          <w:delText xml:space="preserve"> </w:delText>
        </w:r>
        <w:r w:rsidRPr="00D5295B" w:rsidDel="001C2252">
          <w:delText>incorporating</w:delText>
        </w:r>
        <w:r w:rsidRPr="00DF38D0" w:rsidDel="001C2252">
          <w:rPr>
            <w:spacing w:val="-1"/>
          </w:rPr>
          <w:delText xml:space="preserve"> </w:delText>
        </w:r>
        <w:r w:rsidRPr="00D5295B" w:rsidDel="001C2252">
          <w:delText>a dedicated</w:delText>
        </w:r>
        <w:r w:rsidRPr="00DF38D0" w:rsidDel="001C2252">
          <w:rPr>
            <w:spacing w:val="-2"/>
          </w:rPr>
          <w:delText xml:space="preserve"> </w:delText>
        </w:r>
        <w:r w:rsidRPr="00D5295B" w:rsidDel="001C2252">
          <w:delText>electric line</w:delText>
        </w:r>
        <w:r w:rsidRPr="00DF38D0" w:rsidDel="001C2252">
          <w:rPr>
            <w:spacing w:val="-1"/>
          </w:rPr>
          <w:delText xml:space="preserve"> </w:delText>
        </w:r>
        <w:r w:rsidRPr="00D5295B" w:rsidDel="001C2252">
          <w:delText>and outlet of sufficient voltage accessible from a garage, carport, or driveway such that an electric vehicle</w:delText>
        </w:r>
        <w:r w:rsidRPr="00DF38D0" w:rsidDel="001C2252">
          <w:rPr>
            <w:spacing w:val="-2"/>
          </w:rPr>
          <w:delText xml:space="preserve"> </w:delText>
        </w:r>
        <w:r w:rsidRPr="00D5295B" w:rsidDel="001C2252">
          <w:delText>charging</w:delText>
        </w:r>
        <w:r w:rsidRPr="00DF38D0" w:rsidDel="001C2252">
          <w:rPr>
            <w:spacing w:val="-5"/>
          </w:rPr>
          <w:delText xml:space="preserve"> </w:delText>
        </w:r>
        <w:r w:rsidRPr="00D5295B" w:rsidDel="001C2252">
          <w:delText>station</w:delText>
        </w:r>
        <w:r w:rsidRPr="00DF38D0" w:rsidDel="001C2252">
          <w:rPr>
            <w:spacing w:val="-5"/>
          </w:rPr>
          <w:delText xml:space="preserve"> </w:delText>
        </w:r>
        <w:r w:rsidRPr="00D5295B" w:rsidDel="001C2252">
          <w:delText>may</w:delText>
        </w:r>
        <w:r w:rsidRPr="00DF38D0" w:rsidDel="001C2252">
          <w:rPr>
            <w:spacing w:val="-6"/>
          </w:rPr>
          <w:delText xml:space="preserve"> </w:delText>
        </w:r>
        <w:r w:rsidRPr="00D5295B" w:rsidDel="001C2252">
          <w:delText>be</w:delText>
        </w:r>
        <w:r w:rsidRPr="00DF38D0" w:rsidDel="001C2252">
          <w:rPr>
            <w:spacing w:val="-4"/>
          </w:rPr>
          <w:delText xml:space="preserve"> </w:delText>
        </w:r>
        <w:r w:rsidRPr="00D5295B" w:rsidDel="001C2252">
          <w:delText>added</w:delText>
        </w:r>
        <w:r w:rsidRPr="00DF38D0" w:rsidDel="001C2252">
          <w:rPr>
            <w:spacing w:val="-2"/>
          </w:rPr>
          <w:delText xml:space="preserve"> </w:delText>
        </w:r>
        <w:r w:rsidRPr="00D5295B" w:rsidDel="001C2252">
          <w:delText>in</w:delText>
        </w:r>
        <w:r w:rsidRPr="00DF38D0" w:rsidDel="001C2252">
          <w:rPr>
            <w:spacing w:val="-2"/>
          </w:rPr>
          <w:delText xml:space="preserve"> </w:delText>
        </w:r>
        <w:r w:rsidRPr="00D5295B" w:rsidDel="001C2252">
          <w:delText>the</w:delText>
        </w:r>
        <w:r w:rsidRPr="00DF38D0" w:rsidDel="001C2252">
          <w:rPr>
            <w:spacing w:val="-2"/>
          </w:rPr>
          <w:delText xml:space="preserve"> </w:delText>
        </w:r>
        <w:r w:rsidRPr="00D5295B" w:rsidDel="001C2252">
          <w:delText>future. This</w:delText>
        </w:r>
        <w:r w:rsidRPr="00DF38D0" w:rsidDel="001C2252">
          <w:rPr>
            <w:spacing w:val="-3"/>
          </w:rPr>
          <w:delText xml:space="preserve"> </w:delText>
        </w:r>
        <w:r w:rsidRPr="00D5295B" w:rsidDel="001C2252">
          <w:delText>outlet</w:delText>
        </w:r>
        <w:r w:rsidRPr="00DF38D0" w:rsidDel="001C2252">
          <w:rPr>
            <w:spacing w:val="-2"/>
          </w:rPr>
          <w:delText xml:space="preserve"> </w:delText>
        </w:r>
        <w:r w:rsidRPr="00D5295B" w:rsidDel="001C2252">
          <w:delText>is</w:delText>
        </w:r>
        <w:r w:rsidRPr="00DF38D0" w:rsidDel="001C2252">
          <w:rPr>
            <w:spacing w:val="-3"/>
          </w:rPr>
          <w:delText xml:space="preserve"> </w:delText>
        </w:r>
        <w:r w:rsidRPr="00D5295B" w:rsidDel="001C2252">
          <w:delText>typically</w:delText>
        </w:r>
        <w:r w:rsidRPr="00DF38D0" w:rsidDel="001C2252">
          <w:rPr>
            <w:spacing w:val="-5"/>
          </w:rPr>
          <w:delText xml:space="preserve"> </w:delText>
        </w:r>
        <w:r w:rsidRPr="00D5295B" w:rsidDel="001C2252">
          <w:delText>a</w:delText>
        </w:r>
        <w:r w:rsidRPr="00DF38D0" w:rsidDel="001C2252">
          <w:rPr>
            <w:spacing w:val="-4"/>
          </w:rPr>
          <w:delText xml:space="preserve"> </w:delText>
        </w:r>
        <w:r w:rsidRPr="00D5295B" w:rsidDel="001C2252">
          <w:delText>standard</w:delText>
        </w:r>
        <w:r w:rsidRPr="00DF38D0" w:rsidDel="001C2252">
          <w:rPr>
            <w:spacing w:val="-4"/>
          </w:rPr>
          <w:delText xml:space="preserve"> </w:delText>
        </w:r>
        <w:r w:rsidRPr="00D5295B" w:rsidDel="001C2252">
          <w:delText>NEMA</w:delText>
        </w:r>
        <w:r w:rsidRPr="00DF38D0" w:rsidDel="001C2252">
          <w:rPr>
            <w:spacing w:val="-3"/>
          </w:rPr>
          <w:delText xml:space="preserve"> </w:delText>
        </w:r>
        <w:r w:rsidRPr="00D5295B" w:rsidDel="001C2252">
          <w:delText>14- 50 240-volt outlet. [P&amp;Z, PC, BOCC</w:delText>
        </w:r>
      </w:del>
      <w:del w:author="Harris, Tay E." w:date="2024-12-04T15:50:00Z" w:id="2558">
        <w:r w:rsidRPr="00D5295B" w:rsidDel="003E3BE4">
          <w:delText>]</w:delText>
        </w:r>
      </w:del>
      <w:commentRangeEnd w:id="2556"/>
      <w:r>
        <w:rPr>
          <w:rStyle w:val="CommentReference"/>
        </w:rPr>
        <w:commentReference w:id="2556"/>
      </w:r>
    </w:p>
    <w:p w:rsidRPr="00D5295B" w:rsidR="00DF38D0" w:rsidP="006F21C9" w:rsidRDefault="00DF38D0" w14:paraId="5420037D" w14:textId="77777777">
      <w:pPr>
        <w:pStyle w:val="BodyText"/>
      </w:pPr>
    </w:p>
    <w:p w:rsidRPr="00D5295B" w:rsidR="001A2DAC" w:rsidP="006F21C9" w:rsidRDefault="001A2DAC" w14:paraId="344DC23F" w14:textId="77777777">
      <w:pPr>
        <w:pStyle w:val="BodyText"/>
        <w:rPr>
          <w:b/>
          <w:color w:val="F79646" w:themeColor="accent6"/>
        </w:rPr>
      </w:pPr>
      <w:r w:rsidRPr="00D5295B">
        <w:rPr>
          <w:b/>
          <w:color w:val="F79646" w:themeColor="accent6"/>
        </w:rPr>
        <w:t>Objective</w:t>
      </w:r>
      <w:r w:rsidRPr="00D5295B">
        <w:rPr>
          <w:b/>
          <w:color w:val="F79646" w:themeColor="accent6"/>
          <w:spacing w:val="-7"/>
        </w:rPr>
        <w:t xml:space="preserve"> </w:t>
      </w:r>
      <w:r w:rsidRPr="00D5295B">
        <w:rPr>
          <w:b/>
          <w:color w:val="F79646" w:themeColor="accent6"/>
        </w:rPr>
        <w:t>2:</w:t>
      </w:r>
      <w:r w:rsidRPr="00D5295B">
        <w:rPr>
          <w:b/>
          <w:color w:val="F79646" w:themeColor="accent6"/>
          <w:spacing w:val="-6"/>
        </w:rPr>
        <w:t xml:space="preserve"> </w:t>
      </w:r>
      <w:r w:rsidRPr="00D5295B">
        <w:rPr>
          <w:b/>
          <w:color w:val="F79646" w:themeColor="accent6"/>
        </w:rPr>
        <w:t>Scale</w:t>
      </w:r>
      <w:r w:rsidRPr="00D5295B">
        <w:rPr>
          <w:b/>
          <w:color w:val="F79646" w:themeColor="accent6"/>
          <w:spacing w:val="-4"/>
        </w:rPr>
        <w:t xml:space="preserve"> </w:t>
      </w:r>
      <w:r w:rsidRPr="00D5295B">
        <w:rPr>
          <w:b/>
          <w:color w:val="F79646" w:themeColor="accent6"/>
        </w:rPr>
        <w:t>back</w:t>
      </w:r>
      <w:r w:rsidRPr="00D5295B">
        <w:rPr>
          <w:b/>
          <w:color w:val="F79646" w:themeColor="accent6"/>
          <w:spacing w:val="-7"/>
        </w:rPr>
        <w:t xml:space="preserve"> </w:t>
      </w:r>
      <w:r w:rsidRPr="00D5295B">
        <w:rPr>
          <w:b/>
          <w:color w:val="F79646" w:themeColor="accent6"/>
        </w:rPr>
        <w:t>the</w:t>
      </w:r>
      <w:r w:rsidRPr="00D5295B">
        <w:rPr>
          <w:b/>
          <w:color w:val="F79646" w:themeColor="accent6"/>
          <w:spacing w:val="-6"/>
        </w:rPr>
        <w:t xml:space="preserve"> </w:t>
      </w:r>
      <w:r w:rsidRPr="00D5295B">
        <w:rPr>
          <w:b/>
          <w:color w:val="F79646" w:themeColor="accent6"/>
        </w:rPr>
        <w:t>maximum</w:t>
      </w:r>
      <w:r w:rsidRPr="00D5295B">
        <w:rPr>
          <w:b/>
          <w:color w:val="F79646" w:themeColor="accent6"/>
          <w:spacing w:val="-4"/>
        </w:rPr>
        <w:t xml:space="preserve"> </w:t>
      </w:r>
      <w:r w:rsidRPr="00D5295B">
        <w:rPr>
          <w:b/>
          <w:color w:val="F79646" w:themeColor="accent6"/>
        </w:rPr>
        <w:t>amount</w:t>
      </w:r>
      <w:r w:rsidRPr="00D5295B">
        <w:rPr>
          <w:b/>
          <w:color w:val="F79646" w:themeColor="accent6"/>
          <w:spacing w:val="-5"/>
        </w:rPr>
        <w:t xml:space="preserve"> </w:t>
      </w:r>
      <w:r w:rsidRPr="00D5295B">
        <w:rPr>
          <w:b/>
          <w:color w:val="F79646" w:themeColor="accent6"/>
        </w:rPr>
        <w:t>of</w:t>
      </w:r>
      <w:r w:rsidRPr="00D5295B">
        <w:rPr>
          <w:b/>
          <w:color w:val="F79646" w:themeColor="accent6"/>
          <w:spacing w:val="-5"/>
        </w:rPr>
        <w:t xml:space="preserve"> </w:t>
      </w:r>
      <w:r w:rsidRPr="00D5295B">
        <w:rPr>
          <w:b/>
          <w:color w:val="F79646" w:themeColor="accent6"/>
        </w:rPr>
        <w:t>parking</w:t>
      </w:r>
      <w:r w:rsidRPr="00D5295B">
        <w:rPr>
          <w:b/>
          <w:color w:val="F79646" w:themeColor="accent6"/>
          <w:spacing w:val="-6"/>
        </w:rPr>
        <w:t xml:space="preserve"> </w:t>
      </w:r>
      <w:r w:rsidRPr="00D5295B">
        <w:rPr>
          <w:b/>
          <w:color w:val="F79646" w:themeColor="accent6"/>
        </w:rPr>
        <w:t>that</w:t>
      </w:r>
      <w:r w:rsidRPr="00D5295B">
        <w:rPr>
          <w:b/>
          <w:color w:val="F79646" w:themeColor="accent6"/>
          <w:spacing w:val="-3"/>
        </w:rPr>
        <w:t xml:space="preserve"> </w:t>
      </w:r>
      <w:r w:rsidRPr="00D5295B">
        <w:rPr>
          <w:b/>
          <w:color w:val="F79646" w:themeColor="accent6"/>
        </w:rPr>
        <w:t>is</w:t>
      </w:r>
      <w:r w:rsidRPr="00D5295B">
        <w:rPr>
          <w:b/>
          <w:color w:val="F79646" w:themeColor="accent6"/>
          <w:spacing w:val="-7"/>
        </w:rPr>
        <w:t xml:space="preserve"> </w:t>
      </w:r>
      <w:r w:rsidRPr="00D5295B">
        <w:rPr>
          <w:b/>
          <w:color w:val="F79646" w:themeColor="accent6"/>
        </w:rPr>
        <w:t>required</w:t>
      </w:r>
      <w:r w:rsidRPr="00D5295B">
        <w:rPr>
          <w:b/>
          <w:color w:val="F79646" w:themeColor="accent6"/>
          <w:spacing w:val="-3"/>
        </w:rPr>
        <w:t xml:space="preserve"> </w:t>
      </w:r>
      <w:r w:rsidRPr="00D5295B">
        <w:rPr>
          <w:b/>
          <w:color w:val="F79646" w:themeColor="accent6"/>
        </w:rPr>
        <w:t>in</w:t>
      </w:r>
      <w:r w:rsidRPr="00D5295B">
        <w:rPr>
          <w:b/>
          <w:color w:val="F79646" w:themeColor="accent6"/>
          <w:spacing w:val="-4"/>
        </w:rPr>
        <w:t xml:space="preserve"> </w:t>
      </w:r>
      <w:r w:rsidRPr="00D5295B">
        <w:rPr>
          <w:b/>
          <w:color w:val="F79646" w:themeColor="accent6"/>
        </w:rPr>
        <w:t>new</w:t>
      </w:r>
      <w:r w:rsidRPr="00D5295B">
        <w:rPr>
          <w:b/>
          <w:color w:val="F79646" w:themeColor="accent6"/>
          <w:spacing w:val="-4"/>
        </w:rPr>
        <w:t xml:space="preserve"> </w:t>
      </w:r>
      <w:r w:rsidRPr="00D5295B">
        <w:rPr>
          <w:b/>
          <w:color w:val="F79646" w:themeColor="accent6"/>
          <w:spacing w:val="-2"/>
        </w:rPr>
        <w:t>developments.</w:t>
      </w:r>
    </w:p>
    <w:p w:rsidR="00B75407" w:rsidP="00B75407" w:rsidRDefault="00B75407" w14:paraId="2686117A" w14:textId="6D38D801">
      <w:pPr>
        <w:pStyle w:val="ListParagraph"/>
        <w:ind w:left="720" w:hanging="720"/>
      </w:pPr>
      <w:r w:rsidR="00B75407">
        <w:rPr/>
        <w:t xml:space="preserve">8.4.2.1  </w:t>
      </w:r>
      <w:r w:rsidRPr="00D5295B" w:rsidR="001A2DAC">
        <w:rPr/>
        <w:t>Revise</w:t>
      </w:r>
      <w:r w:rsidRPr="00D5295B" w:rsidR="001A2DAC">
        <w:rPr>
          <w:spacing w:val="-4"/>
        </w:rPr>
        <w:t xml:space="preserve"> </w:t>
      </w:r>
      <w:r w:rsidRPr="00D5295B" w:rsidR="001A2DAC">
        <w:rPr/>
        <w:t>the</w:t>
      </w:r>
      <w:r w:rsidRPr="00D5295B" w:rsidR="001A2DAC">
        <w:rPr>
          <w:spacing w:val="-2"/>
        </w:rPr>
        <w:t xml:space="preserve"> </w:t>
      </w:r>
      <w:r w:rsidRPr="00D5295B" w:rsidR="001A2DAC">
        <w:rPr/>
        <w:t>zoning</w:t>
      </w:r>
      <w:r w:rsidRPr="00D5295B" w:rsidR="001A2DAC">
        <w:rPr>
          <w:spacing w:val="-2"/>
        </w:rPr>
        <w:t xml:space="preserve"> </w:t>
      </w:r>
      <w:ins w:author="Lockwood, Kathleen M." w:date="2025-01-15T12:49:20.315Z" w:id="144695488">
        <w:r w:rsidRPr="00D5295B" w:rsidR="1208EC30">
          <w:rPr>
            <w:spacing w:val="-2"/>
          </w:rPr>
          <w:t xml:space="preserve">ordinance</w:t>
        </w:r>
      </w:ins>
      <w:del w:author="Lockwood, Kathleen M." w:date="2025-01-15T12:49:16.557Z" w:id="491849224">
        <w:r w:rsidDel="001A2DAC">
          <w:delText>code</w:delText>
        </w:r>
      </w:del>
      <w:r w:rsidRPr="00D5295B" w:rsidR="001A2DAC">
        <w:rPr>
          <w:spacing w:val="-2"/>
        </w:rPr>
        <w:t xml:space="preserve"> </w:t>
      </w:r>
      <w:r w:rsidRPr="00D5295B" w:rsidR="001A2DAC">
        <w:rPr/>
        <w:t>to</w:t>
      </w:r>
      <w:r w:rsidRPr="00D5295B" w:rsidR="001A2DAC">
        <w:rPr>
          <w:spacing w:val="-2"/>
        </w:rPr>
        <w:t xml:space="preserve"> </w:t>
      </w:r>
      <w:r w:rsidRPr="00D5295B" w:rsidR="001A2DAC">
        <w:rPr/>
        <w:t>include</w:t>
      </w:r>
      <w:r w:rsidRPr="00D5295B" w:rsidR="001A2DAC">
        <w:rPr>
          <w:spacing w:val="-4"/>
        </w:rPr>
        <w:t xml:space="preserve"> </w:t>
      </w:r>
      <w:r w:rsidRPr="00D5295B" w:rsidR="001A2DAC">
        <w:rPr/>
        <w:t>form-based</w:t>
      </w:r>
      <w:r w:rsidRPr="00D5295B" w:rsidR="001A2DAC">
        <w:rPr>
          <w:spacing w:val="-5"/>
        </w:rPr>
        <w:t xml:space="preserve"> </w:t>
      </w:r>
      <w:r w:rsidRPr="00D5295B" w:rsidR="001A2DAC">
        <w:rPr/>
        <w:t>parking</w:t>
      </w:r>
      <w:r w:rsidRPr="00D5295B" w:rsidR="001A2DAC">
        <w:rPr>
          <w:spacing w:val="-3"/>
        </w:rPr>
        <w:t xml:space="preserve"> </w:t>
      </w:r>
      <w:r w:rsidRPr="00D5295B" w:rsidR="001A2DAC">
        <w:rPr/>
        <w:t>reductions,</w:t>
      </w:r>
      <w:r w:rsidRPr="00D5295B" w:rsidR="001A2DAC">
        <w:rPr>
          <w:spacing w:val="-2"/>
        </w:rPr>
        <w:t xml:space="preserve"> </w:t>
      </w:r>
      <w:r w:rsidRPr="00D5295B" w:rsidR="001A2DAC">
        <w:rPr/>
        <w:t>which</w:t>
      </w:r>
      <w:r w:rsidRPr="00D5295B" w:rsidR="001A2DAC">
        <w:rPr>
          <w:spacing w:val="-2"/>
        </w:rPr>
        <w:t xml:space="preserve"> </w:t>
      </w:r>
      <w:r w:rsidRPr="00D5295B" w:rsidR="001A2DAC">
        <w:rPr/>
        <w:t>would</w:t>
      </w:r>
      <w:r w:rsidRPr="00D5295B" w:rsidR="001A2DAC">
        <w:rPr>
          <w:spacing w:val="-4"/>
        </w:rPr>
        <w:t xml:space="preserve"> </w:t>
      </w:r>
      <w:r w:rsidRPr="00D5295B" w:rsidR="001A2DAC">
        <w:rPr/>
        <w:t>lower</w:t>
      </w:r>
      <w:r w:rsidRPr="00D5295B" w:rsidR="001A2DAC">
        <w:rPr>
          <w:spacing w:val="-3"/>
        </w:rPr>
        <w:t xml:space="preserve"> </w:t>
      </w:r>
      <w:r w:rsidRPr="00D5295B" w:rsidR="001A2DAC">
        <w:rPr/>
        <w:t>the</w:t>
      </w:r>
      <w:r w:rsidRPr="00D5295B" w:rsidR="001A2DAC">
        <w:rPr>
          <w:spacing w:val="-2"/>
        </w:rPr>
        <w:t xml:space="preserve"> </w:t>
      </w:r>
      <w:r w:rsidRPr="00D5295B" w:rsidR="001A2DAC">
        <w:rPr/>
        <w:t xml:space="preserve">number of required parking spaces if certain design elements were incorporated, such as </w:t>
      </w:r>
      <w:r w:rsidRPr="00D5295B" w:rsidR="001A2DAC">
        <w:rPr/>
        <w:t>locating</w:t>
      </w:r>
      <w:r w:rsidRPr="00D5295B" w:rsidR="001A2DAC">
        <w:rPr>
          <w:spacing w:val="40"/>
        </w:rPr>
        <w:t xml:space="preserve"> </w:t>
      </w:r>
      <w:r w:rsidRPr="00D5295B" w:rsidR="001A2DAC">
        <w:rPr/>
        <w:t>parking behind rather than in front of a building. [P&amp;Z,</w:t>
      </w:r>
      <w:r w:rsidRPr="00D5295B" w:rsidR="001A2DAC">
        <w:rPr>
          <w:spacing w:val="-2"/>
        </w:rPr>
        <w:t xml:space="preserve"> </w:t>
      </w:r>
      <w:r w:rsidRPr="00D5295B" w:rsidR="001A2DAC">
        <w:rPr/>
        <w:t>PC,</w:t>
      </w:r>
      <w:r w:rsidRPr="00D5295B" w:rsidR="001A2DAC">
        <w:rPr>
          <w:spacing w:val="-2"/>
        </w:rPr>
        <w:t xml:space="preserve"> </w:t>
      </w:r>
      <w:r w:rsidRPr="00D5295B" w:rsidR="001A2DAC">
        <w:rPr>
          <w:spacing w:val="-4"/>
        </w:rPr>
        <w:t xml:space="preserve">BOCC] </w:t>
      </w:r>
    </w:p>
    <w:p w:rsidRPr="00D5295B" w:rsidR="00882473" w:rsidP="00B75407" w:rsidRDefault="00B75407" w14:paraId="558F0009" w14:textId="58B057DD">
      <w:pPr>
        <w:pStyle w:val="ListParagraph"/>
        <w:ind w:left="720" w:hanging="720"/>
      </w:pPr>
      <w:r>
        <w:t xml:space="preserve">8.4.2.2. </w:t>
      </w:r>
      <w:r w:rsidRPr="00D5295B" w:rsidR="001A2DAC">
        <w:t>Require</w:t>
      </w:r>
      <w:r w:rsidRPr="00D5295B" w:rsidR="001A2DAC">
        <w:rPr>
          <w:spacing w:val="-8"/>
        </w:rPr>
        <w:t xml:space="preserve"> </w:t>
      </w:r>
      <w:r w:rsidRPr="00D5295B" w:rsidR="001A2DAC">
        <w:t>shared</w:t>
      </w:r>
      <w:r w:rsidRPr="00D5295B" w:rsidR="001A2DAC">
        <w:rPr>
          <w:spacing w:val="-8"/>
        </w:rPr>
        <w:t>-</w:t>
      </w:r>
      <w:r w:rsidRPr="00D5295B" w:rsidR="001A2DAC">
        <w:t>parking</w:t>
      </w:r>
      <w:r w:rsidRPr="00D5295B" w:rsidR="001A2DAC">
        <w:rPr>
          <w:spacing w:val="-9"/>
        </w:rPr>
        <w:t xml:space="preserve"> </w:t>
      </w:r>
      <w:r w:rsidRPr="00D5295B" w:rsidR="001A2DAC">
        <w:t>reductions</w:t>
      </w:r>
      <w:r w:rsidRPr="00D5295B" w:rsidR="001A2DAC">
        <w:rPr>
          <w:spacing w:val="-5"/>
        </w:rPr>
        <w:t xml:space="preserve"> </w:t>
      </w:r>
      <w:r w:rsidRPr="00D5295B" w:rsidR="001A2DAC">
        <w:t>among</w:t>
      </w:r>
      <w:r w:rsidRPr="00D5295B" w:rsidR="001A2DAC">
        <w:rPr>
          <w:spacing w:val="-8"/>
        </w:rPr>
        <w:t xml:space="preserve"> </w:t>
      </w:r>
      <w:r w:rsidRPr="00D5295B" w:rsidR="001A2DAC">
        <w:t>multiple</w:t>
      </w:r>
      <w:r w:rsidRPr="00D5295B" w:rsidR="001A2DAC">
        <w:rPr>
          <w:spacing w:val="-7"/>
        </w:rPr>
        <w:t xml:space="preserve"> </w:t>
      </w:r>
      <w:r w:rsidRPr="00D5295B" w:rsidR="001A2DAC">
        <w:t>uses</w:t>
      </w:r>
      <w:r w:rsidRPr="00D5295B" w:rsidR="001A2DAC">
        <w:rPr>
          <w:spacing w:val="-7"/>
        </w:rPr>
        <w:t xml:space="preserve"> </w:t>
      </w:r>
      <w:r w:rsidRPr="00D5295B" w:rsidR="001A2DAC">
        <w:t>in</w:t>
      </w:r>
      <w:r w:rsidRPr="00D5295B" w:rsidR="001A2DAC">
        <w:rPr>
          <w:spacing w:val="-8"/>
        </w:rPr>
        <w:t xml:space="preserve"> </w:t>
      </w:r>
      <w:r w:rsidRPr="00D5295B" w:rsidR="001A2DAC">
        <w:t>a</w:t>
      </w:r>
      <w:r w:rsidRPr="00D5295B" w:rsidR="001A2DAC">
        <w:rPr>
          <w:spacing w:val="-8"/>
        </w:rPr>
        <w:t xml:space="preserve"> </w:t>
      </w:r>
      <w:r w:rsidRPr="00D5295B" w:rsidR="001A2DAC">
        <w:t>single</w:t>
      </w:r>
      <w:r w:rsidRPr="00D5295B" w:rsidR="001A2DAC">
        <w:rPr>
          <w:spacing w:val="-7"/>
        </w:rPr>
        <w:t xml:space="preserve"> </w:t>
      </w:r>
      <w:r w:rsidRPr="00D5295B" w:rsidR="001A2DAC">
        <w:rPr>
          <w:spacing w:val="-2"/>
        </w:rPr>
        <w:t xml:space="preserve">development. </w:t>
      </w:r>
      <w:r w:rsidRPr="00D5295B" w:rsidR="001A2DAC">
        <w:t>Currently,</w:t>
      </w:r>
      <w:r w:rsidRPr="00D5295B" w:rsidR="001A2DAC">
        <w:rPr>
          <w:spacing w:val="-3"/>
        </w:rPr>
        <w:t xml:space="preserve"> </w:t>
      </w:r>
      <w:r w:rsidRPr="00D5295B" w:rsidR="001A2DAC">
        <w:t>the</w:t>
      </w:r>
      <w:r w:rsidRPr="00D5295B" w:rsidR="001A2DAC">
        <w:rPr>
          <w:spacing w:val="-3"/>
        </w:rPr>
        <w:t xml:space="preserve"> </w:t>
      </w:r>
      <w:r w:rsidRPr="00D5295B" w:rsidR="001A2DAC">
        <w:t>zoning</w:t>
      </w:r>
      <w:r w:rsidRPr="00D5295B" w:rsidR="001A2DAC">
        <w:rPr>
          <w:spacing w:val="-6"/>
        </w:rPr>
        <w:t xml:space="preserve"> </w:t>
      </w:r>
      <w:r w:rsidRPr="00D5295B" w:rsidR="001A2DAC">
        <w:t>ordinance</w:t>
      </w:r>
      <w:r w:rsidRPr="00D5295B" w:rsidR="001A2DAC">
        <w:rPr>
          <w:spacing w:val="-5"/>
        </w:rPr>
        <w:t xml:space="preserve"> </w:t>
      </w:r>
      <w:r w:rsidRPr="00D5295B" w:rsidR="001A2DAC">
        <w:t>optionally</w:t>
      </w:r>
      <w:r w:rsidRPr="00D5295B" w:rsidR="001A2DAC">
        <w:rPr>
          <w:spacing w:val="-4"/>
        </w:rPr>
        <w:t xml:space="preserve"> </w:t>
      </w:r>
      <w:r w:rsidRPr="00D5295B" w:rsidR="001A2DAC">
        <w:t>permits</w:t>
      </w:r>
      <w:r w:rsidRPr="00D5295B" w:rsidR="001A2DAC">
        <w:rPr>
          <w:spacing w:val="-4"/>
        </w:rPr>
        <w:t xml:space="preserve"> </w:t>
      </w:r>
      <w:r w:rsidRPr="00D5295B" w:rsidR="001A2DAC">
        <w:t>optional</w:t>
      </w:r>
      <w:r w:rsidRPr="00D5295B" w:rsidR="001A2DAC">
        <w:rPr>
          <w:spacing w:val="-6"/>
        </w:rPr>
        <w:t xml:space="preserve"> </w:t>
      </w:r>
      <w:r w:rsidRPr="00D5295B" w:rsidR="001A2DAC">
        <w:t>shared-parking</w:t>
      </w:r>
      <w:r w:rsidRPr="00D5295B" w:rsidR="001A2DAC">
        <w:rPr>
          <w:spacing w:val="-4"/>
        </w:rPr>
        <w:t xml:space="preserve"> </w:t>
      </w:r>
      <w:r w:rsidRPr="00D5295B" w:rsidR="001A2DAC">
        <w:t>and</w:t>
      </w:r>
      <w:r w:rsidRPr="00D5295B" w:rsidR="001A2DAC">
        <w:rPr>
          <w:spacing w:val="-3"/>
        </w:rPr>
        <w:t xml:space="preserve"> </w:t>
      </w:r>
      <w:r w:rsidRPr="00D5295B" w:rsidR="001A2DAC">
        <w:t>lays</w:t>
      </w:r>
      <w:r w:rsidRPr="00D5295B" w:rsidR="001A2DAC">
        <w:rPr>
          <w:spacing w:val="-4"/>
        </w:rPr>
        <w:t xml:space="preserve"> </w:t>
      </w:r>
      <w:r w:rsidRPr="00D5295B" w:rsidR="001A2DAC">
        <w:t>the</w:t>
      </w:r>
      <w:r w:rsidRPr="00D5295B" w:rsidR="001A2DAC">
        <w:rPr>
          <w:spacing w:val="-5"/>
        </w:rPr>
        <w:t xml:space="preserve"> </w:t>
      </w:r>
      <w:r w:rsidRPr="00D5295B" w:rsidR="001A2DAC">
        <w:t>reduction rates to be used for mixed-use developments. Developers could be required to use these reduced rates as the “minimum” basis for their parking maximum. [P&amp;Z,</w:t>
      </w:r>
      <w:r w:rsidRPr="00D5295B" w:rsidR="001A2DAC">
        <w:rPr>
          <w:spacing w:val="-2"/>
        </w:rPr>
        <w:t xml:space="preserve"> </w:t>
      </w:r>
      <w:r w:rsidRPr="00D5295B" w:rsidR="001A2DAC">
        <w:t>PC,</w:t>
      </w:r>
      <w:r w:rsidRPr="00D5295B" w:rsidR="001A2DAC">
        <w:rPr>
          <w:spacing w:val="-2"/>
        </w:rPr>
        <w:t xml:space="preserve"> </w:t>
      </w:r>
      <w:r w:rsidRPr="00D5295B" w:rsidR="001A2DAC">
        <w:rPr>
          <w:spacing w:val="-4"/>
        </w:rPr>
        <w:t>BOCC]</w:t>
      </w:r>
    </w:p>
    <w:p w:rsidRPr="00D5295B" w:rsidR="001A2DAC" w:rsidP="00B75407" w:rsidRDefault="00B75407" w14:paraId="5EAC1E44" w14:textId="4FE4DA4A">
      <w:pPr>
        <w:pStyle w:val="ListParagraph"/>
        <w:ind w:left="720" w:hanging="720"/>
      </w:pPr>
      <w:r>
        <w:t xml:space="preserve">8.4.2.3  </w:t>
      </w:r>
      <w:r w:rsidRPr="00D5295B" w:rsidR="001A2DAC">
        <w:t>Reduce</w:t>
      </w:r>
      <w:r w:rsidRPr="00D5295B" w:rsidR="001A2DAC">
        <w:rPr>
          <w:spacing w:val="-2"/>
        </w:rPr>
        <w:t xml:space="preserve"> </w:t>
      </w:r>
      <w:r w:rsidRPr="00D5295B" w:rsidR="001A2DAC">
        <w:t>the</w:t>
      </w:r>
      <w:r w:rsidRPr="00D5295B" w:rsidR="001A2DAC">
        <w:rPr>
          <w:spacing w:val="-2"/>
        </w:rPr>
        <w:t xml:space="preserve"> </w:t>
      </w:r>
      <w:r w:rsidRPr="00D5295B" w:rsidR="001A2DAC">
        <w:t>parking</w:t>
      </w:r>
      <w:r w:rsidRPr="00D5295B" w:rsidR="001A2DAC">
        <w:rPr>
          <w:spacing w:val="-5"/>
        </w:rPr>
        <w:t xml:space="preserve"> </w:t>
      </w:r>
      <w:r w:rsidRPr="00D5295B" w:rsidR="001A2DAC">
        <w:t>maximum</w:t>
      </w:r>
      <w:r w:rsidRPr="00D5295B" w:rsidR="001A2DAC">
        <w:rPr>
          <w:spacing w:val="-2"/>
        </w:rPr>
        <w:t xml:space="preserve"> </w:t>
      </w:r>
      <w:r w:rsidRPr="00D5295B" w:rsidR="001A2DAC">
        <w:t>from 125</w:t>
      </w:r>
      <w:ins w:author="Harris, Tay E." w:date="2024-12-05T19:30:00Z" w:id="2559">
        <w:r w:rsidRPr="00D5295B" w:rsidR="001A2DAC">
          <w:t>%</w:t>
        </w:r>
      </w:ins>
      <w:del w:author="Harris, Tay E." w:date="2024-12-05T19:30:00Z" w:id="2560">
        <w:r w:rsidRPr="00D5295B" w:rsidDel="00B12D15" w:rsidR="001A2DAC">
          <w:rPr>
            <w:spacing w:val="-4"/>
          </w:rPr>
          <w:delText xml:space="preserve"> </w:delText>
        </w:r>
        <w:r w:rsidRPr="00D5295B" w:rsidDel="00B12D15" w:rsidR="001A2DAC">
          <w:delText>percent</w:delText>
        </w:r>
      </w:del>
      <w:r w:rsidRPr="00D5295B" w:rsidR="001A2DAC">
        <w:rPr>
          <w:spacing w:val="-4"/>
        </w:rPr>
        <w:t xml:space="preserve"> </w:t>
      </w:r>
      <w:r w:rsidRPr="00D5295B" w:rsidR="001A2DAC">
        <w:t>to</w:t>
      </w:r>
      <w:r w:rsidRPr="00D5295B" w:rsidR="001A2DAC">
        <w:rPr>
          <w:spacing w:val="-4"/>
        </w:rPr>
        <w:t xml:space="preserve"> </w:t>
      </w:r>
      <w:r w:rsidRPr="00D5295B" w:rsidR="001A2DAC">
        <w:t>no more</w:t>
      </w:r>
      <w:r w:rsidRPr="00D5295B" w:rsidR="001A2DAC">
        <w:rPr>
          <w:spacing w:val="-4"/>
        </w:rPr>
        <w:t xml:space="preserve"> </w:t>
      </w:r>
      <w:r w:rsidRPr="00D5295B" w:rsidR="001A2DAC">
        <w:t>than</w:t>
      </w:r>
      <w:r w:rsidRPr="00D5295B" w:rsidR="001A2DAC">
        <w:rPr>
          <w:spacing w:val="-4"/>
        </w:rPr>
        <w:t xml:space="preserve"> </w:t>
      </w:r>
      <w:r w:rsidRPr="00D5295B" w:rsidR="001A2DAC">
        <w:t>100</w:t>
      </w:r>
      <w:ins w:author="Harris, Tay E." w:date="2024-12-05T19:30:00Z" w:id="2561">
        <w:r w:rsidRPr="00D5295B" w:rsidR="001A2DAC">
          <w:t>%</w:t>
        </w:r>
      </w:ins>
      <w:del w:author="Harris, Tay E." w:date="2024-12-05T19:30:00Z" w:id="2562">
        <w:r w:rsidRPr="00D5295B" w:rsidDel="00B12D15" w:rsidR="001A2DAC">
          <w:rPr>
            <w:spacing w:val="-2"/>
          </w:rPr>
          <w:delText xml:space="preserve"> </w:delText>
        </w:r>
        <w:r w:rsidRPr="00D5295B" w:rsidDel="00B12D15" w:rsidR="001A2DAC">
          <w:delText>percent</w:delText>
        </w:r>
      </w:del>
      <w:r w:rsidRPr="00D5295B" w:rsidR="001A2DAC">
        <w:rPr>
          <w:spacing w:val="-3"/>
        </w:rPr>
        <w:t xml:space="preserve"> </w:t>
      </w:r>
      <w:r w:rsidRPr="00D5295B" w:rsidR="001A2DAC">
        <w:t>and</w:t>
      </w:r>
      <w:r w:rsidRPr="00D5295B" w:rsidR="001A2DAC">
        <w:rPr>
          <w:spacing w:val="-2"/>
        </w:rPr>
        <w:t xml:space="preserve"> </w:t>
      </w:r>
      <w:r w:rsidRPr="00D5295B" w:rsidR="001A2DAC">
        <w:t>require</w:t>
      </w:r>
      <w:r w:rsidRPr="00D5295B" w:rsidR="001A2DAC">
        <w:rPr>
          <w:spacing w:val="-4"/>
        </w:rPr>
        <w:t xml:space="preserve"> </w:t>
      </w:r>
      <w:r w:rsidRPr="00D5295B" w:rsidR="001A2DAC">
        <w:t>all spaces in excess of the minimum to be pervious. [P&amp;Z,</w:t>
      </w:r>
      <w:r w:rsidRPr="00D5295B" w:rsidR="001A2DAC">
        <w:rPr>
          <w:spacing w:val="-2"/>
        </w:rPr>
        <w:t xml:space="preserve"> </w:t>
      </w:r>
      <w:r w:rsidRPr="00D5295B" w:rsidR="001A2DAC">
        <w:t>PC,</w:t>
      </w:r>
      <w:r w:rsidRPr="00D5295B" w:rsidR="001A2DAC">
        <w:rPr>
          <w:spacing w:val="-2"/>
        </w:rPr>
        <w:t xml:space="preserve"> </w:t>
      </w:r>
      <w:r w:rsidRPr="00D5295B" w:rsidR="001A2DAC">
        <w:rPr>
          <w:spacing w:val="-4"/>
        </w:rPr>
        <w:t>BOCC]</w:t>
      </w:r>
    </w:p>
    <w:p w:rsidRPr="00D5295B" w:rsidR="001A2DAC" w:rsidDel="001C2252" w:rsidP="00142716" w:rsidRDefault="006F21C9" w14:paraId="0C11EF59" w14:textId="6FDB84BB">
      <w:pPr>
        <w:pStyle w:val="ListParagraph"/>
        <w:ind w:left="360"/>
        <w:rPr>
          <w:del w:author="Harris, Tay E." w:date="2024-12-04T14:08:00Z" w:id="2563"/>
        </w:rPr>
      </w:pPr>
      <w:commentRangeStart w:id="2564"/>
      <w:r w:rsidRPr="006F21C9">
        <w:rPr>
          <w:strike/>
          <w:color w:val="C00000"/>
        </w:rPr>
        <w:t>8.4.2.4</w:t>
      </w:r>
      <w:r w:rsidRPr="006F21C9">
        <w:rPr>
          <w:color w:val="C00000"/>
        </w:rPr>
        <w:t xml:space="preserve">  </w:t>
      </w:r>
      <w:del w:author="Harris, Tay E." w:date="2024-12-04T14:07:00Z" w:id="2565">
        <w:r w:rsidRPr="00D5295B" w:rsidDel="001C2252" w:rsidR="001A2DAC">
          <w:delText>Establish</w:delText>
        </w:r>
        <w:r w:rsidRPr="00D5295B" w:rsidDel="001C2252" w:rsidR="001A2DAC">
          <w:rPr>
            <w:spacing w:val="-3"/>
          </w:rPr>
          <w:delText xml:space="preserve"> </w:delText>
        </w:r>
        <w:r w:rsidRPr="00D5295B" w:rsidDel="001C2252" w:rsidR="001A2DAC">
          <w:delText>a</w:delText>
        </w:r>
        <w:r w:rsidRPr="00D5295B" w:rsidDel="001C2252" w:rsidR="001A2DAC">
          <w:rPr>
            <w:spacing w:val="-5"/>
          </w:rPr>
          <w:delText xml:space="preserve"> </w:delText>
        </w:r>
        <w:r w:rsidRPr="00D5295B" w:rsidDel="001C2252" w:rsidR="001A2DAC">
          <w:delText>county-administered</w:delText>
        </w:r>
        <w:r w:rsidRPr="00D5295B" w:rsidDel="001C2252" w:rsidR="001A2DAC">
          <w:rPr>
            <w:spacing w:val="-5"/>
          </w:rPr>
          <w:delText xml:space="preserve"> </w:delText>
        </w:r>
        <w:r w:rsidRPr="00D5295B" w:rsidDel="001C2252" w:rsidR="001A2DAC">
          <w:delText>“Parking</w:delText>
        </w:r>
        <w:r w:rsidRPr="00D5295B" w:rsidDel="001C2252" w:rsidR="001A2DAC">
          <w:rPr>
            <w:spacing w:val="-6"/>
          </w:rPr>
          <w:delText xml:space="preserve"> </w:delText>
        </w:r>
        <w:r w:rsidRPr="00D5295B" w:rsidDel="001C2252" w:rsidR="001A2DAC">
          <w:delText>Bank”</w:delText>
        </w:r>
        <w:r w:rsidRPr="00D5295B" w:rsidDel="001C2252" w:rsidR="001A2DAC">
          <w:rPr>
            <w:spacing w:val="-4"/>
          </w:rPr>
          <w:delText xml:space="preserve"> </w:delText>
        </w:r>
        <w:r w:rsidRPr="00D5295B" w:rsidDel="001C2252" w:rsidR="001A2DAC">
          <w:delText>or</w:delText>
        </w:r>
        <w:r w:rsidRPr="00D5295B" w:rsidDel="001C2252" w:rsidR="001A2DAC">
          <w:rPr>
            <w:spacing w:val="-5"/>
          </w:rPr>
          <w:delText xml:space="preserve"> </w:delText>
        </w:r>
        <w:r w:rsidRPr="00D5295B" w:rsidDel="001C2252" w:rsidR="001A2DAC">
          <w:delText>“Transfer</w:delText>
        </w:r>
        <w:r w:rsidRPr="00D5295B" w:rsidDel="001C2252" w:rsidR="001A2DAC">
          <w:rPr>
            <w:spacing w:val="-5"/>
          </w:rPr>
          <w:delText xml:space="preserve"> </w:delText>
        </w:r>
        <w:r w:rsidRPr="00D5295B" w:rsidDel="001C2252" w:rsidR="001A2DAC">
          <w:delText>of</w:delText>
        </w:r>
        <w:r w:rsidRPr="00D5295B" w:rsidDel="001C2252" w:rsidR="001A2DAC">
          <w:rPr>
            <w:spacing w:val="-3"/>
          </w:rPr>
          <w:delText xml:space="preserve"> </w:delText>
        </w:r>
        <w:r w:rsidRPr="00D5295B" w:rsidDel="001C2252" w:rsidR="001A2DAC">
          <w:delText>Parking</w:delText>
        </w:r>
        <w:r w:rsidRPr="00D5295B" w:rsidDel="001C2252" w:rsidR="001A2DAC">
          <w:rPr>
            <w:spacing w:val="-6"/>
          </w:rPr>
          <w:delText xml:space="preserve"> </w:delText>
        </w:r>
        <w:r w:rsidRPr="00D5295B" w:rsidDel="001C2252" w:rsidR="001A2DAC">
          <w:delText>Rights”</w:delText>
        </w:r>
        <w:r w:rsidRPr="00D5295B" w:rsidDel="001C2252" w:rsidR="001A2DAC">
          <w:rPr>
            <w:spacing w:val="-4"/>
          </w:rPr>
          <w:delText xml:space="preserve"> </w:delText>
        </w:r>
        <w:r w:rsidRPr="00D5295B" w:rsidDel="001C2252" w:rsidR="001A2DAC">
          <w:delText xml:space="preserve">program with multiple zones within the </w:delText>
        </w:r>
      </w:del>
      <w:del w:author="Harris, Tay E." w:date="2024-09-22T20:53:00Z" w:id="2566">
        <w:r w:rsidRPr="00D5295B" w:rsidDel="00CF1BD4" w:rsidR="001A2DAC">
          <w:delText>T</w:delText>
        </w:r>
      </w:del>
      <w:del w:author="Harris, Tay E." w:date="2024-12-04T14:07:00Z" w:id="2567">
        <w:r w:rsidRPr="00D5295B" w:rsidDel="001C2252" w:rsidR="001A2DAC">
          <w:delText xml:space="preserve">own </w:delText>
        </w:r>
      </w:del>
      <w:del w:author="Harris, Tay E." w:date="2024-09-22T20:53:00Z" w:id="2568">
        <w:r w:rsidRPr="00D5295B" w:rsidDel="00CF1BD4" w:rsidR="001A2DAC">
          <w:delText>C</w:delText>
        </w:r>
      </w:del>
      <w:del w:author="Harris, Tay E." w:date="2024-12-04T14:07:00Z" w:id="2569">
        <w:r w:rsidRPr="00D5295B" w:rsidDel="001C2252" w:rsidR="001A2DAC">
          <w:delText xml:space="preserve">enter into which new developments and existing property owners could enter to share parking without needing to enter into individual shared-parking </w:delText>
        </w:r>
        <w:r w:rsidRPr="00D5295B" w:rsidDel="001C2252" w:rsidR="001A2DAC">
          <w:rPr>
            <w:spacing w:val="-2"/>
          </w:rPr>
          <w:delText xml:space="preserve">agreements. </w:delText>
        </w:r>
        <w:r w:rsidRPr="00D5295B" w:rsidDel="001C2252" w:rsidR="001A2DAC">
          <w:delText>Existing property owners with excess spaces could sell credits for those spaces to the parking bank,</w:delText>
        </w:r>
        <w:r w:rsidRPr="00D5295B" w:rsidDel="001C2252" w:rsidR="001A2DAC">
          <w:rPr>
            <w:spacing w:val="-4"/>
          </w:rPr>
          <w:delText xml:space="preserve"> </w:delText>
        </w:r>
        <w:r w:rsidRPr="00D5295B" w:rsidDel="001C2252" w:rsidR="001A2DAC">
          <w:delText>and</w:delText>
        </w:r>
        <w:r w:rsidRPr="00D5295B" w:rsidDel="001C2252" w:rsidR="001A2DAC">
          <w:rPr>
            <w:spacing w:val="-3"/>
          </w:rPr>
          <w:delText xml:space="preserve"> </w:delText>
        </w:r>
        <w:r w:rsidRPr="00D5295B" w:rsidDel="001C2252" w:rsidR="001A2DAC">
          <w:delText>new developers</w:delText>
        </w:r>
        <w:r w:rsidRPr="00D5295B" w:rsidDel="001C2252" w:rsidR="001A2DAC">
          <w:rPr>
            <w:spacing w:val="-2"/>
          </w:rPr>
          <w:delText xml:space="preserve"> </w:delText>
        </w:r>
        <w:r w:rsidRPr="00D5295B" w:rsidDel="001C2252" w:rsidR="001A2DAC">
          <w:delText>could</w:delText>
        </w:r>
        <w:r w:rsidRPr="00D5295B" w:rsidDel="001C2252" w:rsidR="001A2DAC">
          <w:rPr>
            <w:spacing w:val="-2"/>
          </w:rPr>
          <w:delText xml:space="preserve"> </w:delText>
        </w:r>
        <w:r w:rsidRPr="00D5295B" w:rsidDel="001C2252" w:rsidR="001A2DAC">
          <w:delText>buy</w:delText>
        </w:r>
        <w:r w:rsidRPr="00D5295B" w:rsidDel="001C2252" w:rsidR="001A2DAC">
          <w:rPr>
            <w:spacing w:val="-3"/>
          </w:rPr>
          <w:delText xml:space="preserve"> </w:delText>
        </w:r>
        <w:r w:rsidRPr="00D5295B" w:rsidDel="001C2252" w:rsidR="001A2DAC">
          <w:delText>them</w:delText>
        </w:r>
        <w:r w:rsidRPr="00D5295B" w:rsidDel="001C2252" w:rsidR="001A2DAC">
          <w:rPr>
            <w:spacing w:val="-2"/>
          </w:rPr>
          <w:delText xml:space="preserve"> </w:delText>
        </w:r>
        <w:r w:rsidRPr="00D5295B" w:rsidDel="001C2252" w:rsidR="001A2DAC">
          <w:delText>at</w:delText>
        </w:r>
        <w:r w:rsidRPr="00D5295B" w:rsidDel="001C2252" w:rsidR="001A2DAC">
          <w:rPr>
            <w:spacing w:val="-5"/>
          </w:rPr>
          <w:delText xml:space="preserve"> </w:delText>
        </w:r>
        <w:r w:rsidRPr="00D5295B" w:rsidDel="001C2252" w:rsidR="001A2DAC">
          <w:delText>a</w:delText>
        </w:r>
        <w:r w:rsidRPr="00D5295B" w:rsidDel="001C2252" w:rsidR="001A2DAC">
          <w:rPr>
            <w:spacing w:val="-2"/>
          </w:rPr>
          <w:delText xml:space="preserve"> </w:delText>
        </w:r>
        <w:r w:rsidRPr="00D5295B" w:rsidDel="001C2252" w:rsidR="001A2DAC">
          <w:delText>rate</w:delText>
        </w:r>
        <w:r w:rsidRPr="00D5295B" w:rsidDel="001C2252" w:rsidR="001A2DAC">
          <w:rPr>
            <w:spacing w:val="-3"/>
          </w:rPr>
          <w:delText xml:space="preserve"> </w:delText>
        </w:r>
        <w:r w:rsidRPr="00D5295B" w:rsidDel="001C2252" w:rsidR="001A2DAC">
          <w:delText>less</w:delText>
        </w:r>
        <w:r w:rsidRPr="00D5295B" w:rsidDel="001C2252" w:rsidR="001A2DAC">
          <w:rPr>
            <w:spacing w:val="-3"/>
          </w:rPr>
          <w:delText xml:space="preserve"> </w:delText>
        </w:r>
        <w:r w:rsidRPr="00D5295B" w:rsidDel="001C2252" w:rsidR="001A2DAC">
          <w:delText>expensive</w:delText>
        </w:r>
        <w:r w:rsidRPr="00D5295B" w:rsidDel="001C2252" w:rsidR="001A2DAC">
          <w:rPr>
            <w:spacing w:val="-4"/>
          </w:rPr>
          <w:delText xml:space="preserve"> </w:delText>
        </w:r>
        <w:r w:rsidRPr="00D5295B" w:rsidDel="001C2252" w:rsidR="001A2DAC">
          <w:delText>than</w:delText>
        </w:r>
        <w:r w:rsidRPr="00D5295B" w:rsidDel="001C2252" w:rsidR="001A2DAC">
          <w:rPr>
            <w:spacing w:val="-5"/>
          </w:rPr>
          <w:delText xml:space="preserve"> </w:delText>
        </w:r>
        <w:r w:rsidRPr="00D5295B" w:rsidDel="001C2252" w:rsidR="001A2DAC">
          <w:delText>the</w:delText>
        </w:r>
        <w:r w:rsidRPr="00D5295B" w:rsidDel="001C2252" w:rsidR="001A2DAC">
          <w:rPr>
            <w:spacing w:val="-5"/>
          </w:rPr>
          <w:delText xml:space="preserve"> </w:delText>
        </w:r>
        <w:r w:rsidRPr="00D5295B" w:rsidDel="001C2252" w:rsidR="001A2DAC">
          <w:delText>cost</w:delText>
        </w:r>
        <w:r w:rsidRPr="00D5295B" w:rsidDel="001C2252" w:rsidR="001A2DAC">
          <w:rPr>
            <w:spacing w:val="-2"/>
          </w:rPr>
          <w:delText xml:space="preserve"> </w:delText>
        </w:r>
        <w:r w:rsidRPr="00D5295B" w:rsidDel="001C2252" w:rsidR="001A2DAC">
          <w:delText>of</w:delText>
        </w:r>
        <w:r w:rsidRPr="00D5295B" w:rsidDel="001C2252" w:rsidR="001A2DAC">
          <w:rPr>
            <w:spacing w:val="-5"/>
          </w:rPr>
          <w:delText xml:space="preserve"> </w:delText>
        </w:r>
        <w:r w:rsidRPr="00D5295B" w:rsidDel="001C2252" w:rsidR="001A2DAC">
          <w:delText>constructing new spaces; cross easements may be necessary.</w:delText>
        </w:r>
      </w:del>
      <w:del w:author="Harris, Tay E." w:date="2024-12-04T14:08:00Z" w:id="2570">
        <w:r w:rsidRPr="00D5295B" w:rsidDel="001C2252" w:rsidR="001A2DAC">
          <w:delText xml:space="preserve"> [P&amp;Z,</w:delText>
        </w:r>
        <w:r w:rsidRPr="00D5295B" w:rsidDel="001C2252" w:rsidR="001A2DAC">
          <w:rPr>
            <w:spacing w:val="-2"/>
          </w:rPr>
          <w:delText xml:space="preserve"> </w:delText>
        </w:r>
        <w:r w:rsidRPr="00D5295B" w:rsidDel="001C2252" w:rsidR="001A2DAC">
          <w:delText>PC,</w:delText>
        </w:r>
        <w:r w:rsidRPr="00D5295B" w:rsidDel="001C2252" w:rsidR="001A2DAC">
          <w:rPr>
            <w:spacing w:val="-2"/>
          </w:rPr>
          <w:delText xml:space="preserve"> </w:delText>
        </w:r>
        <w:r w:rsidRPr="00D5295B" w:rsidDel="001C2252" w:rsidR="001A2DAC">
          <w:rPr>
            <w:spacing w:val="-4"/>
          </w:rPr>
          <w:delText>BOCC]</w:delText>
        </w:r>
      </w:del>
      <w:commentRangeEnd w:id="2564"/>
      <w:r>
        <w:rPr>
          <w:rStyle w:val="CommentReference"/>
        </w:rPr>
        <w:commentReference w:id="2564"/>
      </w:r>
    </w:p>
    <w:p w:rsidR="006F21C9" w:rsidP="006F21C9" w:rsidRDefault="006F21C9" w14:paraId="78CD0606" w14:textId="77777777">
      <w:pPr>
        <w:pStyle w:val="BodyText"/>
        <w:rPr>
          <w:b/>
          <w:bCs/>
          <w:color w:val="92D050"/>
        </w:rPr>
      </w:pPr>
    </w:p>
    <w:p w:rsidRPr="00D5295B" w:rsidR="001A2DAC" w:rsidDel="00D03150" w:rsidP="006F21C9" w:rsidRDefault="001A2DAC" w14:paraId="2717D83D" w14:textId="17B0E850">
      <w:pPr>
        <w:pStyle w:val="BodyText"/>
        <w:rPr>
          <w:del w:author="Cosgrove, John A. Jr." w:date="2024-12-03T15:39:00Z" w:id="2571"/>
          <w:b/>
          <w:bCs/>
          <w:color w:val="92D050"/>
        </w:rPr>
      </w:pPr>
      <w:commentRangeStart w:id="2572"/>
      <w:del w:author="Cosgrove, John A. Jr." w:date="2024-12-03T15:39:00Z" w:id="2573">
        <w:r w:rsidRPr="00D5295B" w:rsidDel="00D03150">
          <w:rPr>
            <w:b/>
            <w:bCs/>
            <w:color w:val="92D050"/>
          </w:rPr>
          <w:delText xml:space="preserve">Goal 5: Create a More Practical and Equitable Approach to Managing Traffic Impacts from New Development. </w:delText>
        </w:r>
      </w:del>
    </w:p>
    <w:p w:rsidRPr="00D5295B" w:rsidR="001A2DAC" w:rsidDel="00D03150" w:rsidP="006F21C9" w:rsidRDefault="001A2DAC" w14:paraId="58CF6AC2" w14:textId="77777777">
      <w:pPr>
        <w:pStyle w:val="BodyText"/>
        <w:rPr>
          <w:del w:author="Cosgrove, John A. Jr." w:date="2024-12-03T15:39:00Z" w:id="2574"/>
          <w:b/>
          <w:color w:val="F79646" w:themeColor="accent6"/>
        </w:rPr>
      </w:pPr>
    </w:p>
    <w:p w:rsidRPr="00D5295B" w:rsidR="001A2DAC" w:rsidDel="00D03150" w:rsidP="006F21C9" w:rsidRDefault="001A2DAC" w14:paraId="283F8313" w14:textId="77777777">
      <w:pPr>
        <w:pStyle w:val="BodyText"/>
        <w:rPr>
          <w:del w:author="Cosgrove, John A. Jr." w:date="2024-12-03T15:39:00Z" w:id="2575"/>
          <w:b/>
          <w:color w:val="F79646" w:themeColor="accent6"/>
        </w:rPr>
      </w:pPr>
      <w:del w:author="Cosgrove, John A. Jr." w:date="2024-12-03T15:39:00Z" w:id="2576">
        <w:r w:rsidRPr="00D5295B" w:rsidDel="00D03150">
          <w:rPr>
            <w:b/>
            <w:color w:val="F79646" w:themeColor="accent6"/>
          </w:rPr>
          <w:delText>Objective</w:delText>
        </w:r>
        <w:r w:rsidRPr="00D5295B" w:rsidDel="00D03150">
          <w:rPr>
            <w:b/>
            <w:color w:val="F79646" w:themeColor="accent6"/>
            <w:spacing w:val="-9"/>
          </w:rPr>
          <w:delText xml:space="preserve"> </w:delText>
        </w:r>
        <w:r w:rsidRPr="00D5295B" w:rsidDel="00D03150">
          <w:rPr>
            <w:b/>
            <w:color w:val="F79646" w:themeColor="accent6"/>
          </w:rPr>
          <w:delText>1:</w:delText>
        </w:r>
        <w:r w:rsidRPr="00D5295B" w:rsidDel="00D03150">
          <w:rPr>
            <w:b/>
            <w:color w:val="F79646" w:themeColor="accent6"/>
            <w:spacing w:val="-7"/>
          </w:rPr>
          <w:delText xml:space="preserve"> </w:delText>
        </w:r>
        <w:r w:rsidRPr="00D5295B" w:rsidDel="00D03150">
          <w:rPr>
            <w:b/>
            <w:color w:val="F79646" w:themeColor="accent6"/>
          </w:rPr>
          <w:delText>Eliminate</w:delText>
        </w:r>
        <w:r w:rsidRPr="00D5295B" w:rsidDel="00D03150">
          <w:rPr>
            <w:b/>
            <w:color w:val="F79646" w:themeColor="accent6"/>
            <w:spacing w:val="-7"/>
          </w:rPr>
          <w:delText xml:space="preserve"> </w:delText>
        </w:r>
        <w:r w:rsidRPr="00D5295B" w:rsidDel="00D03150">
          <w:rPr>
            <w:b/>
            <w:color w:val="F79646" w:themeColor="accent6"/>
          </w:rPr>
          <w:delText>Project-Specific</w:delText>
        </w:r>
        <w:r w:rsidRPr="00D5295B" w:rsidDel="00D03150">
          <w:rPr>
            <w:b/>
            <w:color w:val="F79646" w:themeColor="accent6"/>
            <w:spacing w:val="-8"/>
          </w:rPr>
          <w:delText xml:space="preserve"> </w:delText>
        </w:r>
        <w:r w:rsidRPr="00D5295B" w:rsidDel="00D03150">
          <w:rPr>
            <w:b/>
            <w:color w:val="F79646" w:themeColor="accent6"/>
          </w:rPr>
          <w:delText>Traffic</w:delText>
        </w:r>
        <w:r w:rsidRPr="00D5295B" w:rsidDel="00D03150">
          <w:rPr>
            <w:b/>
            <w:color w:val="F79646" w:themeColor="accent6"/>
            <w:spacing w:val="-8"/>
          </w:rPr>
          <w:delText xml:space="preserve"> </w:delText>
        </w:r>
        <w:r w:rsidRPr="00D5295B" w:rsidDel="00D03150">
          <w:rPr>
            <w:b/>
            <w:color w:val="F79646" w:themeColor="accent6"/>
          </w:rPr>
          <w:delText>Impact</w:delText>
        </w:r>
        <w:r w:rsidRPr="00D5295B" w:rsidDel="00D03150">
          <w:rPr>
            <w:b/>
            <w:color w:val="F79646" w:themeColor="accent6"/>
            <w:spacing w:val="-8"/>
          </w:rPr>
          <w:delText xml:space="preserve"> </w:delText>
        </w:r>
        <w:r w:rsidRPr="00D5295B" w:rsidDel="00D03150">
          <w:rPr>
            <w:b/>
            <w:color w:val="F79646" w:themeColor="accent6"/>
          </w:rPr>
          <w:delText>Studies</w:delText>
        </w:r>
        <w:r w:rsidRPr="00D5295B" w:rsidDel="00D03150">
          <w:rPr>
            <w:b/>
            <w:color w:val="F79646" w:themeColor="accent6"/>
            <w:spacing w:val="-8"/>
          </w:rPr>
          <w:delText xml:space="preserve"> </w:delText>
        </w:r>
        <w:r w:rsidRPr="00D5295B" w:rsidDel="00D03150">
          <w:rPr>
            <w:b/>
            <w:color w:val="F79646" w:themeColor="accent6"/>
          </w:rPr>
          <w:delText>&amp;</w:delText>
        </w:r>
        <w:r w:rsidRPr="00D5295B" w:rsidDel="00D03150">
          <w:rPr>
            <w:b/>
            <w:color w:val="F79646" w:themeColor="accent6"/>
            <w:spacing w:val="-9"/>
          </w:rPr>
          <w:delText xml:space="preserve"> </w:delText>
        </w:r>
        <w:r w:rsidRPr="00D5295B" w:rsidDel="00D03150">
          <w:rPr>
            <w:b/>
            <w:color w:val="F79646" w:themeColor="accent6"/>
          </w:rPr>
          <w:delText>Mitigation</w:delText>
        </w:r>
        <w:r w:rsidRPr="00D5295B" w:rsidDel="00D03150">
          <w:rPr>
            <w:b/>
            <w:color w:val="F79646" w:themeColor="accent6"/>
            <w:spacing w:val="-7"/>
          </w:rPr>
          <w:delText xml:space="preserve"> </w:delText>
        </w:r>
        <w:r w:rsidRPr="00D5295B" w:rsidDel="00D03150">
          <w:rPr>
            <w:b/>
            <w:color w:val="F79646" w:themeColor="accent6"/>
            <w:spacing w:val="-2"/>
          </w:rPr>
          <w:delText>Requirements</w:delText>
        </w:r>
      </w:del>
    </w:p>
    <w:p w:rsidRPr="00D5295B" w:rsidR="001A2DAC" w:rsidDel="00D03150" w:rsidP="00142716" w:rsidRDefault="006F21C9" w14:paraId="27942747" w14:textId="09C71C47">
      <w:pPr>
        <w:pStyle w:val="ListParagraph"/>
        <w:ind w:left="360"/>
        <w:rPr>
          <w:del w:author="Cosgrove, John A. Jr." w:date="2024-12-03T15:39:00Z" w:id="2577"/>
        </w:rPr>
      </w:pPr>
      <w:r w:rsidRPr="006F21C9">
        <w:rPr>
          <w:strike/>
          <w:color w:val="C00000"/>
        </w:rPr>
        <w:t xml:space="preserve">8.5.1.1 </w:t>
      </w:r>
      <w:del w:author="Cosgrove, John A. Jr." w:date="2024-12-03T15:39:00Z" w:id="2578">
        <w:r w:rsidRPr="00D5295B" w:rsidDel="00D03150" w:rsidR="001A2DAC">
          <w:delText>Adopt</w:delText>
        </w:r>
        <w:r w:rsidRPr="00D5295B" w:rsidDel="00D03150" w:rsidR="001A2DAC">
          <w:rPr>
            <w:spacing w:val="-5"/>
          </w:rPr>
          <w:delText xml:space="preserve"> </w:delText>
        </w:r>
        <w:r w:rsidRPr="00D5295B" w:rsidDel="00D03150" w:rsidR="001A2DAC">
          <w:delText>the</w:delText>
        </w:r>
        <w:r w:rsidRPr="00D5295B" w:rsidDel="00D03150" w:rsidR="001A2DAC">
          <w:rPr>
            <w:spacing w:val="-4"/>
          </w:rPr>
          <w:delText xml:space="preserve"> </w:delText>
        </w:r>
        <w:r w:rsidRPr="00D5295B" w:rsidDel="00D03150" w:rsidR="001A2DAC">
          <w:delText>transportation</w:delText>
        </w:r>
        <w:r w:rsidRPr="00D5295B" w:rsidDel="00D03150" w:rsidR="001A2DAC">
          <w:rPr>
            <w:spacing w:val="-4"/>
          </w:rPr>
          <w:delText xml:space="preserve"> </w:delText>
        </w:r>
        <w:r w:rsidRPr="00D5295B" w:rsidDel="00D03150" w:rsidR="001A2DAC">
          <w:delText xml:space="preserve">network </w:delText>
        </w:r>
      </w:del>
      <w:ins w:author="Harris, Tay E." w:date="2024-09-18T16:02:00Z" w:id="2579">
        <w:del w:author="Cosgrove, John A. Jr." w:date="2024-12-03T15:39:00Z" w:id="2580">
          <w:r w:rsidRPr="00D5295B" w:rsidDel="00D03150" w:rsidR="001A2DAC">
            <w:delText xml:space="preserve">as shown </w:delText>
          </w:r>
        </w:del>
      </w:ins>
      <w:del w:author="Cosgrove, John A. Jr." w:date="2024-12-03T15:39:00Z" w:id="2581">
        <w:r w:rsidRPr="00D5295B" w:rsidDel="00D03150" w:rsidR="001A2DAC">
          <w:delText>in</w:delText>
        </w:r>
      </w:del>
      <w:ins w:author="Harris, Tay E." w:date="2024-09-18T15:59:00Z" w:id="2582">
        <w:del w:author="Cosgrove, John A. Jr." w:date="2024-12-03T15:39:00Z" w:id="2583">
          <w:r w:rsidRPr="00D5295B" w:rsidDel="00D03150" w:rsidR="001A2DAC">
            <w:delText xml:space="preserve"> the</w:delText>
          </w:r>
        </w:del>
      </w:ins>
      <w:ins w:author="Harris, Tay E." w:date="2024-09-18T16:00:00Z" w:id="2584">
        <w:del w:author="Cosgrove, John A. Jr." w:date="2024-12-03T15:39:00Z" w:id="2585">
          <w:r w:rsidRPr="00D5295B" w:rsidDel="00D03150" w:rsidR="001A2DAC">
            <w:delText xml:space="preserve"> Recommended Network Road Improvements Map</w:delText>
          </w:r>
        </w:del>
      </w:ins>
      <w:ins w:author="Harris, Tay E." w:date="2024-09-18T17:54:00Z" w:id="2586">
        <w:del w:author="Cosgrove, John A. Jr." w:date="2024-12-03T15:39:00Z" w:id="2587">
          <w:r w:rsidRPr="00D5295B" w:rsidDel="00D03150" w:rsidR="001A2DAC">
            <w:delText xml:space="preserve"> and the Illustrative Bikeways Network Map</w:delText>
          </w:r>
        </w:del>
      </w:ins>
      <w:ins w:author="Harris, Tay E." w:date="2024-09-18T16:00:00Z" w:id="2588">
        <w:del w:author="Cosgrove, John A. Jr." w:date="2024-12-03T15:39:00Z" w:id="2589">
          <w:r w:rsidRPr="00D5295B" w:rsidDel="00D03150" w:rsidR="001A2DAC">
            <w:delText xml:space="preserve"> </w:delText>
          </w:r>
        </w:del>
      </w:ins>
      <w:del w:author="Cosgrove, John A. Jr." w:date="2024-12-03T15:39:00Z" w:id="2590">
        <w:r w:rsidRPr="00D5295B" w:rsidDel="00D03150" w:rsidR="001A2DAC">
          <w:delText xml:space="preserve"> </w:delText>
        </w:r>
        <w:r w:rsidRPr="00D5295B" w:rsidDel="00D03150" w:rsidR="001A2DAC">
          <w:rPr>
            <w:spacing w:val="-4"/>
          </w:rPr>
          <w:delText xml:space="preserve"> </w:delText>
        </w:r>
        <w:r w:rsidRPr="00D5295B" w:rsidDel="00D03150" w:rsidR="001A2DAC">
          <w:delText>Figures</w:delText>
        </w:r>
        <w:r w:rsidRPr="00D5295B" w:rsidDel="00D03150" w:rsidR="001A2DAC">
          <w:rPr>
            <w:spacing w:val="-3"/>
          </w:rPr>
          <w:delText xml:space="preserve"> </w:delText>
        </w:r>
        <w:r w:rsidRPr="00D5295B" w:rsidDel="00D03150" w:rsidR="001A2DAC">
          <w:delText>5</w:delText>
        </w:r>
        <w:r w:rsidRPr="00D5295B" w:rsidDel="00D03150" w:rsidR="001A2DAC">
          <w:rPr>
            <w:spacing w:val="-4"/>
          </w:rPr>
          <w:delText xml:space="preserve"> </w:delText>
        </w:r>
        <w:r w:rsidRPr="00D5295B" w:rsidDel="00D03150" w:rsidR="001A2DAC">
          <w:delText>and</w:delText>
        </w:r>
        <w:r w:rsidRPr="00D5295B" w:rsidDel="00D03150" w:rsidR="001A2DAC">
          <w:rPr>
            <w:spacing w:val="-5"/>
          </w:rPr>
          <w:delText xml:space="preserve"> </w:delText>
        </w:r>
        <w:r w:rsidRPr="00D5295B" w:rsidDel="00D03150" w:rsidR="001A2DAC">
          <w:delText>7</w:delText>
        </w:r>
        <w:r w:rsidRPr="00D5295B" w:rsidDel="00D03150" w:rsidR="001A2DAC">
          <w:rPr>
            <w:spacing w:val="-1"/>
          </w:rPr>
          <w:delText xml:space="preserve"> </w:delText>
        </w:r>
        <w:r w:rsidRPr="00D5295B" w:rsidDel="00D03150" w:rsidR="001A2DAC">
          <w:delText>as</w:delText>
        </w:r>
        <w:r w:rsidRPr="00D5295B" w:rsidDel="00D03150" w:rsidR="001A2DAC">
          <w:rPr>
            <w:spacing w:val="-1"/>
          </w:rPr>
          <w:delText xml:space="preserve"> </w:delText>
        </w:r>
        <w:r w:rsidRPr="00D5295B" w:rsidDel="00D03150" w:rsidR="001A2DAC">
          <w:delText>the</w:delText>
        </w:r>
        <w:r w:rsidRPr="00D5295B" w:rsidDel="00D03150" w:rsidR="001A2DAC">
          <w:rPr>
            <w:spacing w:val="-4"/>
          </w:rPr>
          <w:delText xml:space="preserve"> </w:delText>
        </w:r>
        <w:r w:rsidRPr="00D5295B" w:rsidDel="00D03150" w:rsidR="001A2DAC">
          <w:delText>future</w:delText>
        </w:r>
        <w:r w:rsidRPr="00D5295B" w:rsidDel="00D03150" w:rsidR="001A2DAC">
          <w:rPr>
            <w:spacing w:val="-2"/>
          </w:rPr>
          <w:delText xml:space="preserve"> </w:delText>
        </w:r>
        <w:r w:rsidRPr="00D5295B" w:rsidDel="00D03150" w:rsidR="001A2DAC">
          <w:delText>transportation</w:delText>
        </w:r>
        <w:r w:rsidRPr="00D5295B" w:rsidDel="00D03150" w:rsidR="001A2DAC">
          <w:rPr>
            <w:spacing w:val="-3"/>
          </w:rPr>
          <w:delText xml:space="preserve"> </w:delText>
        </w:r>
        <w:r w:rsidRPr="00D5295B" w:rsidDel="00D03150" w:rsidR="001A2DAC">
          <w:delText>network of</w:delText>
        </w:r>
        <w:r w:rsidRPr="00D5295B" w:rsidDel="00D03150" w:rsidR="001A2DAC">
          <w:rPr>
            <w:spacing w:val="-2"/>
          </w:rPr>
          <w:delText xml:space="preserve"> </w:delText>
        </w:r>
        <w:r w:rsidRPr="00D5295B" w:rsidDel="00D03150" w:rsidR="001A2DAC">
          <w:delText>the Town Center. [P&amp;Z,</w:delText>
        </w:r>
        <w:r w:rsidRPr="00D5295B" w:rsidDel="00D03150" w:rsidR="001A2DAC">
          <w:rPr>
            <w:spacing w:val="-16"/>
          </w:rPr>
          <w:delText xml:space="preserve"> </w:delText>
        </w:r>
        <w:r w:rsidRPr="00D5295B" w:rsidDel="00D03150" w:rsidR="001A2DAC">
          <w:delText>PC,</w:delText>
        </w:r>
        <w:r w:rsidRPr="00D5295B" w:rsidDel="00D03150" w:rsidR="001A2DAC">
          <w:rPr>
            <w:spacing w:val="-15"/>
          </w:rPr>
          <w:delText xml:space="preserve"> </w:delText>
        </w:r>
        <w:r w:rsidRPr="00D5295B" w:rsidDel="00D03150" w:rsidR="001A2DAC">
          <w:delText xml:space="preserve">PW, </w:delText>
        </w:r>
        <w:r w:rsidRPr="00D5295B" w:rsidDel="00D03150" w:rsidR="001A2DAC">
          <w:rPr>
            <w:spacing w:val="-4"/>
          </w:rPr>
          <w:delText>BOCC]</w:delText>
        </w:r>
      </w:del>
    </w:p>
    <w:p w:rsidRPr="00D5295B" w:rsidR="001A2DAC" w:rsidDel="008C33F6" w:rsidP="00142716" w:rsidRDefault="006F21C9" w14:paraId="79B38B2F" w14:textId="398F06F0">
      <w:pPr>
        <w:pStyle w:val="ListParagraph"/>
        <w:ind w:left="360"/>
        <w:rPr>
          <w:del w:author="Cosgrove, John A. Jr." w:date="2024-10-23T12:09:00Z" w:id="2591"/>
        </w:rPr>
      </w:pPr>
      <w:r w:rsidRPr="006F21C9">
        <w:rPr>
          <w:strike/>
          <w:color w:val="C00000"/>
        </w:rPr>
        <w:t xml:space="preserve">8.5.2.1 </w:t>
      </w:r>
      <w:del w:author="Cosgrove, John A. Jr." w:date="2024-10-23T12:09:00Z" w:id="2592">
        <w:r w:rsidRPr="00D5295B" w:rsidDel="008C33F6" w:rsidR="001A2DAC">
          <w:delText>Restructure the current traffic impact analysis process and mitigation process.</w:delText>
        </w:r>
        <w:r w:rsidRPr="00D5295B" w:rsidDel="008C33F6" w:rsidR="001A2DAC">
          <w:rPr>
            <w:spacing w:val="40"/>
          </w:rPr>
          <w:delText xml:space="preserve"> </w:delText>
        </w:r>
        <w:r w:rsidRPr="00D5295B" w:rsidDel="008C33F6" w:rsidR="001A2DAC">
          <w:delText>Require developers who add trips to the network—whether by a subdivision yielding one additional dwelling unit or the conversion of a commercial building to a more intensive use, for example—to pay</w:delText>
        </w:r>
        <w:r w:rsidRPr="00D5295B" w:rsidDel="008C33F6" w:rsidR="001A2DAC">
          <w:rPr>
            <w:spacing w:val="-5"/>
          </w:rPr>
          <w:delText xml:space="preserve"> </w:delText>
        </w:r>
        <w:r w:rsidRPr="00D5295B" w:rsidDel="008C33F6" w:rsidR="001A2DAC">
          <w:delText>a</w:delText>
        </w:r>
        <w:r w:rsidRPr="00D5295B" w:rsidDel="008C33F6" w:rsidR="001A2DAC">
          <w:rPr>
            <w:spacing w:val="-4"/>
          </w:rPr>
          <w:delText xml:space="preserve"> </w:delText>
        </w:r>
        <w:r w:rsidRPr="00D5295B" w:rsidDel="008C33F6" w:rsidR="001A2DAC">
          <w:delText>fee</w:delText>
        </w:r>
        <w:r w:rsidRPr="00D5295B" w:rsidDel="008C33F6" w:rsidR="001A2DAC">
          <w:rPr>
            <w:spacing w:val="-5"/>
          </w:rPr>
          <w:delText xml:space="preserve"> </w:delText>
        </w:r>
        <w:r w:rsidRPr="00D5295B" w:rsidDel="008C33F6" w:rsidR="001A2DAC">
          <w:delText>calculated</w:delText>
        </w:r>
        <w:r w:rsidRPr="00D5295B" w:rsidDel="008C33F6" w:rsidR="001A2DAC">
          <w:rPr>
            <w:spacing w:val="-2"/>
          </w:rPr>
          <w:delText xml:space="preserve"> </w:delText>
        </w:r>
        <w:r w:rsidRPr="00D5295B" w:rsidDel="008C33F6" w:rsidR="001A2DAC">
          <w:delText>based</w:delText>
        </w:r>
        <w:r w:rsidRPr="00D5295B" w:rsidDel="008C33F6" w:rsidR="001A2DAC">
          <w:rPr>
            <w:spacing w:val="-2"/>
          </w:rPr>
          <w:delText xml:space="preserve"> </w:delText>
        </w:r>
        <w:r w:rsidRPr="00D5295B" w:rsidDel="008C33F6" w:rsidR="001A2DAC">
          <w:delText>on</w:delText>
        </w:r>
        <w:r w:rsidRPr="00D5295B" w:rsidDel="008C33F6" w:rsidR="001A2DAC">
          <w:rPr>
            <w:spacing w:val="-5"/>
          </w:rPr>
          <w:delText xml:space="preserve"> </w:delText>
        </w:r>
        <w:r w:rsidRPr="00D5295B" w:rsidDel="008C33F6" w:rsidR="001A2DAC">
          <w:delText>a</w:delText>
        </w:r>
        <w:r w:rsidRPr="00D5295B" w:rsidDel="008C33F6" w:rsidR="001A2DAC">
          <w:rPr>
            <w:spacing w:val="-5"/>
          </w:rPr>
          <w:delText xml:space="preserve"> </w:delText>
        </w:r>
        <w:r w:rsidRPr="00D5295B" w:rsidDel="008C33F6" w:rsidR="001A2DAC">
          <w:delText>formula</w:delText>
        </w:r>
        <w:r w:rsidRPr="00D5295B" w:rsidDel="008C33F6" w:rsidR="001A2DAC">
          <w:rPr>
            <w:spacing w:val="-4"/>
          </w:rPr>
          <w:delText xml:space="preserve"> </w:delText>
        </w:r>
        <w:r w:rsidRPr="00D5295B" w:rsidDel="008C33F6" w:rsidR="001A2DAC">
          <w:delText>developed</w:delText>
        </w:r>
        <w:r w:rsidRPr="00D5295B" w:rsidDel="008C33F6" w:rsidR="001A2DAC">
          <w:rPr>
            <w:spacing w:val="-5"/>
          </w:rPr>
          <w:delText xml:space="preserve"> </w:delText>
        </w:r>
        <w:r w:rsidRPr="00D5295B" w:rsidDel="008C33F6" w:rsidR="001A2DAC">
          <w:delText>from</w:delText>
        </w:r>
        <w:r w:rsidRPr="00D5295B" w:rsidDel="008C33F6" w:rsidR="001A2DAC">
          <w:rPr>
            <w:spacing w:val="-1"/>
          </w:rPr>
          <w:delText xml:space="preserve"> </w:delText>
        </w:r>
        <w:r w:rsidRPr="00D5295B" w:rsidDel="008C33F6" w:rsidR="001A2DAC">
          <w:delText>designated</w:delText>
        </w:r>
        <w:r w:rsidRPr="00D5295B" w:rsidDel="008C33F6" w:rsidR="001A2DAC">
          <w:rPr>
            <w:spacing w:val="-2"/>
          </w:rPr>
          <w:delText xml:space="preserve"> </w:delText>
        </w:r>
        <w:r w:rsidRPr="00D5295B" w:rsidDel="008C33F6" w:rsidR="001A2DAC">
          <w:delText>future</w:delText>
        </w:r>
        <w:r w:rsidRPr="00D5295B" w:rsidDel="008C33F6" w:rsidR="001A2DAC">
          <w:rPr>
            <w:spacing w:val="-4"/>
          </w:rPr>
          <w:delText xml:space="preserve"> </w:delText>
        </w:r>
        <w:r w:rsidRPr="00D5295B" w:rsidDel="008C33F6" w:rsidR="001A2DAC">
          <w:delText>transportation</w:delText>
        </w:r>
        <w:r w:rsidRPr="00D5295B" w:rsidDel="008C33F6" w:rsidR="001A2DAC">
          <w:rPr>
            <w:spacing w:val="-5"/>
          </w:rPr>
          <w:delText xml:space="preserve"> </w:delText>
        </w:r>
        <w:r w:rsidRPr="00D5295B" w:rsidDel="008C33F6" w:rsidR="001A2DAC">
          <w:delText>network and growth forecast. Under this approach, fees could only be used for capital, multimodal improvements listed in the transportation</w:delText>
        </w:r>
        <w:r w:rsidRPr="00D5295B" w:rsidDel="008C33F6" w:rsidR="001A2DAC">
          <w:rPr>
            <w:spacing w:val="-3"/>
          </w:rPr>
          <w:delText xml:space="preserve"> </w:delText>
        </w:r>
        <w:r w:rsidRPr="00D5295B" w:rsidDel="008C33F6" w:rsidR="001A2DAC">
          <w:delText>element</w:delText>
        </w:r>
        <w:r w:rsidRPr="00D5295B" w:rsidDel="008C33F6" w:rsidR="001A2DAC">
          <w:rPr>
            <w:spacing w:val="-4"/>
          </w:rPr>
          <w:delText xml:space="preserve"> </w:delText>
        </w:r>
        <w:r w:rsidRPr="00D5295B" w:rsidDel="008C33F6" w:rsidR="001A2DAC">
          <w:delText>of</w:delText>
        </w:r>
        <w:r w:rsidRPr="00D5295B" w:rsidDel="008C33F6" w:rsidR="001A2DAC">
          <w:rPr>
            <w:spacing w:val="-2"/>
          </w:rPr>
          <w:delText xml:space="preserve"> </w:delText>
        </w:r>
        <w:r w:rsidRPr="00D5295B" w:rsidDel="008C33F6" w:rsidR="001A2DAC">
          <w:delText>the</w:delText>
        </w:r>
        <w:r w:rsidRPr="00D5295B" w:rsidDel="008C33F6" w:rsidR="001A2DAC">
          <w:rPr>
            <w:spacing w:val="-3"/>
          </w:rPr>
          <w:delText xml:space="preserve"> </w:delText>
        </w:r>
        <w:r w:rsidRPr="00D5295B" w:rsidDel="008C33F6" w:rsidR="001A2DAC">
          <w:delText>Town</w:delText>
        </w:r>
        <w:r w:rsidRPr="00D5295B" w:rsidDel="008C33F6" w:rsidR="001A2DAC">
          <w:rPr>
            <w:spacing w:val="-2"/>
          </w:rPr>
          <w:delText xml:space="preserve"> </w:delText>
        </w:r>
        <w:r w:rsidRPr="00D5295B" w:rsidDel="008C33F6" w:rsidR="001A2DAC">
          <w:delText>Center</w:delText>
        </w:r>
        <w:r w:rsidRPr="00D5295B" w:rsidDel="008C33F6" w:rsidR="001A2DAC">
          <w:rPr>
            <w:spacing w:val="-3"/>
          </w:rPr>
          <w:delText xml:space="preserve"> </w:delText>
        </w:r>
        <w:r w:rsidRPr="00D5295B" w:rsidDel="008C33F6" w:rsidR="001A2DAC">
          <w:delText>Master</w:delText>
        </w:r>
        <w:r w:rsidRPr="00D5295B" w:rsidDel="008C33F6" w:rsidR="001A2DAC">
          <w:rPr>
            <w:spacing w:val="-4"/>
          </w:rPr>
          <w:delText xml:space="preserve"> </w:delText>
        </w:r>
        <w:r w:rsidRPr="00D5295B" w:rsidDel="008C33F6" w:rsidR="001A2DAC">
          <w:delText>Plan.</w:delText>
        </w:r>
        <w:r w:rsidRPr="00D5295B" w:rsidDel="008C33F6" w:rsidR="001A2DAC">
          <w:rPr>
            <w:spacing w:val="-4"/>
          </w:rPr>
          <w:delText xml:space="preserve"> </w:delText>
        </w:r>
        <w:r w:rsidRPr="00D5295B" w:rsidDel="008C33F6" w:rsidR="001A2DAC">
          <w:delText>The</w:delText>
        </w:r>
        <w:r w:rsidRPr="00D5295B" w:rsidDel="008C33F6" w:rsidR="001A2DAC">
          <w:rPr>
            <w:spacing w:val="-5"/>
          </w:rPr>
          <w:delText xml:space="preserve"> </w:delText>
        </w:r>
        <w:r w:rsidRPr="00D5295B" w:rsidDel="008C33F6" w:rsidR="001A2DAC">
          <w:delText>cost</w:delText>
        </w:r>
        <w:r w:rsidRPr="00D5295B" w:rsidDel="008C33F6" w:rsidR="001A2DAC">
          <w:rPr>
            <w:spacing w:val="-4"/>
          </w:rPr>
          <w:delText xml:space="preserve"> </w:delText>
        </w:r>
        <w:r w:rsidRPr="00D5295B" w:rsidDel="008C33F6" w:rsidR="001A2DAC">
          <w:delText>of</w:delText>
        </w:r>
        <w:r w:rsidRPr="00D5295B" w:rsidDel="008C33F6" w:rsidR="001A2DAC">
          <w:rPr>
            <w:spacing w:val="-2"/>
          </w:rPr>
          <w:delText xml:space="preserve"> </w:delText>
        </w:r>
        <w:r w:rsidRPr="00D5295B" w:rsidDel="008C33F6" w:rsidR="001A2DAC">
          <w:delText>site</w:delText>
        </w:r>
        <w:r w:rsidRPr="00D5295B" w:rsidDel="008C33F6" w:rsidR="001A2DAC">
          <w:rPr>
            <w:spacing w:val="-4"/>
          </w:rPr>
          <w:delText xml:space="preserve"> </w:delText>
        </w:r>
        <w:r w:rsidRPr="00D5295B" w:rsidDel="008C33F6" w:rsidR="001A2DAC">
          <w:delText>access</w:delText>
        </w:r>
        <w:r w:rsidRPr="00D5295B" w:rsidDel="008C33F6" w:rsidR="001A2DAC">
          <w:rPr>
            <w:spacing w:val="-3"/>
          </w:rPr>
          <w:delText xml:space="preserve"> </w:delText>
        </w:r>
        <w:r w:rsidRPr="00D5295B" w:rsidDel="008C33F6" w:rsidR="001A2DAC">
          <w:delText>improvements</w:delText>
        </w:r>
        <w:r w:rsidRPr="00D5295B" w:rsidDel="008C33F6" w:rsidR="001A2DAC">
          <w:rPr>
            <w:spacing w:val="-3"/>
          </w:rPr>
          <w:delText xml:space="preserve"> </w:delText>
        </w:r>
        <w:r w:rsidRPr="00D5295B" w:rsidDel="008C33F6" w:rsidR="001A2DAC">
          <w:delText>to the benefit of a single development should remain as direct cost of the development. [P&amp;Z, PW]</w:delText>
        </w:r>
      </w:del>
      <w:commentRangeEnd w:id="2572"/>
      <w:r w:rsidRPr="00D5295B" w:rsidR="001A2DAC">
        <w:rPr>
          <w:rStyle w:val="CommentReference"/>
        </w:rPr>
        <w:commentReference w:id="2572"/>
      </w:r>
    </w:p>
    <w:p w:rsidRPr="00D5295B" w:rsidR="001A2DAC" w:rsidP="006F21C9" w:rsidRDefault="001A2DAC" w14:paraId="77EF7358" w14:textId="77777777">
      <w:pPr>
        <w:pStyle w:val="BodyText"/>
        <w:rPr>
          <w:color w:val="1F497D" w:themeColor="text2"/>
        </w:rPr>
      </w:pPr>
    </w:p>
    <w:p w:rsidRPr="00142716" w:rsidR="001A2DAC" w:rsidP="00142716" w:rsidRDefault="001A2DAC" w14:paraId="3828FF1D" w14:textId="77777777">
      <w:pPr>
        <w:pStyle w:val="BodyText"/>
        <w:rPr>
          <w:b/>
          <w:bCs/>
          <w:color w:val="9BBB59" w:themeColor="accent3"/>
          <w:sz w:val="24"/>
          <w:szCs w:val="24"/>
        </w:rPr>
      </w:pPr>
      <w:r w:rsidRPr="00142716">
        <w:rPr>
          <w:b/>
          <w:bCs/>
          <w:color w:val="9BBB59" w:themeColor="accent3"/>
          <w:sz w:val="24"/>
          <w:szCs w:val="24"/>
        </w:rPr>
        <w:t>Goal</w:t>
      </w:r>
      <w:r w:rsidRPr="00142716">
        <w:rPr>
          <w:b/>
          <w:bCs/>
          <w:color w:val="9BBB59" w:themeColor="accent3"/>
          <w:spacing w:val="-3"/>
          <w:sz w:val="24"/>
          <w:szCs w:val="24"/>
        </w:rPr>
        <w:t xml:space="preserve"> 5</w:t>
      </w:r>
      <w:r w:rsidRPr="00142716">
        <w:rPr>
          <w:b/>
          <w:bCs/>
          <w:color w:val="9BBB59" w:themeColor="accent3"/>
          <w:sz w:val="24"/>
          <w:szCs w:val="24"/>
        </w:rPr>
        <w:t>:</w:t>
      </w:r>
      <w:r w:rsidRPr="00142716">
        <w:rPr>
          <w:b/>
          <w:bCs/>
          <w:color w:val="9BBB59" w:themeColor="accent3"/>
          <w:spacing w:val="-2"/>
          <w:sz w:val="24"/>
          <w:szCs w:val="24"/>
        </w:rPr>
        <w:t xml:space="preserve"> </w:t>
      </w:r>
      <w:r w:rsidRPr="00142716">
        <w:rPr>
          <w:b/>
          <w:bCs/>
          <w:color w:val="9BBB59" w:themeColor="accent3"/>
          <w:sz w:val="24"/>
          <w:szCs w:val="24"/>
        </w:rPr>
        <w:t>Enhance</w:t>
      </w:r>
      <w:r w:rsidRPr="00142716">
        <w:rPr>
          <w:b/>
          <w:bCs/>
          <w:color w:val="9BBB59" w:themeColor="accent3"/>
          <w:spacing w:val="-5"/>
          <w:sz w:val="24"/>
          <w:szCs w:val="24"/>
        </w:rPr>
        <w:t xml:space="preserve"> </w:t>
      </w:r>
      <w:r w:rsidRPr="00142716">
        <w:rPr>
          <w:b/>
          <w:bCs/>
          <w:color w:val="9BBB59" w:themeColor="accent3"/>
          <w:sz w:val="24"/>
          <w:szCs w:val="24"/>
        </w:rPr>
        <w:t>while</w:t>
      </w:r>
      <w:r w:rsidRPr="00142716">
        <w:rPr>
          <w:b/>
          <w:bCs/>
          <w:color w:val="9BBB59" w:themeColor="accent3"/>
          <w:spacing w:val="-5"/>
          <w:sz w:val="24"/>
          <w:szCs w:val="24"/>
        </w:rPr>
        <w:t xml:space="preserve"> </w:t>
      </w:r>
      <w:r w:rsidRPr="00142716">
        <w:rPr>
          <w:b/>
          <w:bCs/>
          <w:color w:val="9BBB59" w:themeColor="accent3"/>
          <w:sz w:val="24"/>
          <w:szCs w:val="24"/>
        </w:rPr>
        <w:t>preserving</w:t>
      </w:r>
      <w:r w:rsidRPr="00142716">
        <w:rPr>
          <w:b/>
          <w:bCs/>
          <w:color w:val="9BBB59" w:themeColor="accent3"/>
          <w:spacing w:val="-3"/>
          <w:sz w:val="24"/>
          <w:szCs w:val="24"/>
        </w:rPr>
        <w:t xml:space="preserve"> </w:t>
      </w:r>
      <w:r w:rsidRPr="00142716">
        <w:rPr>
          <w:b/>
          <w:bCs/>
          <w:color w:val="9BBB59" w:themeColor="accent3"/>
          <w:sz w:val="24"/>
          <w:szCs w:val="24"/>
        </w:rPr>
        <w:t>a</w:t>
      </w:r>
      <w:r w:rsidRPr="00142716">
        <w:rPr>
          <w:b/>
          <w:bCs/>
          <w:color w:val="9BBB59" w:themeColor="accent3"/>
          <w:spacing w:val="-5"/>
          <w:sz w:val="24"/>
          <w:szCs w:val="24"/>
        </w:rPr>
        <w:t xml:space="preserve"> </w:t>
      </w:r>
      <w:r w:rsidRPr="00142716">
        <w:rPr>
          <w:b/>
          <w:bCs/>
          <w:color w:val="9BBB59" w:themeColor="accent3"/>
          <w:sz w:val="24"/>
          <w:szCs w:val="24"/>
        </w:rPr>
        <w:t>walkable</w:t>
      </w:r>
      <w:r w:rsidRPr="00142716">
        <w:rPr>
          <w:b/>
          <w:bCs/>
          <w:color w:val="9BBB59" w:themeColor="accent3"/>
          <w:spacing w:val="-5"/>
          <w:sz w:val="24"/>
          <w:szCs w:val="24"/>
        </w:rPr>
        <w:t xml:space="preserve"> </w:t>
      </w:r>
      <w:r w:rsidRPr="00142716">
        <w:rPr>
          <w:b/>
          <w:bCs/>
          <w:color w:val="9BBB59" w:themeColor="accent3"/>
          <w:sz w:val="24"/>
          <w:szCs w:val="24"/>
        </w:rPr>
        <w:t>and</w:t>
      </w:r>
      <w:r w:rsidRPr="00142716">
        <w:rPr>
          <w:b/>
          <w:bCs/>
          <w:color w:val="9BBB59" w:themeColor="accent3"/>
          <w:spacing w:val="-3"/>
          <w:sz w:val="24"/>
          <w:szCs w:val="24"/>
        </w:rPr>
        <w:t xml:space="preserve"> </w:t>
      </w:r>
      <w:r w:rsidRPr="00142716">
        <w:rPr>
          <w:b/>
          <w:bCs/>
          <w:color w:val="9BBB59" w:themeColor="accent3"/>
          <w:sz w:val="24"/>
          <w:szCs w:val="24"/>
        </w:rPr>
        <w:t>vibrant</w:t>
      </w:r>
      <w:r w:rsidRPr="00142716">
        <w:rPr>
          <w:b/>
          <w:bCs/>
          <w:color w:val="9BBB59" w:themeColor="accent3"/>
          <w:spacing w:val="-5"/>
          <w:sz w:val="24"/>
          <w:szCs w:val="24"/>
        </w:rPr>
        <w:t xml:space="preserve"> </w:t>
      </w:r>
      <w:r w:rsidRPr="00142716">
        <w:rPr>
          <w:b/>
          <w:bCs/>
          <w:color w:val="9BBB59" w:themeColor="accent3"/>
          <w:sz w:val="24"/>
          <w:szCs w:val="24"/>
        </w:rPr>
        <w:t>business</w:t>
      </w:r>
      <w:r w:rsidRPr="00142716">
        <w:rPr>
          <w:b/>
          <w:bCs/>
          <w:color w:val="9BBB59" w:themeColor="accent3"/>
          <w:spacing w:val="-3"/>
          <w:sz w:val="24"/>
          <w:szCs w:val="24"/>
        </w:rPr>
        <w:t xml:space="preserve"> </w:t>
      </w:r>
      <w:r w:rsidRPr="00142716">
        <w:rPr>
          <w:b/>
          <w:bCs/>
          <w:color w:val="9BBB59" w:themeColor="accent3"/>
          <w:sz w:val="24"/>
          <w:szCs w:val="24"/>
        </w:rPr>
        <w:t>district,</w:t>
      </w:r>
      <w:r w:rsidRPr="00142716">
        <w:rPr>
          <w:b/>
          <w:bCs/>
          <w:color w:val="9BBB59" w:themeColor="accent3"/>
          <w:spacing w:val="-3"/>
          <w:sz w:val="24"/>
          <w:szCs w:val="24"/>
        </w:rPr>
        <w:t xml:space="preserve"> </w:t>
      </w:r>
      <w:r w:rsidRPr="00142716">
        <w:rPr>
          <w:b/>
          <w:bCs/>
          <w:color w:val="9BBB59" w:themeColor="accent3"/>
          <w:sz w:val="24"/>
          <w:szCs w:val="24"/>
        </w:rPr>
        <w:t>government center, and center of community life.</w:t>
      </w:r>
      <w:del w:author="Harris, Tay E." w:date="2024-12-05T14:25:00Z" w:id="2593">
        <w:r w:rsidRPr="00142716" w:rsidDel="003E4FAD">
          <w:rPr>
            <w:rStyle w:val="FootnoteReference"/>
            <w:b/>
            <w:bCs/>
            <w:color w:val="9BBB59" w:themeColor="accent3"/>
            <w:sz w:val="24"/>
            <w:szCs w:val="24"/>
          </w:rPr>
          <w:footnoteReference w:id="50"/>
        </w:r>
      </w:del>
    </w:p>
    <w:p w:rsidRPr="00D5295B" w:rsidR="001A2DAC" w:rsidP="006F21C9" w:rsidRDefault="001A2DAC" w14:paraId="17CFD706" w14:textId="77777777">
      <w:pPr>
        <w:pStyle w:val="Heading6"/>
        <w:ind w:left="0" w:right="0"/>
        <w:rPr>
          <w:color w:val="F79646" w:themeColor="accent6"/>
          <w:sz w:val="22"/>
          <w:szCs w:val="22"/>
        </w:rPr>
      </w:pPr>
    </w:p>
    <w:p w:rsidRPr="00142716" w:rsidR="001A2DAC" w:rsidP="006F21C9" w:rsidRDefault="001A2DAC" w14:paraId="1B78D2B4" w14:textId="77777777">
      <w:pPr>
        <w:pStyle w:val="BodyText"/>
        <w:rPr>
          <w:b/>
          <w:bCs/>
          <w:color w:val="F79646" w:themeColor="accent6"/>
        </w:rPr>
      </w:pPr>
      <w:r w:rsidRPr="00142716">
        <w:rPr>
          <w:b/>
          <w:bCs/>
          <w:color w:val="F79646" w:themeColor="accent6"/>
        </w:rPr>
        <w:t>Objective</w:t>
      </w:r>
      <w:r w:rsidRPr="00142716">
        <w:rPr>
          <w:b/>
          <w:bCs/>
          <w:color w:val="F79646" w:themeColor="accent6"/>
          <w:spacing w:val="-2"/>
        </w:rPr>
        <w:t xml:space="preserve"> </w:t>
      </w:r>
      <w:r w:rsidRPr="00142716">
        <w:rPr>
          <w:b/>
          <w:bCs/>
          <w:color w:val="F79646" w:themeColor="accent6"/>
        </w:rPr>
        <w:t>1:</w:t>
      </w:r>
      <w:r w:rsidRPr="00142716">
        <w:rPr>
          <w:b/>
          <w:bCs/>
          <w:color w:val="F79646" w:themeColor="accent6"/>
          <w:spacing w:val="-4"/>
        </w:rPr>
        <w:t xml:space="preserve"> </w:t>
      </w:r>
      <w:r w:rsidRPr="00142716">
        <w:rPr>
          <w:b/>
          <w:bCs/>
          <w:color w:val="F79646" w:themeColor="accent6"/>
        </w:rPr>
        <w:t>Develop</w:t>
      </w:r>
      <w:r w:rsidRPr="00142716">
        <w:rPr>
          <w:b/>
          <w:bCs/>
          <w:color w:val="F79646" w:themeColor="accent6"/>
          <w:spacing w:val="-2"/>
        </w:rPr>
        <w:t xml:space="preserve"> </w:t>
      </w:r>
      <w:r w:rsidRPr="00142716">
        <w:rPr>
          <w:b/>
          <w:bCs/>
          <w:color w:val="F79646" w:themeColor="accent6"/>
        </w:rPr>
        <w:t>the</w:t>
      </w:r>
      <w:r w:rsidRPr="00142716">
        <w:rPr>
          <w:b/>
          <w:bCs/>
          <w:color w:val="F79646" w:themeColor="accent6"/>
          <w:spacing w:val="-2"/>
        </w:rPr>
        <w:t xml:space="preserve"> </w:t>
      </w:r>
      <w:r w:rsidRPr="00142716">
        <w:rPr>
          <w:b/>
          <w:bCs/>
          <w:color w:val="F79646" w:themeColor="accent6"/>
        </w:rPr>
        <w:t>Baltimore</w:t>
      </w:r>
      <w:r w:rsidRPr="00142716">
        <w:rPr>
          <w:b/>
          <w:bCs/>
          <w:color w:val="F79646" w:themeColor="accent6"/>
          <w:spacing w:val="-4"/>
        </w:rPr>
        <w:t xml:space="preserve"> </w:t>
      </w:r>
      <w:r w:rsidRPr="00142716">
        <w:rPr>
          <w:b/>
          <w:bCs/>
          <w:color w:val="F79646" w:themeColor="accent6"/>
        </w:rPr>
        <w:t>&amp;</w:t>
      </w:r>
      <w:r w:rsidRPr="00142716">
        <w:rPr>
          <w:b/>
          <w:bCs/>
          <w:color w:val="F79646" w:themeColor="accent6"/>
          <w:spacing w:val="-2"/>
        </w:rPr>
        <w:t xml:space="preserve"> </w:t>
      </w:r>
      <w:r w:rsidRPr="00142716">
        <w:rPr>
          <w:b/>
          <w:bCs/>
          <w:color w:val="F79646" w:themeColor="accent6"/>
        </w:rPr>
        <w:t>Drum</w:t>
      </w:r>
      <w:r w:rsidRPr="00142716">
        <w:rPr>
          <w:b/>
          <w:bCs/>
          <w:color w:val="F79646" w:themeColor="accent6"/>
          <w:spacing w:val="-4"/>
        </w:rPr>
        <w:t xml:space="preserve"> </w:t>
      </w:r>
      <w:r w:rsidRPr="00142716">
        <w:rPr>
          <w:b/>
          <w:bCs/>
          <w:color w:val="F79646" w:themeColor="accent6"/>
        </w:rPr>
        <w:t>Point</w:t>
      </w:r>
      <w:r w:rsidRPr="00142716">
        <w:rPr>
          <w:b/>
          <w:bCs/>
          <w:color w:val="F79646" w:themeColor="accent6"/>
          <w:spacing w:val="-2"/>
        </w:rPr>
        <w:t xml:space="preserve"> </w:t>
      </w:r>
      <w:r w:rsidRPr="00142716">
        <w:rPr>
          <w:b/>
          <w:bCs/>
          <w:color w:val="F79646" w:themeColor="accent6"/>
        </w:rPr>
        <w:t>Railroad</w:t>
      </w:r>
      <w:r w:rsidRPr="00142716">
        <w:rPr>
          <w:b/>
          <w:bCs/>
          <w:color w:val="F79646" w:themeColor="accent6"/>
          <w:spacing w:val="-2"/>
        </w:rPr>
        <w:t xml:space="preserve"> </w:t>
      </w:r>
      <w:r w:rsidRPr="00142716">
        <w:rPr>
          <w:b/>
          <w:bCs/>
          <w:color w:val="F79646" w:themeColor="accent6"/>
        </w:rPr>
        <w:t>bed</w:t>
      </w:r>
      <w:r w:rsidRPr="00142716">
        <w:rPr>
          <w:b/>
          <w:bCs/>
          <w:color w:val="F79646" w:themeColor="accent6"/>
          <w:spacing w:val="-4"/>
        </w:rPr>
        <w:t xml:space="preserve"> </w:t>
      </w:r>
      <w:r w:rsidRPr="00142716">
        <w:rPr>
          <w:b/>
          <w:bCs/>
          <w:color w:val="F79646" w:themeColor="accent6"/>
        </w:rPr>
        <w:t>as</w:t>
      </w:r>
      <w:r w:rsidRPr="00142716">
        <w:rPr>
          <w:b/>
          <w:bCs/>
          <w:color w:val="F79646" w:themeColor="accent6"/>
          <w:spacing w:val="-4"/>
        </w:rPr>
        <w:t xml:space="preserve"> </w:t>
      </w:r>
      <w:r w:rsidRPr="00142716">
        <w:rPr>
          <w:b/>
          <w:bCs/>
          <w:color w:val="F79646" w:themeColor="accent6"/>
        </w:rPr>
        <w:t>a</w:t>
      </w:r>
      <w:r w:rsidRPr="00142716">
        <w:rPr>
          <w:b/>
          <w:bCs/>
          <w:color w:val="F79646" w:themeColor="accent6"/>
          <w:spacing w:val="-2"/>
        </w:rPr>
        <w:t xml:space="preserve"> </w:t>
      </w:r>
      <w:r w:rsidRPr="00142716">
        <w:rPr>
          <w:b/>
          <w:bCs/>
          <w:color w:val="F79646" w:themeColor="accent6"/>
        </w:rPr>
        <w:t>walking,</w:t>
      </w:r>
      <w:r w:rsidRPr="00142716">
        <w:rPr>
          <w:b/>
          <w:bCs/>
          <w:color w:val="F79646" w:themeColor="accent6"/>
          <w:spacing w:val="-4"/>
        </w:rPr>
        <w:t xml:space="preserve"> </w:t>
      </w:r>
      <w:r w:rsidRPr="00142716">
        <w:rPr>
          <w:b/>
          <w:bCs/>
          <w:color w:val="F79646" w:themeColor="accent6"/>
        </w:rPr>
        <w:t>biking, and jogging trail.</w:t>
      </w:r>
    </w:p>
    <w:p w:rsidRPr="00D5295B" w:rsidR="00882473" w:rsidP="007B526C" w:rsidRDefault="001A2DAC" w14:paraId="4E9F87DE" w14:textId="77777777">
      <w:pPr>
        <w:pStyle w:val="ListParagraph"/>
        <w:numPr>
          <w:ilvl w:val="3"/>
          <w:numId w:val="41"/>
        </w:numPr>
        <w:tabs>
          <w:tab w:val="left" w:pos="2380"/>
          <w:tab w:val="left" w:pos="2381"/>
        </w:tabs>
        <w:ind w:left="720"/>
        <w:jc w:val="both"/>
      </w:pPr>
      <w:r w:rsidRPr="00D5295B">
        <w:t>Establish an</w:t>
      </w:r>
      <w:r w:rsidRPr="00D5295B">
        <w:rPr>
          <w:spacing w:val="-1"/>
        </w:rPr>
        <w:t xml:space="preserve"> </w:t>
      </w:r>
      <w:r w:rsidRPr="00D5295B">
        <w:t>inter-committee/agency coordinating group to formulate a</w:t>
      </w:r>
      <w:r w:rsidRPr="00D5295B">
        <w:rPr>
          <w:spacing w:val="-1"/>
        </w:rPr>
        <w:t xml:space="preserve"> </w:t>
      </w:r>
      <w:r w:rsidRPr="00D5295B">
        <w:t>plan of</w:t>
      </w:r>
      <w:r w:rsidRPr="00D5295B">
        <w:rPr>
          <w:spacing w:val="-3"/>
        </w:rPr>
        <w:t xml:space="preserve"> </w:t>
      </w:r>
      <w:r w:rsidRPr="00D5295B">
        <w:t>action</w:t>
      </w:r>
      <w:r w:rsidRPr="00D5295B">
        <w:rPr>
          <w:spacing w:val="-3"/>
        </w:rPr>
        <w:t xml:space="preserve"> </w:t>
      </w:r>
      <w:r w:rsidRPr="00D5295B">
        <w:t>and</w:t>
      </w:r>
      <w:r w:rsidRPr="00D5295B">
        <w:rPr>
          <w:spacing w:val="-3"/>
        </w:rPr>
        <w:t xml:space="preserve"> </w:t>
      </w:r>
      <w:r w:rsidRPr="00D5295B">
        <w:t>milestones</w:t>
      </w:r>
      <w:r w:rsidRPr="00D5295B">
        <w:rPr>
          <w:spacing w:val="-3"/>
        </w:rPr>
        <w:t xml:space="preserve"> </w:t>
      </w:r>
      <w:r w:rsidRPr="00D5295B">
        <w:t>for</w:t>
      </w:r>
      <w:r w:rsidRPr="00D5295B">
        <w:rPr>
          <w:spacing w:val="-3"/>
        </w:rPr>
        <w:t xml:space="preserve"> </w:t>
      </w:r>
      <w:r w:rsidRPr="00D5295B">
        <w:t>developing</w:t>
      </w:r>
      <w:r w:rsidRPr="00D5295B">
        <w:rPr>
          <w:spacing w:val="-5"/>
        </w:rPr>
        <w:t xml:space="preserve"> </w:t>
      </w:r>
      <w:r w:rsidRPr="00D5295B">
        <w:t>the</w:t>
      </w:r>
      <w:r w:rsidRPr="00D5295B">
        <w:rPr>
          <w:spacing w:val="-3"/>
        </w:rPr>
        <w:t xml:space="preserve"> </w:t>
      </w:r>
      <w:r w:rsidRPr="00D5295B">
        <w:t>railroad</w:t>
      </w:r>
      <w:r w:rsidRPr="00D5295B">
        <w:rPr>
          <w:spacing w:val="-5"/>
        </w:rPr>
        <w:t xml:space="preserve"> </w:t>
      </w:r>
      <w:r w:rsidRPr="00D5295B">
        <w:t>bed</w:t>
      </w:r>
      <w:r w:rsidRPr="00D5295B">
        <w:rPr>
          <w:spacing w:val="-3"/>
        </w:rPr>
        <w:t xml:space="preserve"> </w:t>
      </w:r>
      <w:r w:rsidRPr="00D5295B">
        <w:t>for</w:t>
      </w:r>
      <w:r w:rsidRPr="00D5295B">
        <w:rPr>
          <w:spacing w:val="-5"/>
        </w:rPr>
        <w:t xml:space="preserve"> </w:t>
      </w:r>
      <w:r w:rsidRPr="00D5295B">
        <w:t>presentation</w:t>
      </w:r>
      <w:r w:rsidRPr="00D5295B">
        <w:rPr>
          <w:spacing w:val="-3"/>
        </w:rPr>
        <w:t xml:space="preserve"> </w:t>
      </w:r>
      <w:r w:rsidRPr="00D5295B">
        <w:t>to P&amp;Z and the BOCC. [P&amp;Z,</w:t>
      </w:r>
      <w:r w:rsidRPr="00D5295B">
        <w:rPr>
          <w:spacing w:val="-3"/>
        </w:rPr>
        <w:t xml:space="preserve"> </w:t>
      </w:r>
      <w:r w:rsidRPr="00D5295B">
        <w:t>P&amp;R,</w:t>
      </w:r>
      <w:r w:rsidRPr="00D5295B">
        <w:rPr>
          <w:spacing w:val="-3"/>
        </w:rPr>
        <w:t xml:space="preserve"> PW</w:t>
      </w:r>
      <w:r w:rsidRPr="00D5295B">
        <w:rPr>
          <w:spacing w:val="-5"/>
        </w:rPr>
        <w:t>]</w:t>
      </w:r>
    </w:p>
    <w:p w:rsidRPr="00D5295B" w:rsidR="00882473" w:rsidP="007B526C" w:rsidRDefault="001A2DAC" w14:paraId="7F332142" w14:textId="77777777">
      <w:pPr>
        <w:pStyle w:val="ListParagraph"/>
        <w:numPr>
          <w:ilvl w:val="3"/>
          <w:numId w:val="41"/>
        </w:numPr>
        <w:tabs>
          <w:tab w:val="left" w:pos="2380"/>
          <w:tab w:val="left" w:pos="2381"/>
        </w:tabs>
        <w:ind w:left="720"/>
        <w:jc w:val="both"/>
      </w:pPr>
      <w:r w:rsidRPr="00D5295B">
        <w:t>Conduct</w:t>
      </w:r>
      <w:r w:rsidRPr="00D5295B">
        <w:rPr>
          <w:spacing w:val="-2"/>
        </w:rPr>
        <w:t xml:space="preserve"> </w:t>
      </w:r>
      <w:r w:rsidRPr="00D5295B">
        <w:t>a</w:t>
      </w:r>
      <w:r w:rsidRPr="00D5295B">
        <w:rPr>
          <w:spacing w:val="-3"/>
        </w:rPr>
        <w:t xml:space="preserve"> </w:t>
      </w:r>
      <w:r w:rsidRPr="00D5295B">
        <w:t>community</w:t>
      </w:r>
      <w:r w:rsidRPr="00D5295B">
        <w:rPr>
          <w:spacing w:val="-3"/>
        </w:rPr>
        <w:t xml:space="preserve"> </w:t>
      </w:r>
      <w:r w:rsidRPr="00D5295B">
        <w:t>survey</w:t>
      </w:r>
      <w:r w:rsidRPr="00D5295B">
        <w:rPr>
          <w:spacing w:val="-1"/>
        </w:rPr>
        <w:t xml:space="preserve"> </w:t>
      </w:r>
      <w:r w:rsidRPr="00D5295B">
        <w:t>to gather</w:t>
      </w:r>
      <w:r w:rsidRPr="00D5295B">
        <w:rPr>
          <w:spacing w:val="-1"/>
        </w:rPr>
        <w:t xml:space="preserve"> </w:t>
      </w:r>
      <w:r w:rsidRPr="00D5295B">
        <w:t>input</w:t>
      </w:r>
      <w:r w:rsidRPr="00D5295B">
        <w:rPr>
          <w:spacing w:val="-4"/>
        </w:rPr>
        <w:t xml:space="preserve"> </w:t>
      </w:r>
      <w:r w:rsidRPr="00D5295B">
        <w:t>regarding</w:t>
      </w:r>
      <w:r w:rsidRPr="00D5295B">
        <w:rPr>
          <w:spacing w:val="-1"/>
        </w:rPr>
        <w:t xml:space="preserve"> </w:t>
      </w:r>
      <w:r w:rsidRPr="00D5295B">
        <w:t>citizen</w:t>
      </w:r>
      <w:r w:rsidRPr="00D5295B">
        <w:rPr>
          <w:spacing w:val="-1"/>
        </w:rPr>
        <w:t xml:space="preserve"> </w:t>
      </w:r>
      <w:r w:rsidRPr="00D5295B">
        <w:rPr>
          <w:spacing w:val="-2"/>
        </w:rPr>
        <w:t xml:space="preserve">priorities </w:t>
      </w:r>
      <w:r w:rsidRPr="00D5295B">
        <w:t>regarding</w:t>
      </w:r>
      <w:r w:rsidRPr="00D5295B">
        <w:rPr>
          <w:spacing w:val="-3"/>
        </w:rPr>
        <w:t xml:space="preserve"> </w:t>
      </w:r>
      <w:r w:rsidRPr="00D5295B">
        <w:t>how</w:t>
      </w:r>
      <w:r w:rsidRPr="00D5295B">
        <w:rPr>
          <w:spacing w:val="-6"/>
        </w:rPr>
        <w:t xml:space="preserve"> </w:t>
      </w:r>
      <w:r w:rsidRPr="00D5295B">
        <w:t>the</w:t>
      </w:r>
      <w:r w:rsidRPr="00D5295B">
        <w:rPr>
          <w:spacing w:val="-4"/>
        </w:rPr>
        <w:t xml:space="preserve"> </w:t>
      </w:r>
      <w:r w:rsidRPr="00D5295B">
        <w:t>trail</w:t>
      </w:r>
      <w:r w:rsidRPr="00D5295B">
        <w:rPr>
          <w:spacing w:val="-4"/>
        </w:rPr>
        <w:t xml:space="preserve"> </w:t>
      </w:r>
      <w:r w:rsidRPr="00D5295B">
        <w:t>would</w:t>
      </w:r>
      <w:r w:rsidRPr="00D5295B">
        <w:rPr>
          <w:spacing w:val="-3"/>
        </w:rPr>
        <w:t xml:space="preserve"> </w:t>
      </w:r>
      <w:r w:rsidRPr="00D5295B">
        <w:rPr>
          <w:spacing w:val="-2"/>
        </w:rPr>
        <w:t>appear. [</w:t>
      </w:r>
      <w:r w:rsidRPr="00D5295B">
        <w:t>P&amp;Z,</w:t>
      </w:r>
      <w:r w:rsidRPr="00D5295B">
        <w:rPr>
          <w:spacing w:val="-2"/>
        </w:rPr>
        <w:t xml:space="preserve"> </w:t>
      </w:r>
      <w:r w:rsidRPr="00D5295B">
        <w:t>HDC,</w:t>
      </w:r>
      <w:r w:rsidRPr="00D5295B">
        <w:rPr>
          <w:spacing w:val="-2"/>
        </w:rPr>
        <w:t xml:space="preserve"> </w:t>
      </w:r>
      <w:r w:rsidRPr="00D5295B">
        <w:rPr>
          <w:spacing w:val="-5"/>
        </w:rPr>
        <w:t>HC]</w:t>
      </w:r>
    </w:p>
    <w:p w:rsidRPr="00D5295B" w:rsidR="001A2DAC" w:rsidP="007B526C" w:rsidRDefault="001A2DAC" w14:paraId="1DADA431" w14:textId="4202C457">
      <w:pPr>
        <w:pStyle w:val="ListParagraph"/>
        <w:numPr>
          <w:ilvl w:val="3"/>
          <w:numId w:val="41"/>
        </w:numPr>
        <w:tabs>
          <w:tab w:val="left" w:pos="2380"/>
          <w:tab w:val="left" w:pos="2381"/>
        </w:tabs>
        <w:ind w:left="720"/>
        <w:jc w:val="both"/>
      </w:pPr>
      <w:r w:rsidRPr="00D5295B">
        <w:t>Conduct</w:t>
      </w:r>
      <w:r w:rsidRPr="00D5295B">
        <w:rPr>
          <w:spacing w:val="-3"/>
        </w:rPr>
        <w:t xml:space="preserve"> </w:t>
      </w:r>
      <w:r w:rsidRPr="00D5295B">
        <w:t>a</w:t>
      </w:r>
      <w:r w:rsidRPr="00D5295B">
        <w:rPr>
          <w:spacing w:val="-5"/>
        </w:rPr>
        <w:t xml:space="preserve"> </w:t>
      </w:r>
      <w:r w:rsidRPr="00D5295B">
        <w:t>site</w:t>
      </w:r>
      <w:r w:rsidRPr="00D5295B">
        <w:rPr>
          <w:spacing w:val="-3"/>
        </w:rPr>
        <w:t xml:space="preserve"> </w:t>
      </w:r>
      <w:r w:rsidRPr="00D5295B">
        <w:t>survey</w:t>
      </w:r>
      <w:r w:rsidRPr="00D5295B">
        <w:rPr>
          <w:spacing w:val="-3"/>
        </w:rPr>
        <w:t xml:space="preserve"> </w:t>
      </w:r>
      <w:r w:rsidRPr="00D5295B">
        <w:t>to</w:t>
      </w:r>
      <w:r w:rsidRPr="00D5295B">
        <w:rPr>
          <w:spacing w:val="-7"/>
        </w:rPr>
        <w:t xml:space="preserve"> </w:t>
      </w:r>
      <w:r w:rsidRPr="00D5295B">
        <w:t>determine</w:t>
      </w:r>
      <w:r w:rsidRPr="00D5295B">
        <w:rPr>
          <w:spacing w:val="-3"/>
        </w:rPr>
        <w:t xml:space="preserve"> </w:t>
      </w:r>
      <w:r w:rsidRPr="00D5295B">
        <w:t>available</w:t>
      </w:r>
      <w:r w:rsidRPr="00D5295B">
        <w:rPr>
          <w:spacing w:val="-3"/>
        </w:rPr>
        <w:t xml:space="preserve"> </w:t>
      </w:r>
      <w:r w:rsidRPr="00D5295B">
        <w:t>access,</w:t>
      </w:r>
      <w:r w:rsidRPr="00D5295B">
        <w:rPr>
          <w:spacing w:val="-3"/>
        </w:rPr>
        <w:t xml:space="preserve"> </w:t>
      </w:r>
      <w:r w:rsidRPr="00D5295B">
        <w:t>easement</w:t>
      </w:r>
      <w:r w:rsidRPr="00D5295B">
        <w:rPr>
          <w:spacing w:val="-5"/>
        </w:rPr>
        <w:t xml:space="preserve"> </w:t>
      </w:r>
      <w:r w:rsidRPr="00D5295B">
        <w:t>issues,</w:t>
      </w:r>
      <w:r w:rsidRPr="00D5295B">
        <w:rPr>
          <w:spacing w:val="-3"/>
        </w:rPr>
        <w:t xml:space="preserve"> </w:t>
      </w:r>
      <w:r w:rsidRPr="00D5295B">
        <w:t xml:space="preserve">and </w:t>
      </w:r>
      <w:r w:rsidRPr="00D5295B">
        <w:rPr>
          <w:spacing w:val="-2"/>
        </w:rPr>
        <w:t>workarounds. [</w:t>
      </w:r>
      <w:r w:rsidRPr="00D5295B">
        <w:t>P&amp;Z, PW]</w:t>
      </w:r>
    </w:p>
    <w:p w:rsidRPr="006F21C9" w:rsidR="001A2DAC" w:rsidP="006F21C9" w:rsidRDefault="001A2DAC" w14:paraId="2980BED3" w14:textId="77777777">
      <w:pPr>
        <w:pStyle w:val="BodyText"/>
        <w:rPr>
          <w:b/>
          <w:bCs/>
          <w:color w:val="F79646" w:themeColor="accent6"/>
        </w:rPr>
      </w:pPr>
    </w:p>
    <w:p w:rsidRPr="006F21C9" w:rsidR="001A2DAC" w:rsidP="006F21C9" w:rsidRDefault="001A2DAC" w14:paraId="4B256205" w14:textId="77777777">
      <w:pPr>
        <w:pStyle w:val="BodyText"/>
        <w:rPr>
          <w:b/>
          <w:bCs/>
          <w:color w:val="F79646" w:themeColor="accent6"/>
        </w:rPr>
      </w:pPr>
      <w:r w:rsidRPr="006F21C9">
        <w:rPr>
          <w:b/>
          <w:bCs/>
          <w:color w:val="F79646" w:themeColor="accent6"/>
        </w:rPr>
        <w:t>Objective</w:t>
      </w:r>
      <w:r w:rsidRPr="006F21C9">
        <w:rPr>
          <w:b/>
          <w:bCs/>
          <w:color w:val="F79646" w:themeColor="accent6"/>
          <w:spacing w:val="-4"/>
        </w:rPr>
        <w:t xml:space="preserve"> </w:t>
      </w:r>
      <w:r w:rsidRPr="006F21C9">
        <w:rPr>
          <w:b/>
          <w:bCs/>
          <w:color w:val="F79646" w:themeColor="accent6"/>
        </w:rPr>
        <w:t>2:</w:t>
      </w:r>
      <w:r w:rsidRPr="006F21C9">
        <w:rPr>
          <w:b/>
          <w:bCs/>
          <w:color w:val="F79646" w:themeColor="accent6"/>
          <w:spacing w:val="-5"/>
        </w:rPr>
        <w:t xml:space="preserve"> </w:t>
      </w:r>
      <w:r w:rsidRPr="006F21C9">
        <w:rPr>
          <w:b/>
          <w:bCs/>
          <w:color w:val="F79646" w:themeColor="accent6"/>
        </w:rPr>
        <w:t>Prioritize</w:t>
      </w:r>
      <w:r w:rsidRPr="006F21C9">
        <w:rPr>
          <w:b/>
          <w:bCs/>
          <w:color w:val="F79646" w:themeColor="accent6"/>
          <w:spacing w:val="-8"/>
        </w:rPr>
        <w:t xml:space="preserve"> </w:t>
      </w:r>
      <w:r w:rsidRPr="006F21C9">
        <w:rPr>
          <w:b/>
          <w:bCs/>
          <w:color w:val="F79646" w:themeColor="accent6"/>
        </w:rPr>
        <w:t>completion</w:t>
      </w:r>
      <w:r w:rsidRPr="006F21C9">
        <w:rPr>
          <w:b/>
          <w:bCs/>
          <w:color w:val="F79646" w:themeColor="accent6"/>
          <w:spacing w:val="-2"/>
        </w:rPr>
        <w:t xml:space="preserve"> </w:t>
      </w:r>
      <w:r w:rsidRPr="006F21C9">
        <w:rPr>
          <w:b/>
          <w:bCs/>
          <w:color w:val="F79646" w:themeColor="accent6"/>
        </w:rPr>
        <w:t>of</w:t>
      </w:r>
      <w:r w:rsidRPr="006F21C9">
        <w:rPr>
          <w:b/>
          <w:bCs/>
          <w:color w:val="F79646" w:themeColor="accent6"/>
          <w:spacing w:val="-4"/>
        </w:rPr>
        <w:t xml:space="preserve"> </w:t>
      </w:r>
      <w:r w:rsidRPr="006F21C9">
        <w:rPr>
          <w:b/>
          <w:bCs/>
          <w:color w:val="F79646" w:themeColor="accent6"/>
        </w:rPr>
        <w:t>missing</w:t>
      </w:r>
      <w:r w:rsidRPr="006F21C9">
        <w:rPr>
          <w:b/>
          <w:bCs/>
          <w:color w:val="F79646" w:themeColor="accent6"/>
          <w:spacing w:val="-7"/>
        </w:rPr>
        <w:t xml:space="preserve"> </w:t>
      </w:r>
      <w:r w:rsidRPr="006F21C9">
        <w:rPr>
          <w:b/>
          <w:bCs/>
          <w:color w:val="F79646" w:themeColor="accent6"/>
        </w:rPr>
        <w:t>sidewalk</w:t>
      </w:r>
      <w:r w:rsidRPr="006F21C9">
        <w:rPr>
          <w:b/>
          <w:bCs/>
          <w:color w:val="F79646" w:themeColor="accent6"/>
          <w:spacing w:val="-2"/>
        </w:rPr>
        <w:t xml:space="preserve"> </w:t>
      </w:r>
      <w:r w:rsidRPr="006F21C9">
        <w:rPr>
          <w:b/>
          <w:bCs/>
          <w:color w:val="F79646" w:themeColor="accent6"/>
        </w:rPr>
        <w:t>segments</w:t>
      </w:r>
      <w:r w:rsidRPr="006F21C9">
        <w:rPr>
          <w:b/>
          <w:bCs/>
          <w:color w:val="F79646" w:themeColor="accent6"/>
          <w:spacing w:val="-5"/>
        </w:rPr>
        <w:t xml:space="preserve"> </w:t>
      </w:r>
      <w:r w:rsidRPr="006F21C9">
        <w:rPr>
          <w:b/>
          <w:bCs/>
          <w:color w:val="F79646" w:themeColor="accent6"/>
        </w:rPr>
        <w:t>in</w:t>
      </w:r>
      <w:r w:rsidRPr="006F21C9">
        <w:rPr>
          <w:b/>
          <w:bCs/>
          <w:color w:val="F79646" w:themeColor="accent6"/>
          <w:spacing w:val="-3"/>
        </w:rPr>
        <w:t xml:space="preserve"> </w:t>
      </w:r>
      <w:r w:rsidRPr="006F21C9">
        <w:rPr>
          <w:b/>
          <w:bCs/>
          <w:color w:val="F79646" w:themeColor="accent6"/>
        </w:rPr>
        <w:t>the Town</w:t>
      </w:r>
      <w:r w:rsidRPr="006F21C9">
        <w:rPr>
          <w:b/>
          <w:bCs/>
          <w:color w:val="F79646" w:themeColor="accent6"/>
          <w:spacing w:val="-3"/>
        </w:rPr>
        <w:t xml:space="preserve"> </w:t>
      </w:r>
      <w:r w:rsidRPr="006F21C9">
        <w:rPr>
          <w:b/>
          <w:bCs/>
          <w:color w:val="F79646" w:themeColor="accent6"/>
          <w:spacing w:val="-2"/>
        </w:rPr>
        <w:t xml:space="preserve">Center. </w:t>
      </w:r>
    </w:p>
    <w:p w:rsidRPr="00D5295B" w:rsidR="00882473" w:rsidP="007B526C" w:rsidRDefault="001A2DAC" w14:paraId="459AC8C7" w14:textId="77777777">
      <w:pPr>
        <w:pStyle w:val="ListParagraph"/>
        <w:numPr>
          <w:ilvl w:val="3"/>
          <w:numId w:val="42"/>
        </w:numPr>
        <w:tabs>
          <w:tab w:val="left" w:pos="2380"/>
          <w:tab w:val="left" w:pos="2381"/>
        </w:tabs>
        <w:ind w:left="720"/>
      </w:pPr>
      <w:r w:rsidRPr="00D5295B">
        <w:t>Establish as</w:t>
      </w:r>
      <w:r w:rsidRPr="00D5295B">
        <w:rPr>
          <w:spacing w:val="-1"/>
        </w:rPr>
        <w:t xml:space="preserve"> </w:t>
      </w:r>
      <w:r w:rsidRPr="00D5295B">
        <w:t>a priority</w:t>
      </w:r>
      <w:r w:rsidRPr="00D5295B">
        <w:rPr>
          <w:spacing w:val="-1"/>
        </w:rPr>
        <w:t xml:space="preserve"> </w:t>
      </w:r>
      <w:r w:rsidRPr="00D5295B">
        <w:t>the</w:t>
      </w:r>
      <w:r w:rsidRPr="00D5295B">
        <w:rPr>
          <w:spacing w:val="-1"/>
        </w:rPr>
        <w:t xml:space="preserve"> </w:t>
      </w:r>
      <w:r w:rsidRPr="00D5295B">
        <w:t>completion of</w:t>
      </w:r>
      <w:r w:rsidRPr="00D5295B">
        <w:rPr>
          <w:spacing w:val="-1"/>
        </w:rPr>
        <w:t xml:space="preserve"> </w:t>
      </w:r>
      <w:r w:rsidRPr="00D5295B">
        <w:t>all sidewalks within the</w:t>
      </w:r>
      <w:r w:rsidRPr="00D5295B">
        <w:rPr>
          <w:spacing w:val="-1"/>
        </w:rPr>
        <w:t xml:space="preserve"> </w:t>
      </w:r>
      <w:r w:rsidRPr="00D5295B">
        <w:t>Town</w:t>
      </w:r>
      <w:r w:rsidRPr="00D5295B">
        <w:rPr>
          <w:spacing w:val="-1"/>
        </w:rPr>
        <w:t xml:space="preserve"> </w:t>
      </w:r>
      <w:r w:rsidRPr="00D5295B">
        <w:t>Center to</w:t>
      </w:r>
      <w:r w:rsidRPr="00D5295B">
        <w:rPr>
          <w:spacing w:val="-3"/>
        </w:rPr>
        <w:t xml:space="preserve"> </w:t>
      </w:r>
      <w:r w:rsidRPr="00D5295B">
        <w:t>a</w:t>
      </w:r>
      <w:r w:rsidRPr="00D5295B">
        <w:rPr>
          <w:spacing w:val="-3"/>
        </w:rPr>
        <w:t xml:space="preserve"> </w:t>
      </w:r>
      <w:r w:rsidRPr="00D5295B">
        <w:t>uniform</w:t>
      </w:r>
      <w:r w:rsidRPr="00D5295B">
        <w:rPr>
          <w:spacing w:val="-3"/>
        </w:rPr>
        <w:t xml:space="preserve"> </w:t>
      </w:r>
      <w:r w:rsidRPr="00D5295B">
        <w:t>grade</w:t>
      </w:r>
      <w:r w:rsidRPr="00D5295B">
        <w:rPr>
          <w:spacing w:val="-5"/>
        </w:rPr>
        <w:t xml:space="preserve"> </w:t>
      </w:r>
      <w:r w:rsidRPr="00D5295B">
        <w:t>and</w:t>
      </w:r>
      <w:r w:rsidRPr="00D5295B">
        <w:rPr>
          <w:spacing w:val="-5"/>
        </w:rPr>
        <w:t xml:space="preserve"> </w:t>
      </w:r>
      <w:r w:rsidRPr="00D5295B">
        <w:t>of</w:t>
      </w:r>
      <w:r w:rsidRPr="00D5295B">
        <w:rPr>
          <w:spacing w:val="-5"/>
        </w:rPr>
        <w:t xml:space="preserve"> </w:t>
      </w:r>
      <w:r w:rsidRPr="00D5295B">
        <w:t>a</w:t>
      </w:r>
      <w:r w:rsidRPr="00D5295B">
        <w:rPr>
          <w:spacing w:val="-3"/>
        </w:rPr>
        <w:t xml:space="preserve"> </w:t>
      </w:r>
      <w:r w:rsidRPr="00D5295B">
        <w:t>width,</w:t>
      </w:r>
      <w:r w:rsidRPr="00D5295B">
        <w:rPr>
          <w:spacing w:val="-3"/>
        </w:rPr>
        <w:t xml:space="preserve"> </w:t>
      </w:r>
      <w:r w:rsidRPr="00D5295B">
        <w:t>where</w:t>
      </w:r>
      <w:r w:rsidRPr="00D5295B">
        <w:rPr>
          <w:spacing w:val="-3"/>
        </w:rPr>
        <w:t xml:space="preserve"> </w:t>
      </w:r>
      <w:r w:rsidRPr="00D5295B">
        <w:t>possible,</w:t>
      </w:r>
      <w:r w:rsidRPr="00D5295B">
        <w:rPr>
          <w:spacing w:val="-3"/>
        </w:rPr>
        <w:t xml:space="preserve"> </w:t>
      </w:r>
      <w:r w:rsidRPr="00D5295B">
        <w:t>to</w:t>
      </w:r>
      <w:r w:rsidRPr="00D5295B">
        <w:rPr>
          <w:spacing w:val="-3"/>
        </w:rPr>
        <w:t xml:space="preserve"> </w:t>
      </w:r>
      <w:r w:rsidRPr="00D5295B">
        <w:t>permit</w:t>
      </w:r>
      <w:r w:rsidRPr="00D5295B">
        <w:rPr>
          <w:spacing w:val="-3"/>
        </w:rPr>
        <w:t xml:space="preserve"> </w:t>
      </w:r>
      <w:r w:rsidRPr="00D5295B">
        <w:t>two-way</w:t>
      </w:r>
      <w:r w:rsidRPr="00D5295B">
        <w:rPr>
          <w:spacing w:val="-3"/>
        </w:rPr>
        <w:t xml:space="preserve"> </w:t>
      </w:r>
      <w:r w:rsidRPr="00D5295B">
        <w:t>traffic. [PW]</w:t>
      </w:r>
    </w:p>
    <w:p w:rsidRPr="00D5295B" w:rsidR="00882473" w:rsidP="007B526C" w:rsidRDefault="001A2DAC" w14:paraId="435F08F1" w14:textId="77777777">
      <w:pPr>
        <w:pStyle w:val="ListParagraph"/>
        <w:numPr>
          <w:ilvl w:val="3"/>
          <w:numId w:val="42"/>
        </w:numPr>
        <w:tabs>
          <w:tab w:val="left" w:pos="2380"/>
          <w:tab w:val="left" w:pos="2381"/>
        </w:tabs>
        <w:ind w:left="720"/>
      </w:pPr>
      <w:r w:rsidRPr="00D5295B">
        <w:t>Establish</w:t>
      </w:r>
      <w:r w:rsidRPr="00D5295B">
        <w:rPr>
          <w:spacing w:val="-3"/>
        </w:rPr>
        <w:t xml:space="preserve"> </w:t>
      </w:r>
      <w:r w:rsidRPr="00D5295B">
        <w:t>a</w:t>
      </w:r>
      <w:r w:rsidRPr="00D5295B">
        <w:rPr>
          <w:spacing w:val="-5"/>
        </w:rPr>
        <w:t xml:space="preserve"> </w:t>
      </w:r>
      <w:r w:rsidRPr="00D5295B">
        <w:t>process</w:t>
      </w:r>
      <w:r w:rsidRPr="00D5295B">
        <w:rPr>
          <w:spacing w:val="-5"/>
        </w:rPr>
        <w:t xml:space="preserve"> </w:t>
      </w:r>
      <w:r w:rsidRPr="00D5295B">
        <w:t>for</w:t>
      </w:r>
      <w:r w:rsidRPr="00D5295B">
        <w:rPr>
          <w:spacing w:val="-3"/>
        </w:rPr>
        <w:t xml:space="preserve"> </w:t>
      </w:r>
      <w:r w:rsidRPr="00D5295B">
        <w:t>annually</w:t>
      </w:r>
      <w:r w:rsidRPr="00D5295B">
        <w:rPr>
          <w:spacing w:val="-3"/>
        </w:rPr>
        <w:t xml:space="preserve"> </w:t>
      </w:r>
      <w:r w:rsidRPr="00D5295B">
        <w:t>reporting</w:t>
      </w:r>
      <w:r w:rsidRPr="00D5295B">
        <w:rPr>
          <w:spacing w:val="-5"/>
        </w:rPr>
        <w:t xml:space="preserve"> </w:t>
      </w:r>
      <w:r w:rsidRPr="00D5295B">
        <w:t>to</w:t>
      </w:r>
      <w:r w:rsidRPr="00D5295B">
        <w:rPr>
          <w:spacing w:val="-3"/>
        </w:rPr>
        <w:t xml:space="preserve"> </w:t>
      </w:r>
      <w:r w:rsidRPr="00D5295B">
        <w:t>the</w:t>
      </w:r>
      <w:r w:rsidRPr="00D5295B">
        <w:rPr>
          <w:spacing w:val="-5"/>
        </w:rPr>
        <w:t xml:space="preserve"> </w:t>
      </w:r>
      <w:r w:rsidRPr="00D5295B">
        <w:t>BOCC</w:t>
      </w:r>
      <w:r w:rsidRPr="00D5295B">
        <w:rPr>
          <w:spacing w:val="-3"/>
        </w:rPr>
        <w:t xml:space="preserve"> </w:t>
      </w:r>
      <w:r w:rsidRPr="00D5295B">
        <w:t>and</w:t>
      </w:r>
      <w:r w:rsidRPr="00D5295B">
        <w:rPr>
          <w:spacing w:val="-5"/>
        </w:rPr>
        <w:t xml:space="preserve"> the </w:t>
      </w:r>
      <w:r w:rsidRPr="00D5295B">
        <w:t>public</w:t>
      </w:r>
      <w:r w:rsidRPr="00D5295B">
        <w:rPr>
          <w:spacing w:val="-3"/>
        </w:rPr>
        <w:t xml:space="preserve"> </w:t>
      </w:r>
      <w:r w:rsidRPr="00D5295B">
        <w:t>the</w:t>
      </w:r>
      <w:r w:rsidRPr="00D5295B">
        <w:rPr>
          <w:spacing w:val="-5"/>
        </w:rPr>
        <w:t xml:space="preserve"> </w:t>
      </w:r>
      <w:r w:rsidRPr="00D5295B">
        <w:t>status of sidewalk segment completion. [PW]</w:t>
      </w:r>
    </w:p>
    <w:p w:rsidRPr="00D5295B" w:rsidR="001A2DAC" w:rsidP="007B526C" w:rsidRDefault="001A2DAC" w14:paraId="5D4E1715" w14:textId="1124946E">
      <w:pPr>
        <w:pStyle w:val="ListParagraph"/>
        <w:numPr>
          <w:ilvl w:val="3"/>
          <w:numId w:val="42"/>
        </w:numPr>
        <w:tabs>
          <w:tab w:val="left" w:pos="2380"/>
          <w:tab w:val="left" w:pos="2381"/>
        </w:tabs>
        <w:ind w:left="720"/>
      </w:pPr>
      <w:r w:rsidRPr="00D5295B">
        <w:t>Develop</w:t>
      </w:r>
      <w:r w:rsidRPr="00D5295B">
        <w:rPr>
          <w:spacing w:val="-4"/>
        </w:rPr>
        <w:t xml:space="preserve"> </w:t>
      </w:r>
      <w:r w:rsidRPr="00D5295B">
        <w:t>a</w:t>
      </w:r>
      <w:r w:rsidRPr="00D5295B">
        <w:rPr>
          <w:spacing w:val="-3"/>
        </w:rPr>
        <w:t xml:space="preserve"> </w:t>
      </w:r>
      <w:r w:rsidRPr="00D5295B">
        <w:t>map</w:t>
      </w:r>
      <w:r w:rsidRPr="00D5295B">
        <w:rPr>
          <w:spacing w:val="-4"/>
        </w:rPr>
        <w:t xml:space="preserve"> </w:t>
      </w:r>
      <w:r w:rsidRPr="00D5295B">
        <w:t>available</w:t>
      </w:r>
      <w:r w:rsidRPr="00D5295B">
        <w:rPr>
          <w:spacing w:val="-6"/>
        </w:rPr>
        <w:t xml:space="preserve"> </w:t>
      </w:r>
      <w:r w:rsidRPr="00D5295B">
        <w:t>through</w:t>
      </w:r>
      <w:r w:rsidRPr="00D5295B">
        <w:rPr>
          <w:spacing w:val="-4"/>
        </w:rPr>
        <w:t xml:space="preserve"> </w:t>
      </w:r>
      <w:r w:rsidRPr="00D5295B">
        <w:t>multi-media</w:t>
      </w:r>
      <w:r w:rsidRPr="00D5295B">
        <w:rPr>
          <w:spacing w:val="-4"/>
        </w:rPr>
        <w:t xml:space="preserve"> </w:t>
      </w:r>
      <w:r w:rsidRPr="00D5295B">
        <w:t>sources</w:t>
      </w:r>
      <w:r w:rsidRPr="00D5295B">
        <w:rPr>
          <w:spacing w:val="-4"/>
        </w:rPr>
        <w:t xml:space="preserve"> </w:t>
      </w:r>
      <w:r w:rsidRPr="00D5295B">
        <w:t>of</w:t>
      </w:r>
      <w:r w:rsidRPr="00D5295B">
        <w:rPr>
          <w:spacing w:val="-4"/>
        </w:rPr>
        <w:t xml:space="preserve"> </w:t>
      </w:r>
      <w:r w:rsidRPr="00D5295B">
        <w:t>walkable</w:t>
      </w:r>
      <w:r w:rsidRPr="00D5295B">
        <w:rPr>
          <w:spacing w:val="-4"/>
        </w:rPr>
        <w:t xml:space="preserve"> </w:t>
      </w:r>
      <w:r w:rsidRPr="00D5295B">
        <w:t>areas within the Town Center. [ED,</w:t>
      </w:r>
      <w:r w:rsidRPr="00D5295B">
        <w:rPr>
          <w:spacing w:val="-4"/>
        </w:rPr>
        <w:t xml:space="preserve"> </w:t>
      </w:r>
      <w:r w:rsidRPr="00D5295B">
        <w:rPr>
          <w:spacing w:val="-7"/>
        </w:rPr>
        <w:t>TS]</w:t>
      </w:r>
    </w:p>
    <w:p w:rsidRPr="00D5295B" w:rsidR="001A2DAC" w:rsidP="006F21C9" w:rsidRDefault="001A2DAC" w14:paraId="17D87538" w14:textId="77777777">
      <w:pPr>
        <w:pStyle w:val="BodyText"/>
      </w:pPr>
    </w:p>
    <w:p w:rsidRPr="00D5295B" w:rsidR="001A2DAC" w:rsidDel="00FB326F" w:rsidP="001A2DAC" w:rsidRDefault="001A2DAC" w14:paraId="6615B118" w14:textId="77777777">
      <w:pPr>
        <w:pStyle w:val="Heading6"/>
        <w:ind w:left="0" w:right="0"/>
        <w:rPr>
          <w:del w:author="Harris, Tay E." w:date="2024-12-05T19:23:00Z" w:id="2596"/>
          <w:color w:val="F79646" w:themeColor="accent6"/>
          <w:sz w:val="22"/>
          <w:szCs w:val="22"/>
        </w:rPr>
      </w:pPr>
      <w:commentRangeStart w:id="2597"/>
      <w:del w:author="Harris, Tay E." w:date="2024-12-05T19:23:00Z" w:id="2598">
        <w:r w:rsidRPr="00D5295B" w:rsidDel="00FB326F">
          <w:rPr>
            <w:color w:val="F79646" w:themeColor="accent6"/>
            <w:sz w:val="22"/>
            <w:szCs w:val="22"/>
          </w:rPr>
          <w:delText>Objective</w:delText>
        </w:r>
        <w:r w:rsidRPr="00D5295B" w:rsidDel="00FB326F">
          <w:rPr>
            <w:color w:val="F79646" w:themeColor="accent6"/>
            <w:spacing w:val="-3"/>
            <w:sz w:val="22"/>
            <w:szCs w:val="22"/>
          </w:rPr>
          <w:delText xml:space="preserve"> </w:delText>
        </w:r>
        <w:r w:rsidRPr="00D5295B" w:rsidDel="00FB326F">
          <w:rPr>
            <w:color w:val="F79646" w:themeColor="accent6"/>
            <w:sz w:val="22"/>
            <w:szCs w:val="22"/>
          </w:rPr>
          <w:delText>3:</w:delText>
        </w:r>
        <w:r w:rsidRPr="00D5295B" w:rsidDel="00FB326F">
          <w:rPr>
            <w:color w:val="F79646" w:themeColor="accent6"/>
            <w:spacing w:val="-4"/>
            <w:sz w:val="22"/>
            <w:szCs w:val="22"/>
          </w:rPr>
          <w:delText xml:space="preserve"> </w:delText>
        </w:r>
        <w:r w:rsidRPr="00D5295B" w:rsidDel="00FB326F">
          <w:rPr>
            <w:color w:val="F79646" w:themeColor="accent6"/>
            <w:sz w:val="22"/>
            <w:szCs w:val="22"/>
          </w:rPr>
          <w:delText>Consider</w:delText>
        </w:r>
        <w:r w:rsidRPr="00D5295B" w:rsidDel="00FB326F">
          <w:rPr>
            <w:color w:val="F79646" w:themeColor="accent6"/>
            <w:spacing w:val="-5"/>
            <w:sz w:val="22"/>
            <w:szCs w:val="22"/>
          </w:rPr>
          <w:delText xml:space="preserve"> </w:delText>
        </w:r>
        <w:r w:rsidRPr="00D5295B" w:rsidDel="00FB326F">
          <w:rPr>
            <w:color w:val="F79646" w:themeColor="accent6"/>
            <w:sz w:val="22"/>
            <w:szCs w:val="22"/>
          </w:rPr>
          <w:delText>development</w:delText>
        </w:r>
        <w:r w:rsidRPr="00D5295B" w:rsidDel="00FB326F">
          <w:rPr>
            <w:color w:val="F79646" w:themeColor="accent6"/>
            <w:spacing w:val="-4"/>
            <w:sz w:val="22"/>
            <w:szCs w:val="22"/>
          </w:rPr>
          <w:delText xml:space="preserve"> </w:delText>
        </w:r>
        <w:r w:rsidRPr="00D5295B" w:rsidDel="00FB326F">
          <w:rPr>
            <w:color w:val="F79646" w:themeColor="accent6"/>
            <w:sz w:val="22"/>
            <w:szCs w:val="22"/>
          </w:rPr>
          <w:delText>of</w:delText>
        </w:r>
        <w:r w:rsidRPr="00D5295B" w:rsidDel="00FB326F">
          <w:rPr>
            <w:color w:val="F79646" w:themeColor="accent6"/>
            <w:spacing w:val="-1"/>
            <w:sz w:val="22"/>
            <w:szCs w:val="22"/>
          </w:rPr>
          <w:delText xml:space="preserve"> </w:delText>
        </w:r>
        <w:r w:rsidRPr="00D5295B" w:rsidDel="00FB326F">
          <w:rPr>
            <w:color w:val="F79646" w:themeColor="accent6"/>
            <w:sz w:val="22"/>
            <w:szCs w:val="22"/>
          </w:rPr>
          <w:delText>a</w:delText>
        </w:r>
        <w:r w:rsidRPr="00D5295B" w:rsidDel="00FB326F">
          <w:rPr>
            <w:color w:val="F79646" w:themeColor="accent6"/>
            <w:spacing w:val="-3"/>
            <w:sz w:val="22"/>
            <w:szCs w:val="22"/>
          </w:rPr>
          <w:delText xml:space="preserve"> </w:delText>
        </w:r>
        <w:r w:rsidRPr="00D5295B" w:rsidDel="00FB326F">
          <w:rPr>
            <w:color w:val="F79646" w:themeColor="accent6"/>
            <w:sz w:val="22"/>
            <w:szCs w:val="22"/>
          </w:rPr>
          <w:delText>town</w:delText>
        </w:r>
        <w:r w:rsidRPr="00D5295B" w:rsidDel="00FB326F">
          <w:rPr>
            <w:color w:val="F79646" w:themeColor="accent6"/>
            <w:spacing w:val="-1"/>
            <w:sz w:val="22"/>
            <w:szCs w:val="22"/>
          </w:rPr>
          <w:delText xml:space="preserve"> </w:delText>
        </w:r>
        <w:r w:rsidRPr="00D5295B" w:rsidDel="00FB326F">
          <w:rPr>
            <w:color w:val="F79646" w:themeColor="accent6"/>
            <w:spacing w:val="-2"/>
            <w:sz w:val="22"/>
            <w:szCs w:val="22"/>
          </w:rPr>
          <w:delText>square(s).</w:delText>
        </w:r>
      </w:del>
    </w:p>
    <w:p w:rsidRPr="00D5295B" w:rsidR="001A2DAC" w:rsidDel="00FB326F" w:rsidP="007B526C" w:rsidRDefault="001A2DAC" w14:paraId="6937D80F" w14:textId="77777777">
      <w:pPr>
        <w:pStyle w:val="ListParagraph"/>
        <w:numPr>
          <w:ilvl w:val="3"/>
          <w:numId w:val="43"/>
        </w:numPr>
        <w:tabs>
          <w:tab w:val="left" w:pos="2380"/>
          <w:tab w:val="left" w:pos="2381"/>
        </w:tabs>
        <w:ind w:left="720"/>
        <w:rPr>
          <w:del w:author="Harris, Tay E." w:date="2024-12-05T19:23:00Z" w:id="2599"/>
        </w:rPr>
      </w:pPr>
      <w:del w:author="Harris, Tay E." w:date="2024-12-05T19:23:00Z" w:id="2600">
        <w:r w:rsidRPr="00D5295B" w:rsidDel="00FB326F">
          <w:delText>Set</w:delText>
        </w:r>
        <w:r w:rsidRPr="00D5295B" w:rsidDel="00FB326F">
          <w:rPr>
            <w:spacing w:val="-3"/>
          </w:rPr>
          <w:delText xml:space="preserve"> </w:delText>
        </w:r>
        <w:r w:rsidRPr="00D5295B" w:rsidDel="00FB326F">
          <w:delText>as</w:delText>
        </w:r>
        <w:r w:rsidRPr="00D5295B" w:rsidDel="00FB326F">
          <w:rPr>
            <w:spacing w:val="-3"/>
          </w:rPr>
          <w:delText xml:space="preserve"> </w:delText>
        </w:r>
        <w:r w:rsidRPr="00D5295B" w:rsidDel="00FB326F">
          <w:delText>a</w:delText>
        </w:r>
        <w:r w:rsidRPr="00D5295B" w:rsidDel="00FB326F">
          <w:rPr>
            <w:spacing w:val="-4"/>
          </w:rPr>
          <w:delText xml:space="preserve"> </w:delText>
        </w:r>
        <w:r w:rsidRPr="00D5295B" w:rsidDel="00FB326F">
          <w:delText>priority</w:delText>
        </w:r>
        <w:r w:rsidRPr="00D5295B" w:rsidDel="00FB326F">
          <w:rPr>
            <w:spacing w:val="-4"/>
          </w:rPr>
          <w:delText xml:space="preserve"> </w:delText>
        </w:r>
        <w:r w:rsidRPr="00D5295B" w:rsidDel="00FB326F">
          <w:delText>the</w:delText>
        </w:r>
        <w:r w:rsidRPr="00D5295B" w:rsidDel="00FB326F">
          <w:rPr>
            <w:spacing w:val="-3"/>
          </w:rPr>
          <w:delText xml:space="preserve"> </w:delText>
        </w:r>
        <w:r w:rsidRPr="00D5295B" w:rsidDel="00FB326F">
          <w:delText>establishment</w:delText>
        </w:r>
        <w:r w:rsidRPr="00D5295B" w:rsidDel="00FB326F">
          <w:rPr>
            <w:spacing w:val="-3"/>
          </w:rPr>
          <w:delText xml:space="preserve"> </w:delText>
        </w:r>
        <w:r w:rsidRPr="00D5295B" w:rsidDel="00FB326F">
          <w:delText>of</w:delText>
        </w:r>
        <w:r w:rsidRPr="00D5295B" w:rsidDel="00FB326F">
          <w:rPr>
            <w:spacing w:val="-4"/>
          </w:rPr>
          <w:delText xml:space="preserve"> </w:delText>
        </w:r>
        <w:r w:rsidRPr="00D5295B" w:rsidDel="00FB326F">
          <w:delText>a</w:delText>
        </w:r>
        <w:r w:rsidRPr="00D5295B" w:rsidDel="00FB326F">
          <w:rPr>
            <w:spacing w:val="-3"/>
          </w:rPr>
          <w:delText xml:space="preserve"> </w:delText>
        </w:r>
        <w:r w:rsidRPr="00D5295B" w:rsidDel="00FB326F">
          <w:delText>town</w:delText>
        </w:r>
        <w:r w:rsidRPr="00D5295B" w:rsidDel="00FB326F">
          <w:rPr>
            <w:spacing w:val="-4"/>
          </w:rPr>
          <w:delText xml:space="preserve"> </w:delText>
        </w:r>
        <w:r w:rsidRPr="00D5295B" w:rsidDel="00FB326F">
          <w:delText>square</w:delText>
        </w:r>
        <w:r w:rsidRPr="00D5295B" w:rsidDel="00FB326F">
          <w:rPr>
            <w:spacing w:val="-6"/>
          </w:rPr>
          <w:delText xml:space="preserve"> </w:delText>
        </w:r>
        <w:r w:rsidRPr="00D5295B" w:rsidDel="00FB326F">
          <w:delText>within</w:delText>
        </w:r>
        <w:r w:rsidRPr="00D5295B" w:rsidDel="00FB326F">
          <w:rPr>
            <w:spacing w:val="-3"/>
          </w:rPr>
          <w:delText xml:space="preserve"> </w:delText>
        </w:r>
        <w:r w:rsidRPr="00D5295B" w:rsidDel="00FB326F">
          <w:delText>the</w:delText>
        </w:r>
        <w:r w:rsidRPr="00D5295B" w:rsidDel="00FB326F">
          <w:rPr>
            <w:spacing w:val="-3"/>
          </w:rPr>
          <w:delText xml:space="preserve"> T</w:delText>
        </w:r>
        <w:r w:rsidRPr="00D5295B" w:rsidDel="00FB326F">
          <w:delText>own</w:delText>
        </w:r>
        <w:r w:rsidRPr="00D5295B" w:rsidDel="00FB326F">
          <w:rPr>
            <w:spacing w:val="-3"/>
          </w:rPr>
          <w:delText xml:space="preserve"> </w:delText>
        </w:r>
        <w:r w:rsidRPr="00D5295B" w:rsidDel="00FB326F">
          <w:delText xml:space="preserve">Center that would re-purpose existing properties </w:delText>
        </w:r>
      </w:del>
      <w:del w:author="Harris, Tay E." w:date="2024-09-22T20:56:00Z" w:id="2601">
        <w:r w:rsidRPr="00D5295B" w:rsidDel="00CF1BD4">
          <w:delText xml:space="preserve"> </w:delText>
        </w:r>
      </w:del>
      <w:del w:author="Harris, Tay E." w:date="2024-12-05T19:23:00Z" w:id="2602">
        <w:r w:rsidRPr="00D5295B" w:rsidDel="00FB326F">
          <w:delText xml:space="preserve">and consider use of the armory </w:delText>
        </w:r>
        <w:r w:rsidRPr="00D5295B" w:rsidDel="00FB326F">
          <w:rPr>
            <w:spacing w:val="-2"/>
          </w:rPr>
          <w:delText>site. [BOCC]</w:delText>
        </w:r>
      </w:del>
    </w:p>
    <w:p w:rsidRPr="00D5295B" w:rsidR="001A2DAC" w:rsidDel="00FB326F" w:rsidP="007B526C" w:rsidRDefault="001A2DAC" w14:paraId="1E689855" w14:textId="77777777">
      <w:pPr>
        <w:pStyle w:val="ListParagraph"/>
        <w:numPr>
          <w:ilvl w:val="3"/>
          <w:numId w:val="44"/>
        </w:numPr>
        <w:tabs>
          <w:tab w:val="left" w:pos="2380"/>
          <w:tab w:val="left" w:pos="2381"/>
        </w:tabs>
        <w:ind w:left="720"/>
        <w:rPr>
          <w:del w:author="Harris, Tay E." w:date="2024-12-05T19:23:00Z" w:id="2603"/>
        </w:rPr>
      </w:pPr>
      <w:del w:author="Harris, Tay E." w:date="2024-12-05T19:23:00Z" w:id="2604">
        <w:r w:rsidRPr="00D5295B" w:rsidDel="00FB326F">
          <w:delText>Related</w:delText>
        </w:r>
        <w:r w:rsidRPr="00D5295B" w:rsidDel="00FB326F">
          <w:rPr>
            <w:spacing w:val="-3"/>
          </w:rPr>
          <w:delText xml:space="preserve"> </w:delText>
        </w:r>
        <w:r w:rsidRPr="00D5295B" w:rsidDel="00FB326F">
          <w:delText>to</w:delText>
        </w:r>
        <w:r w:rsidRPr="00D5295B" w:rsidDel="00FB326F">
          <w:rPr>
            <w:spacing w:val="-5"/>
          </w:rPr>
          <w:delText xml:space="preserve"> </w:delText>
        </w:r>
        <w:r w:rsidRPr="00D5295B" w:rsidDel="00FB326F">
          <w:delText>the</w:delText>
        </w:r>
        <w:r w:rsidRPr="00D5295B" w:rsidDel="00FB326F">
          <w:rPr>
            <w:spacing w:val="-3"/>
          </w:rPr>
          <w:delText xml:space="preserve"> </w:delText>
        </w:r>
        <w:r w:rsidRPr="00D5295B" w:rsidDel="00FB326F">
          <w:delText>above</w:delText>
        </w:r>
        <w:r w:rsidRPr="00D5295B" w:rsidDel="00FB326F">
          <w:rPr>
            <w:spacing w:val="-3"/>
          </w:rPr>
          <w:delText xml:space="preserve"> </w:delText>
        </w:r>
        <w:r w:rsidRPr="00D5295B" w:rsidDel="00FB326F">
          <w:delText>sub-objective,</w:delText>
        </w:r>
        <w:r w:rsidRPr="00D5295B" w:rsidDel="00FB326F">
          <w:rPr>
            <w:spacing w:val="-3"/>
          </w:rPr>
          <w:delText xml:space="preserve"> </w:delText>
        </w:r>
        <w:r w:rsidRPr="00D5295B" w:rsidDel="00FB326F">
          <w:delText>conduct</w:delText>
        </w:r>
        <w:r w:rsidRPr="00D5295B" w:rsidDel="00FB326F">
          <w:rPr>
            <w:spacing w:val="-5"/>
          </w:rPr>
          <w:delText xml:space="preserve"> </w:delText>
        </w:r>
        <w:r w:rsidRPr="00D5295B" w:rsidDel="00FB326F">
          <w:delText>a</w:delText>
        </w:r>
        <w:r w:rsidRPr="00D5295B" w:rsidDel="00FB326F">
          <w:rPr>
            <w:spacing w:val="-3"/>
          </w:rPr>
          <w:delText xml:space="preserve"> </w:delText>
        </w:r>
        <w:r w:rsidRPr="00D5295B" w:rsidDel="00FB326F">
          <w:delText>feasibility</w:delText>
        </w:r>
        <w:r w:rsidRPr="00D5295B" w:rsidDel="00FB326F">
          <w:rPr>
            <w:spacing w:val="-3"/>
          </w:rPr>
          <w:delText xml:space="preserve"> </w:delText>
        </w:r>
        <w:r w:rsidRPr="00D5295B" w:rsidDel="00FB326F">
          <w:delText>study</w:delText>
        </w:r>
        <w:r w:rsidRPr="00D5295B" w:rsidDel="00FB326F">
          <w:rPr>
            <w:spacing w:val="-2"/>
          </w:rPr>
          <w:delText xml:space="preserve"> </w:delText>
        </w:r>
        <w:r w:rsidRPr="00D5295B" w:rsidDel="00FB326F">
          <w:delText>to</w:delText>
        </w:r>
        <w:r w:rsidRPr="00D5295B" w:rsidDel="00FB326F">
          <w:rPr>
            <w:spacing w:val="-5"/>
          </w:rPr>
          <w:delText xml:space="preserve"> </w:delText>
        </w:r>
        <w:r w:rsidRPr="00D5295B" w:rsidDel="00FB326F">
          <w:delText>analyze</w:delText>
        </w:r>
        <w:r w:rsidRPr="00D5295B" w:rsidDel="00FB326F">
          <w:rPr>
            <w:spacing w:val="-6"/>
          </w:rPr>
          <w:delText xml:space="preserve"> </w:delText>
        </w:r>
        <w:r w:rsidRPr="00D5295B" w:rsidDel="00FB326F">
          <w:delText>the best location for a town square that could serve as</w:delText>
        </w:r>
        <w:r w:rsidRPr="00D5295B" w:rsidDel="00FB326F">
          <w:rPr>
            <w:spacing w:val="-2"/>
          </w:rPr>
          <w:delText xml:space="preserve"> </w:delText>
        </w:r>
        <w:r w:rsidRPr="00D5295B" w:rsidDel="00FB326F">
          <w:delText>a center of business and cultural life. [P&amp;Z,</w:delText>
        </w:r>
        <w:r w:rsidRPr="00D5295B" w:rsidDel="00FB326F">
          <w:rPr>
            <w:spacing w:val="-1"/>
          </w:rPr>
          <w:delText xml:space="preserve"> </w:delText>
        </w:r>
        <w:r w:rsidRPr="00D5295B" w:rsidDel="00FB326F">
          <w:rPr>
            <w:spacing w:val="-5"/>
          </w:rPr>
          <w:delText>ED]</w:delText>
        </w:r>
      </w:del>
      <w:commentRangeEnd w:id="2597"/>
      <w:r w:rsidRPr="00D5295B">
        <w:rPr>
          <w:rStyle w:val="CommentReference"/>
        </w:rPr>
        <w:commentReference w:id="2597"/>
      </w:r>
    </w:p>
    <w:p w:rsidRPr="00D5295B" w:rsidR="001A2DAC" w:rsidP="00142716" w:rsidRDefault="001A2DAC" w14:paraId="2DA8C966" w14:textId="77777777">
      <w:pPr>
        <w:pStyle w:val="BodyText"/>
        <w:rPr>
          <w:u w:color="7C8EBB"/>
        </w:rPr>
      </w:pPr>
    </w:p>
    <w:p w:rsidRPr="00142716" w:rsidR="001A2DAC" w:rsidP="00142716" w:rsidRDefault="001A2DAC" w14:paraId="3F4323B3" w14:textId="77777777">
      <w:pPr>
        <w:pStyle w:val="BodyText"/>
        <w:rPr>
          <w:b/>
          <w:bCs/>
          <w:color w:val="9BBB59" w:themeColor="accent3"/>
          <w:sz w:val="24"/>
          <w:szCs w:val="24"/>
        </w:rPr>
      </w:pPr>
      <w:r w:rsidRPr="00142716">
        <w:rPr>
          <w:b/>
          <w:bCs/>
          <w:color w:val="9BBB59" w:themeColor="accent3"/>
          <w:sz w:val="24"/>
          <w:szCs w:val="24"/>
        </w:rPr>
        <w:t>Goal</w:t>
      </w:r>
      <w:r w:rsidRPr="00142716">
        <w:rPr>
          <w:b/>
          <w:bCs/>
          <w:color w:val="9BBB59" w:themeColor="accent3"/>
          <w:spacing w:val="-2"/>
          <w:sz w:val="24"/>
          <w:szCs w:val="24"/>
        </w:rPr>
        <w:t xml:space="preserve"> 6</w:t>
      </w:r>
      <w:r w:rsidRPr="00142716">
        <w:rPr>
          <w:b/>
          <w:bCs/>
          <w:color w:val="9BBB59" w:themeColor="accent3"/>
          <w:sz w:val="24"/>
          <w:szCs w:val="24"/>
        </w:rPr>
        <w:t>:</w:t>
      </w:r>
      <w:r w:rsidRPr="00142716">
        <w:rPr>
          <w:b/>
          <w:bCs/>
          <w:color w:val="9BBB59" w:themeColor="accent3"/>
          <w:spacing w:val="-3"/>
          <w:sz w:val="24"/>
          <w:szCs w:val="24"/>
        </w:rPr>
        <w:t xml:space="preserve"> </w:t>
      </w:r>
      <w:r w:rsidRPr="00142716">
        <w:rPr>
          <w:b/>
          <w:bCs/>
          <w:color w:val="9BBB59" w:themeColor="accent3"/>
          <w:sz w:val="24"/>
          <w:szCs w:val="24"/>
        </w:rPr>
        <w:t>Preserve</w:t>
      </w:r>
      <w:r w:rsidRPr="00142716">
        <w:rPr>
          <w:b/>
          <w:bCs/>
          <w:color w:val="9BBB59" w:themeColor="accent3"/>
          <w:spacing w:val="-5"/>
          <w:sz w:val="24"/>
          <w:szCs w:val="24"/>
        </w:rPr>
        <w:t xml:space="preserve"> </w:t>
      </w:r>
      <w:r w:rsidRPr="00142716">
        <w:rPr>
          <w:b/>
          <w:bCs/>
          <w:color w:val="9BBB59" w:themeColor="accent3"/>
          <w:sz w:val="24"/>
          <w:szCs w:val="24"/>
        </w:rPr>
        <w:t>existing</w:t>
      </w:r>
      <w:r w:rsidRPr="00142716">
        <w:rPr>
          <w:b/>
          <w:bCs/>
          <w:color w:val="9BBB59" w:themeColor="accent3"/>
          <w:spacing w:val="-3"/>
          <w:sz w:val="24"/>
          <w:szCs w:val="24"/>
        </w:rPr>
        <w:t xml:space="preserve"> </w:t>
      </w:r>
      <w:r w:rsidRPr="00142716">
        <w:rPr>
          <w:b/>
          <w:bCs/>
          <w:color w:val="9BBB59" w:themeColor="accent3"/>
          <w:sz w:val="24"/>
          <w:szCs w:val="24"/>
        </w:rPr>
        <w:t>access</w:t>
      </w:r>
      <w:r w:rsidRPr="00142716">
        <w:rPr>
          <w:b/>
          <w:bCs/>
          <w:color w:val="9BBB59" w:themeColor="accent3"/>
          <w:spacing w:val="-5"/>
          <w:sz w:val="24"/>
          <w:szCs w:val="24"/>
        </w:rPr>
        <w:t xml:space="preserve"> </w:t>
      </w:r>
      <w:r w:rsidRPr="00142716">
        <w:rPr>
          <w:b/>
          <w:bCs/>
          <w:color w:val="9BBB59" w:themeColor="accent3"/>
          <w:sz w:val="24"/>
          <w:szCs w:val="24"/>
        </w:rPr>
        <w:t>to</w:t>
      </w:r>
      <w:r w:rsidRPr="00142716">
        <w:rPr>
          <w:b/>
          <w:bCs/>
          <w:color w:val="9BBB59" w:themeColor="accent3"/>
          <w:spacing w:val="-3"/>
          <w:sz w:val="24"/>
          <w:szCs w:val="24"/>
        </w:rPr>
        <w:t xml:space="preserve"> </w:t>
      </w:r>
      <w:r w:rsidRPr="00142716">
        <w:rPr>
          <w:b/>
          <w:bCs/>
          <w:color w:val="9BBB59" w:themeColor="accent3"/>
          <w:sz w:val="24"/>
          <w:szCs w:val="24"/>
        </w:rPr>
        <w:t>open</w:t>
      </w:r>
      <w:r w:rsidRPr="00142716">
        <w:rPr>
          <w:b/>
          <w:bCs/>
          <w:color w:val="9BBB59" w:themeColor="accent3"/>
          <w:spacing w:val="-5"/>
          <w:sz w:val="24"/>
          <w:szCs w:val="24"/>
        </w:rPr>
        <w:t xml:space="preserve"> </w:t>
      </w:r>
      <w:r w:rsidRPr="00142716">
        <w:rPr>
          <w:b/>
          <w:bCs/>
          <w:color w:val="9BBB59" w:themeColor="accent3"/>
          <w:sz w:val="24"/>
          <w:szCs w:val="24"/>
        </w:rPr>
        <w:t>space</w:t>
      </w:r>
      <w:r w:rsidRPr="00142716">
        <w:rPr>
          <w:b/>
          <w:bCs/>
          <w:color w:val="9BBB59" w:themeColor="accent3"/>
          <w:spacing w:val="-3"/>
          <w:sz w:val="24"/>
          <w:szCs w:val="24"/>
        </w:rPr>
        <w:t xml:space="preserve"> </w:t>
      </w:r>
      <w:r w:rsidRPr="00142716">
        <w:rPr>
          <w:b/>
          <w:bCs/>
          <w:color w:val="9BBB59" w:themeColor="accent3"/>
          <w:sz w:val="24"/>
          <w:szCs w:val="24"/>
        </w:rPr>
        <w:t>while</w:t>
      </w:r>
      <w:r w:rsidRPr="00142716">
        <w:rPr>
          <w:b/>
          <w:bCs/>
          <w:color w:val="9BBB59" w:themeColor="accent3"/>
          <w:spacing w:val="-3"/>
          <w:sz w:val="24"/>
          <w:szCs w:val="24"/>
        </w:rPr>
        <w:t xml:space="preserve"> </w:t>
      </w:r>
      <w:r w:rsidRPr="00142716">
        <w:rPr>
          <w:b/>
          <w:bCs/>
          <w:color w:val="9BBB59" w:themeColor="accent3"/>
          <w:sz w:val="24"/>
          <w:szCs w:val="24"/>
        </w:rPr>
        <w:t>developing</w:t>
      </w:r>
      <w:r w:rsidRPr="00142716">
        <w:rPr>
          <w:b/>
          <w:bCs/>
          <w:color w:val="9BBB59" w:themeColor="accent3"/>
          <w:spacing w:val="-5"/>
          <w:sz w:val="24"/>
          <w:szCs w:val="24"/>
        </w:rPr>
        <w:t xml:space="preserve"> </w:t>
      </w:r>
      <w:r w:rsidRPr="00142716">
        <w:rPr>
          <w:b/>
          <w:bCs/>
          <w:color w:val="9BBB59" w:themeColor="accent3"/>
          <w:sz w:val="24"/>
          <w:szCs w:val="24"/>
        </w:rPr>
        <w:t>walkable</w:t>
      </w:r>
      <w:r w:rsidRPr="00142716">
        <w:rPr>
          <w:b/>
          <w:bCs/>
          <w:color w:val="9BBB59" w:themeColor="accent3"/>
          <w:spacing w:val="-3"/>
          <w:sz w:val="24"/>
          <w:szCs w:val="24"/>
        </w:rPr>
        <w:t xml:space="preserve"> </w:t>
      </w:r>
      <w:r w:rsidRPr="00142716">
        <w:rPr>
          <w:b/>
          <w:bCs/>
          <w:color w:val="9BBB59" w:themeColor="accent3"/>
          <w:sz w:val="24"/>
          <w:szCs w:val="24"/>
        </w:rPr>
        <w:t>areas</w:t>
      </w:r>
      <w:r w:rsidRPr="00142716">
        <w:rPr>
          <w:b/>
          <w:bCs/>
          <w:color w:val="9BBB59" w:themeColor="accent3"/>
          <w:spacing w:val="-5"/>
          <w:sz w:val="24"/>
          <w:szCs w:val="24"/>
        </w:rPr>
        <w:t xml:space="preserve"> </w:t>
      </w:r>
      <w:r w:rsidRPr="00142716">
        <w:rPr>
          <w:b/>
          <w:bCs/>
          <w:color w:val="9BBB59" w:themeColor="accent3"/>
          <w:sz w:val="24"/>
          <w:szCs w:val="24"/>
        </w:rPr>
        <w:t>and access to other open space resources.</w:t>
      </w:r>
    </w:p>
    <w:p w:rsidRPr="00D5295B" w:rsidR="001A2DAC" w:rsidP="00142716" w:rsidRDefault="001A2DAC" w14:paraId="0DBD551C" w14:textId="77777777">
      <w:pPr>
        <w:pStyle w:val="BodyText"/>
      </w:pPr>
    </w:p>
    <w:p w:rsidRPr="006F21C9" w:rsidR="001A2DAC" w:rsidP="00142716" w:rsidRDefault="001A2DAC" w14:paraId="3376C6CC" w14:textId="77777777">
      <w:pPr>
        <w:pStyle w:val="BodyText"/>
        <w:rPr>
          <w:b/>
          <w:bCs/>
          <w:color w:val="F79646" w:themeColor="accent6"/>
        </w:rPr>
      </w:pPr>
      <w:r w:rsidRPr="006F21C9">
        <w:rPr>
          <w:b/>
          <w:bCs/>
          <w:color w:val="F79646" w:themeColor="accent6"/>
        </w:rPr>
        <w:t>Objective</w:t>
      </w:r>
      <w:r w:rsidRPr="006F21C9">
        <w:rPr>
          <w:b/>
          <w:bCs/>
          <w:color w:val="F79646" w:themeColor="accent6"/>
          <w:spacing w:val="-2"/>
        </w:rPr>
        <w:t xml:space="preserve"> </w:t>
      </w:r>
      <w:r w:rsidRPr="006F21C9">
        <w:rPr>
          <w:b/>
          <w:bCs/>
          <w:color w:val="F79646" w:themeColor="accent6"/>
        </w:rPr>
        <w:t>I:</w:t>
      </w:r>
      <w:r w:rsidRPr="006F21C9">
        <w:rPr>
          <w:b/>
          <w:bCs/>
          <w:color w:val="F79646" w:themeColor="accent6"/>
          <w:spacing w:val="-3"/>
        </w:rPr>
        <w:t xml:space="preserve"> </w:t>
      </w:r>
      <w:r w:rsidRPr="006F21C9">
        <w:rPr>
          <w:b/>
          <w:bCs/>
          <w:color w:val="F79646" w:themeColor="accent6"/>
        </w:rPr>
        <w:t>Promote</w:t>
      </w:r>
      <w:r w:rsidRPr="006F21C9">
        <w:rPr>
          <w:b/>
          <w:bCs/>
          <w:color w:val="F79646" w:themeColor="accent6"/>
          <w:spacing w:val="-4"/>
        </w:rPr>
        <w:t xml:space="preserve"> </w:t>
      </w:r>
      <w:r w:rsidRPr="006F21C9">
        <w:rPr>
          <w:b/>
          <w:bCs/>
          <w:color w:val="F79646" w:themeColor="accent6"/>
        </w:rPr>
        <w:t>accessibility</w:t>
      </w:r>
      <w:r w:rsidRPr="006F21C9">
        <w:rPr>
          <w:b/>
          <w:bCs/>
          <w:color w:val="F79646" w:themeColor="accent6"/>
          <w:spacing w:val="-3"/>
        </w:rPr>
        <w:t xml:space="preserve"> </w:t>
      </w:r>
      <w:r w:rsidRPr="006F21C9">
        <w:rPr>
          <w:b/>
          <w:bCs/>
          <w:color w:val="F79646" w:themeColor="accent6"/>
        </w:rPr>
        <w:t>to</w:t>
      </w:r>
      <w:r w:rsidRPr="006F21C9">
        <w:rPr>
          <w:b/>
          <w:bCs/>
          <w:color w:val="F79646" w:themeColor="accent6"/>
          <w:spacing w:val="-1"/>
        </w:rPr>
        <w:t xml:space="preserve"> </w:t>
      </w:r>
      <w:r w:rsidRPr="006F21C9">
        <w:rPr>
          <w:b/>
          <w:bCs/>
          <w:color w:val="F79646" w:themeColor="accent6"/>
        </w:rPr>
        <w:t>Parkers,</w:t>
      </w:r>
      <w:r w:rsidRPr="006F21C9">
        <w:rPr>
          <w:b/>
          <w:bCs/>
          <w:color w:val="F79646" w:themeColor="accent6"/>
          <w:spacing w:val="-1"/>
        </w:rPr>
        <w:t xml:space="preserve"> </w:t>
      </w:r>
      <w:r w:rsidRPr="006F21C9">
        <w:rPr>
          <w:b/>
          <w:bCs/>
          <w:color w:val="F79646" w:themeColor="accent6"/>
        </w:rPr>
        <w:t>Hunting,</w:t>
      </w:r>
      <w:r w:rsidRPr="006F21C9">
        <w:rPr>
          <w:b/>
          <w:bCs/>
          <w:color w:val="F79646" w:themeColor="accent6"/>
          <w:spacing w:val="-3"/>
        </w:rPr>
        <w:t xml:space="preserve"> </w:t>
      </w:r>
      <w:r w:rsidRPr="006F21C9">
        <w:rPr>
          <w:b/>
          <w:bCs/>
          <w:color w:val="F79646" w:themeColor="accent6"/>
        </w:rPr>
        <w:t>and</w:t>
      </w:r>
      <w:r w:rsidRPr="006F21C9">
        <w:rPr>
          <w:b/>
          <w:bCs/>
          <w:color w:val="F79646" w:themeColor="accent6"/>
          <w:spacing w:val="-2"/>
        </w:rPr>
        <w:t xml:space="preserve"> </w:t>
      </w:r>
      <w:r w:rsidRPr="006F21C9">
        <w:rPr>
          <w:b/>
          <w:bCs/>
          <w:color w:val="F79646" w:themeColor="accent6"/>
        </w:rPr>
        <w:t>Battle</w:t>
      </w:r>
      <w:r w:rsidRPr="006F21C9">
        <w:rPr>
          <w:b/>
          <w:bCs/>
          <w:color w:val="F79646" w:themeColor="accent6"/>
          <w:spacing w:val="-2"/>
        </w:rPr>
        <w:t xml:space="preserve"> Creeks.</w:t>
      </w:r>
    </w:p>
    <w:p w:rsidRPr="00D5295B" w:rsidR="001A2DAC" w:rsidP="007B526C" w:rsidRDefault="001A2DAC" w14:paraId="6EB55FB7" w14:textId="7B585D55">
      <w:pPr>
        <w:pStyle w:val="ListParagraph"/>
        <w:numPr>
          <w:ilvl w:val="3"/>
          <w:numId w:val="45"/>
        </w:numPr>
        <w:tabs>
          <w:tab w:val="left" w:pos="2380"/>
          <w:tab w:val="left" w:pos="2381"/>
        </w:tabs>
        <w:ind w:left="720"/>
        <w:rPr/>
      </w:pPr>
      <w:r w:rsidRPr="00D5295B" w:rsidR="001A2DAC">
        <w:rPr/>
        <w:t>Promote</w:t>
      </w:r>
      <w:r w:rsidRPr="00D5295B" w:rsidR="001A2DAC">
        <w:rPr>
          <w:spacing w:val="-2"/>
        </w:rPr>
        <w:t xml:space="preserve"> </w:t>
      </w:r>
      <w:r w:rsidRPr="00D5295B" w:rsidR="001A2DAC">
        <w:rPr/>
        <w:t>walkable</w:t>
      </w:r>
      <w:r w:rsidRPr="00D5295B" w:rsidR="001A2DAC">
        <w:rPr>
          <w:spacing w:val="-2"/>
        </w:rPr>
        <w:t xml:space="preserve"> </w:t>
      </w:r>
      <w:r w:rsidRPr="00D5295B" w:rsidR="001A2DAC">
        <w:rPr/>
        <w:t>access</w:t>
      </w:r>
      <w:r w:rsidRPr="00D5295B" w:rsidR="001A2DAC">
        <w:rPr>
          <w:spacing w:val="-6"/>
        </w:rPr>
        <w:t xml:space="preserve"> </w:t>
      </w:r>
      <w:r w:rsidRPr="00D5295B" w:rsidR="001A2DAC">
        <w:rPr/>
        <w:t>to</w:t>
      </w:r>
      <w:r w:rsidRPr="00D5295B" w:rsidR="001A2DAC">
        <w:rPr>
          <w:spacing w:val="-2"/>
        </w:rPr>
        <w:t xml:space="preserve"> </w:t>
      </w:r>
      <w:r w:rsidRPr="00D5295B" w:rsidR="001A2DAC">
        <w:rPr/>
        <w:t>(to</w:t>
      </w:r>
      <w:r w:rsidRPr="00D5295B" w:rsidR="001A2DAC">
        <w:rPr>
          <w:spacing w:val="-2"/>
        </w:rPr>
        <w:t xml:space="preserve"> </w:t>
      </w:r>
      <w:r w:rsidRPr="00D5295B" w:rsidR="001A2DAC">
        <w:rPr/>
        <w:t>the</w:t>
      </w:r>
      <w:r w:rsidRPr="00D5295B" w:rsidR="001A2DAC">
        <w:rPr>
          <w:spacing w:val="-5"/>
        </w:rPr>
        <w:t xml:space="preserve"> </w:t>
      </w:r>
      <w:r w:rsidRPr="00D5295B" w:rsidR="001A2DAC">
        <w:rPr/>
        <w:t>extent</w:t>
      </w:r>
      <w:r w:rsidRPr="00D5295B" w:rsidR="001A2DAC">
        <w:rPr>
          <w:spacing w:val="-4"/>
        </w:rPr>
        <w:t xml:space="preserve"> </w:t>
      </w:r>
      <w:r w:rsidRPr="00D5295B" w:rsidR="001A2DAC">
        <w:rPr/>
        <w:t>feasible</w:t>
      </w:r>
      <w:r w:rsidRPr="00D5295B" w:rsidR="001A2DAC">
        <w:rPr/>
        <w:t>)</w:t>
      </w:r>
      <w:r w:rsidRPr="00D5295B" w:rsidR="001A2DAC">
        <w:rPr>
          <w:spacing w:val="-5"/>
        </w:rPr>
        <w:t xml:space="preserve"> </w:t>
      </w:r>
      <w:r w:rsidRPr="00D5295B" w:rsidR="001A2DAC">
        <w:rPr/>
        <w:t>Parkers,</w:t>
      </w:r>
      <w:r w:rsidRPr="00D5295B" w:rsidR="001A2DAC">
        <w:rPr>
          <w:spacing w:val="-4"/>
        </w:rPr>
        <w:t xml:space="preserve"> </w:t>
      </w:r>
      <w:r w:rsidRPr="00D5295B" w:rsidR="001A2DAC">
        <w:rPr/>
        <w:t>Hunting</w:t>
      </w:r>
      <w:del w:author="Harris, Tay E." w:date="2024-12-05T19:22:00Z" w:id="356870251">
        <w:r w:rsidDel="001A2DAC">
          <w:delText>,</w:delText>
        </w:r>
        <w:r w:rsidDel="001A2DAC">
          <w:delText xml:space="preserve"> </w:delText>
        </w:r>
        <w:r w:rsidDel="001A2DAC">
          <w:delText>Mill,</w:delText>
        </w:r>
      </w:del>
      <w:r w:rsidRPr="00D5295B" w:rsidR="001A2DAC">
        <w:rPr/>
        <w:t xml:space="preserve"> and Battle Creeks. [</w:t>
      </w:r>
      <w:ins w:author="Lockwood, Kathleen M." w:date="2025-01-15T13:15:11.028Z" w:id="616029548">
        <w:r w:rsidRPr="00D5295B" w:rsidR="2FAA323A">
          <w:rPr/>
          <w:t xml:space="preserve">P&amp;R</w:t>
        </w:r>
      </w:ins>
      <w:del w:author="Lockwood, Kathleen M." w:date="2025-01-15T13:15:07.059Z" w:id="1644647389">
        <w:r w:rsidDel="001A2DAC">
          <w:delText>R&amp;P</w:delText>
        </w:r>
      </w:del>
      <w:r w:rsidRPr="00D5295B" w:rsidR="001A2DAC">
        <w:rPr>
          <w:spacing w:val="-7"/>
        </w:rPr>
        <w:t>]</w:t>
      </w:r>
      <w:r w:rsidRPr="00D5295B" w:rsidR="001A2DAC">
        <w:rPr/>
        <w:t xml:space="preserve"> </w:t>
      </w:r>
    </w:p>
    <w:p w:rsidRPr="00D5295B" w:rsidR="001A2DAC" w:rsidP="001A2DAC" w:rsidRDefault="001A2DAC" w14:paraId="3F25E6FE" w14:textId="77777777">
      <w:pPr>
        <w:pStyle w:val="Heading6"/>
        <w:ind w:left="0" w:right="0"/>
        <w:rPr>
          <w:sz w:val="22"/>
          <w:szCs w:val="22"/>
        </w:rPr>
      </w:pPr>
    </w:p>
    <w:p w:rsidRPr="00D5295B" w:rsidR="001A2DAC" w:rsidDel="001C2252" w:rsidP="001A2DAC" w:rsidRDefault="001A2DAC" w14:paraId="2C1B6D53" w14:textId="77777777">
      <w:pPr>
        <w:pStyle w:val="Heading6"/>
        <w:ind w:left="0" w:right="0"/>
        <w:rPr>
          <w:del w:author="Harris, Tay E." w:date="2024-12-04T14:11:00Z" w:id="2606"/>
          <w:color w:val="F79646" w:themeColor="accent6"/>
          <w:sz w:val="22"/>
          <w:szCs w:val="22"/>
        </w:rPr>
      </w:pPr>
      <w:commentRangeStart w:id="2607"/>
      <w:del w:author="Harris, Tay E." w:date="2024-12-04T14:11:00Z" w:id="2608">
        <w:r w:rsidRPr="00D5295B" w:rsidDel="001C2252">
          <w:rPr>
            <w:color w:val="F79646" w:themeColor="accent6"/>
            <w:sz w:val="22"/>
            <w:szCs w:val="22"/>
          </w:rPr>
          <w:delText>Objective</w:delText>
        </w:r>
        <w:r w:rsidRPr="00D5295B" w:rsidDel="001C2252">
          <w:rPr>
            <w:color w:val="F79646" w:themeColor="accent6"/>
            <w:spacing w:val="-2"/>
            <w:sz w:val="22"/>
            <w:szCs w:val="22"/>
          </w:rPr>
          <w:delText xml:space="preserve"> </w:delText>
        </w:r>
        <w:r w:rsidRPr="00D5295B" w:rsidDel="001C2252">
          <w:rPr>
            <w:color w:val="F79646" w:themeColor="accent6"/>
            <w:sz w:val="22"/>
            <w:szCs w:val="22"/>
          </w:rPr>
          <w:delText>2:</w:delText>
        </w:r>
        <w:r w:rsidRPr="00D5295B" w:rsidDel="001C2252">
          <w:rPr>
            <w:color w:val="F79646" w:themeColor="accent6"/>
            <w:spacing w:val="40"/>
            <w:sz w:val="22"/>
            <w:szCs w:val="22"/>
          </w:rPr>
          <w:delText xml:space="preserve"> </w:delText>
        </w:r>
        <w:r w:rsidRPr="00D5295B" w:rsidDel="001C2252">
          <w:rPr>
            <w:color w:val="F79646" w:themeColor="accent6"/>
            <w:sz w:val="22"/>
            <w:szCs w:val="22"/>
          </w:rPr>
          <w:delText>Prioritize</w:delText>
        </w:r>
        <w:r w:rsidRPr="00D5295B" w:rsidDel="001C2252">
          <w:rPr>
            <w:color w:val="F79646" w:themeColor="accent6"/>
            <w:spacing w:val="-5"/>
            <w:sz w:val="22"/>
            <w:szCs w:val="22"/>
          </w:rPr>
          <w:delText xml:space="preserve"> </w:delText>
        </w:r>
        <w:r w:rsidRPr="00D5295B" w:rsidDel="001C2252">
          <w:rPr>
            <w:color w:val="F79646" w:themeColor="accent6"/>
            <w:sz w:val="22"/>
            <w:szCs w:val="22"/>
          </w:rPr>
          <w:delText>preserving</w:delText>
        </w:r>
        <w:r w:rsidRPr="00D5295B" w:rsidDel="001C2252">
          <w:rPr>
            <w:color w:val="F79646" w:themeColor="accent6"/>
            <w:spacing w:val="-5"/>
            <w:sz w:val="22"/>
            <w:szCs w:val="22"/>
          </w:rPr>
          <w:delText xml:space="preserve"> </w:delText>
        </w:r>
        <w:r w:rsidRPr="00D5295B" w:rsidDel="001C2252">
          <w:rPr>
            <w:color w:val="F79646" w:themeColor="accent6"/>
            <w:sz w:val="22"/>
            <w:szCs w:val="22"/>
          </w:rPr>
          <w:delText>historic</w:delText>
        </w:r>
        <w:r w:rsidRPr="00D5295B" w:rsidDel="001C2252">
          <w:rPr>
            <w:color w:val="F79646" w:themeColor="accent6"/>
            <w:spacing w:val="-5"/>
            <w:sz w:val="22"/>
            <w:szCs w:val="22"/>
          </w:rPr>
          <w:delText xml:space="preserve"> </w:delText>
        </w:r>
        <w:r w:rsidRPr="00D5295B" w:rsidDel="001C2252">
          <w:rPr>
            <w:color w:val="F79646" w:themeColor="accent6"/>
            <w:sz w:val="22"/>
            <w:szCs w:val="22"/>
          </w:rPr>
          <w:delText>and</w:delText>
        </w:r>
        <w:r w:rsidRPr="00D5295B" w:rsidDel="001C2252">
          <w:rPr>
            <w:color w:val="F79646" w:themeColor="accent6"/>
            <w:spacing w:val="-3"/>
            <w:sz w:val="22"/>
            <w:szCs w:val="22"/>
          </w:rPr>
          <w:delText xml:space="preserve"> </w:delText>
        </w:r>
        <w:r w:rsidRPr="00D5295B" w:rsidDel="001C2252">
          <w:rPr>
            <w:color w:val="F79646" w:themeColor="accent6"/>
            <w:sz w:val="22"/>
            <w:szCs w:val="22"/>
          </w:rPr>
          <w:delText>scenic</w:delText>
        </w:r>
        <w:r w:rsidRPr="00D5295B" w:rsidDel="001C2252">
          <w:rPr>
            <w:color w:val="F79646" w:themeColor="accent6"/>
            <w:spacing w:val="-3"/>
            <w:sz w:val="22"/>
            <w:szCs w:val="22"/>
          </w:rPr>
          <w:delText xml:space="preserve"> </w:delText>
        </w:r>
        <w:r w:rsidRPr="00D5295B" w:rsidDel="001C2252">
          <w:rPr>
            <w:color w:val="F79646" w:themeColor="accent6"/>
            <w:sz w:val="22"/>
            <w:szCs w:val="22"/>
          </w:rPr>
          <w:delText>connector</w:delText>
        </w:r>
        <w:r w:rsidRPr="00D5295B" w:rsidDel="001C2252">
          <w:rPr>
            <w:color w:val="F79646" w:themeColor="accent6"/>
            <w:spacing w:val="-5"/>
            <w:sz w:val="22"/>
            <w:szCs w:val="22"/>
          </w:rPr>
          <w:delText xml:space="preserve"> </w:delText>
        </w:r>
        <w:r w:rsidRPr="00D5295B" w:rsidDel="001C2252">
          <w:rPr>
            <w:color w:val="F79646" w:themeColor="accent6"/>
            <w:sz w:val="22"/>
            <w:szCs w:val="22"/>
          </w:rPr>
          <w:delText>roads</w:delText>
        </w:r>
        <w:r w:rsidRPr="00D5295B" w:rsidDel="001C2252">
          <w:rPr>
            <w:color w:val="F79646" w:themeColor="accent6"/>
            <w:spacing w:val="-3"/>
            <w:sz w:val="22"/>
            <w:szCs w:val="22"/>
          </w:rPr>
          <w:delText xml:space="preserve"> </w:delText>
        </w:r>
        <w:r w:rsidRPr="00D5295B" w:rsidDel="001C2252">
          <w:rPr>
            <w:color w:val="F79646" w:themeColor="accent6"/>
            <w:sz w:val="22"/>
            <w:szCs w:val="22"/>
          </w:rPr>
          <w:delText>in</w:delText>
        </w:r>
        <w:r w:rsidRPr="00D5295B" w:rsidDel="001C2252">
          <w:rPr>
            <w:color w:val="F79646" w:themeColor="accent6"/>
            <w:spacing w:val="-3"/>
            <w:sz w:val="22"/>
            <w:szCs w:val="22"/>
          </w:rPr>
          <w:delText xml:space="preserve"> </w:delText>
        </w:r>
        <w:r w:rsidRPr="00D5295B" w:rsidDel="001C2252">
          <w:rPr>
            <w:color w:val="F79646" w:themeColor="accent6"/>
            <w:sz w:val="22"/>
            <w:szCs w:val="22"/>
          </w:rPr>
          <w:delText>the</w:delText>
        </w:r>
        <w:r w:rsidRPr="00D5295B" w:rsidDel="001C2252">
          <w:rPr>
            <w:color w:val="F79646" w:themeColor="accent6"/>
            <w:spacing w:val="-1"/>
            <w:sz w:val="22"/>
            <w:szCs w:val="22"/>
          </w:rPr>
          <w:delText xml:space="preserve"> </w:delText>
        </w:r>
        <w:r w:rsidRPr="00D5295B" w:rsidDel="001C2252">
          <w:rPr>
            <w:color w:val="F79646" w:themeColor="accent6"/>
            <w:sz w:val="22"/>
            <w:szCs w:val="22"/>
          </w:rPr>
          <w:delText xml:space="preserve">Town </w:delText>
        </w:r>
        <w:r w:rsidRPr="00D5295B" w:rsidDel="001C2252">
          <w:rPr>
            <w:color w:val="F79646" w:themeColor="accent6"/>
            <w:spacing w:val="-2"/>
            <w:sz w:val="22"/>
            <w:szCs w:val="22"/>
          </w:rPr>
          <w:delText>Center.</w:delText>
        </w:r>
      </w:del>
    </w:p>
    <w:p w:rsidRPr="00D5295B" w:rsidR="001A2DAC" w:rsidDel="001C2252" w:rsidP="007B526C" w:rsidRDefault="001A2DAC" w14:paraId="333DD4D5" w14:textId="77777777">
      <w:pPr>
        <w:pStyle w:val="ListParagraph"/>
        <w:numPr>
          <w:ilvl w:val="3"/>
          <w:numId w:val="39"/>
        </w:numPr>
        <w:tabs>
          <w:tab w:val="left" w:pos="2380"/>
          <w:tab w:val="left" w:pos="2381"/>
        </w:tabs>
        <w:ind w:left="720"/>
        <w:rPr>
          <w:del w:author="Harris, Tay E." w:date="2024-12-04T14:10:00Z" w:id="2609"/>
        </w:rPr>
      </w:pPr>
      <w:del w:author="Harris, Tay E." w:date="2024-12-04T14:10:00Z" w:id="2610">
        <w:r w:rsidRPr="00D5295B" w:rsidDel="001C2252">
          <w:delText>Formally</w:delText>
        </w:r>
        <w:r w:rsidRPr="00D5295B" w:rsidDel="001C2252">
          <w:rPr>
            <w:spacing w:val="-4"/>
          </w:rPr>
          <w:delText xml:space="preserve"> </w:delText>
        </w:r>
        <w:r w:rsidRPr="00D5295B" w:rsidDel="001C2252">
          <w:delText>designate</w:delText>
        </w:r>
        <w:r w:rsidRPr="00D5295B" w:rsidDel="001C2252">
          <w:rPr>
            <w:spacing w:val="-4"/>
          </w:rPr>
          <w:delText xml:space="preserve"> </w:delText>
        </w:r>
        <w:r w:rsidRPr="00D5295B" w:rsidDel="001C2252">
          <w:delText>Stoakley,</w:delText>
        </w:r>
        <w:r w:rsidRPr="00D5295B" w:rsidDel="001C2252">
          <w:rPr>
            <w:spacing w:val="-4"/>
          </w:rPr>
          <w:delText xml:space="preserve"> </w:delText>
        </w:r>
        <w:r w:rsidRPr="00D5295B" w:rsidDel="001C2252">
          <w:delText>Barstow,</w:delText>
        </w:r>
        <w:r w:rsidRPr="00D5295B" w:rsidDel="001C2252">
          <w:rPr>
            <w:spacing w:val="-5"/>
          </w:rPr>
          <w:delText xml:space="preserve"> </w:delText>
        </w:r>
        <w:r w:rsidRPr="00D5295B" w:rsidDel="001C2252">
          <w:delText>and</w:delText>
        </w:r>
        <w:r w:rsidRPr="00D5295B" w:rsidDel="001C2252">
          <w:rPr>
            <w:spacing w:val="-3"/>
          </w:rPr>
          <w:delText xml:space="preserve"> </w:delText>
        </w:r>
        <w:r w:rsidRPr="00D5295B" w:rsidDel="001C2252">
          <w:delText>Double</w:delText>
        </w:r>
        <w:r w:rsidRPr="00D5295B" w:rsidDel="001C2252">
          <w:rPr>
            <w:spacing w:val="-5"/>
          </w:rPr>
          <w:delText xml:space="preserve"> </w:delText>
        </w:r>
        <w:r w:rsidRPr="00D5295B" w:rsidDel="001C2252">
          <w:delText>Oak</w:delText>
        </w:r>
        <w:r w:rsidRPr="00D5295B" w:rsidDel="001C2252">
          <w:rPr>
            <w:spacing w:val="-4"/>
          </w:rPr>
          <w:delText xml:space="preserve"> </w:delText>
        </w:r>
        <w:r w:rsidRPr="00D5295B" w:rsidDel="001C2252">
          <w:delText>Roads</w:delText>
        </w:r>
        <w:r w:rsidRPr="00D5295B" w:rsidDel="001C2252">
          <w:rPr>
            <w:spacing w:val="-5"/>
          </w:rPr>
          <w:delText xml:space="preserve"> </w:delText>
        </w:r>
        <w:r w:rsidRPr="00D5295B" w:rsidDel="001C2252">
          <w:delText>(the</w:delText>
        </w:r>
        <w:r w:rsidRPr="00D5295B" w:rsidDel="001C2252">
          <w:rPr>
            <w:spacing w:val="-4"/>
          </w:rPr>
          <w:delText xml:space="preserve"> </w:delText>
        </w:r>
        <w:r w:rsidRPr="00D5295B" w:rsidDel="001C2252">
          <w:delText>last</w:delText>
        </w:r>
        <w:r w:rsidRPr="00D5295B" w:rsidDel="001C2252">
          <w:rPr>
            <w:spacing w:val="-4"/>
          </w:rPr>
          <w:delText xml:space="preserve"> </w:delText>
        </w:r>
        <w:r w:rsidRPr="00D5295B" w:rsidDel="001C2252">
          <w:delText>south of Dares Beach Road) as historic and scenic connector roads. [P&amp;Z, PW]</w:delText>
        </w:r>
      </w:del>
    </w:p>
    <w:p w:rsidRPr="00D5295B" w:rsidR="001A2DAC" w:rsidDel="001C2252" w:rsidP="007B526C" w:rsidRDefault="001A2DAC" w14:paraId="661AB463" w14:textId="77777777">
      <w:pPr>
        <w:pStyle w:val="ListParagraph"/>
        <w:numPr>
          <w:ilvl w:val="3"/>
          <w:numId w:val="39"/>
        </w:numPr>
        <w:tabs>
          <w:tab w:val="left" w:pos="2380"/>
          <w:tab w:val="left" w:pos="2381"/>
        </w:tabs>
        <w:ind w:left="720"/>
        <w:rPr>
          <w:del w:author="Harris, Tay E." w:date="2024-12-04T14:11:00Z" w:id="2611"/>
        </w:rPr>
      </w:pPr>
      <w:del w:author="Harris, Tay E." w:date="2024-12-04T14:10:00Z" w:id="2612">
        <w:r w:rsidRPr="00D5295B" w:rsidDel="001C2252">
          <w:delText>Develop uniform protections for these roads as a part of a historic and scenic</w:delText>
        </w:r>
        <w:r w:rsidRPr="00D5295B" w:rsidDel="001C2252">
          <w:rPr>
            <w:spacing w:val="-4"/>
          </w:rPr>
          <w:delText xml:space="preserve"> </w:delText>
        </w:r>
        <w:r w:rsidRPr="00D5295B" w:rsidDel="001C2252">
          <w:delText>road</w:delText>
        </w:r>
        <w:r w:rsidRPr="00D5295B" w:rsidDel="001C2252">
          <w:rPr>
            <w:spacing w:val="-5"/>
          </w:rPr>
          <w:delText xml:space="preserve"> </w:delText>
        </w:r>
        <w:r w:rsidRPr="00D5295B" w:rsidDel="001C2252">
          <w:delText>ordinance</w:delText>
        </w:r>
        <w:r w:rsidRPr="00D5295B" w:rsidDel="001C2252">
          <w:rPr>
            <w:spacing w:val="-6"/>
          </w:rPr>
          <w:delText xml:space="preserve"> </w:delText>
        </w:r>
        <w:r w:rsidRPr="00D5295B" w:rsidDel="001C2252">
          <w:delText>contemplated</w:delText>
        </w:r>
        <w:r w:rsidRPr="00D5295B" w:rsidDel="001C2252">
          <w:rPr>
            <w:spacing w:val="-4"/>
          </w:rPr>
          <w:delText xml:space="preserve"> </w:delText>
        </w:r>
        <w:r w:rsidRPr="00D5295B" w:rsidDel="001C2252">
          <w:delText>under</w:delText>
        </w:r>
        <w:r w:rsidRPr="00D5295B" w:rsidDel="001C2252">
          <w:rPr>
            <w:spacing w:val="-4"/>
          </w:rPr>
          <w:delText xml:space="preserve"> </w:delText>
        </w:r>
        <w:r w:rsidRPr="00D5295B" w:rsidDel="001C2252">
          <w:delText>the</w:delText>
        </w:r>
        <w:r w:rsidRPr="00D5295B" w:rsidDel="001C2252">
          <w:rPr>
            <w:spacing w:val="-6"/>
          </w:rPr>
          <w:delText xml:space="preserve"> </w:delText>
        </w:r>
        <w:r w:rsidRPr="00D5295B" w:rsidDel="001C2252">
          <w:delText>county</w:delText>
        </w:r>
        <w:r w:rsidRPr="00D5295B" w:rsidDel="001C2252">
          <w:rPr>
            <w:spacing w:val="-4"/>
          </w:rPr>
          <w:delText xml:space="preserve"> </w:delText>
        </w:r>
        <w:r w:rsidRPr="00D5295B" w:rsidDel="001C2252">
          <w:delText>comprehensive</w:delText>
        </w:r>
        <w:r w:rsidRPr="00D5295B" w:rsidDel="001C2252">
          <w:rPr>
            <w:spacing w:val="-6"/>
          </w:rPr>
          <w:delText xml:space="preserve"> </w:delText>
        </w:r>
        <w:r w:rsidRPr="00D5295B" w:rsidDel="001C2252">
          <w:delText>plan. [P&amp;Z, PW]</w:delText>
        </w:r>
      </w:del>
      <w:commentRangeEnd w:id="2607"/>
      <w:r w:rsidRPr="00D5295B">
        <w:rPr>
          <w:rStyle w:val="CommentReference"/>
        </w:rPr>
        <w:commentReference w:id="2607"/>
      </w:r>
    </w:p>
    <w:p w:rsidR="006F21C9" w:rsidP="006F21C9" w:rsidRDefault="006F21C9" w14:paraId="70C7518B" w14:textId="77777777">
      <w:pPr>
        <w:pStyle w:val="BodyText"/>
        <w:rPr>
          <w:b/>
          <w:bCs/>
          <w:color w:val="F79646" w:themeColor="accent6"/>
        </w:rPr>
      </w:pPr>
    </w:p>
    <w:p w:rsidRPr="006F21C9" w:rsidR="001A2DAC" w:rsidP="006F21C9" w:rsidRDefault="001A2DAC" w14:paraId="29871EF8" w14:textId="15A18711">
      <w:pPr>
        <w:pStyle w:val="BodyText"/>
        <w:rPr>
          <w:b/>
          <w:bCs/>
          <w:color w:val="F79646" w:themeColor="accent6"/>
        </w:rPr>
      </w:pPr>
      <w:r w:rsidRPr="006F21C9">
        <w:rPr>
          <w:b/>
          <w:bCs/>
          <w:color w:val="F79646" w:themeColor="accent6"/>
        </w:rPr>
        <w:t>Objective</w:t>
      </w:r>
      <w:r w:rsidRPr="006F21C9">
        <w:rPr>
          <w:b/>
          <w:bCs/>
          <w:color w:val="F79646" w:themeColor="accent6"/>
          <w:spacing w:val="-1"/>
        </w:rPr>
        <w:t xml:space="preserve"> </w:t>
      </w:r>
      <w:del w:author="Harris, Tay E." w:date="2024-12-04T19:52:00Z" w:id="2613">
        <w:r w:rsidRPr="006F21C9" w:rsidDel="002E0F3E">
          <w:rPr>
            <w:b/>
            <w:bCs/>
            <w:color w:val="F79646" w:themeColor="accent6"/>
          </w:rPr>
          <w:delText>3</w:delText>
        </w:r>
      </w:del>
      <w:ins w:author="Harris, Tay E." w:date="2024-12-04T19:52:00Z" w:id="2614">
        <w:r w:rsidRPr="006F21C9">
          <w:rPr>
            <w:b/>
            <w:bCs/>
            <w:color w:val="F79646" w:themeColor="accent6"/>
          </w:rPr>
          <w:t>2</w:t>
        </w:r>
      </w:ins>
      <w:r w:rsidRPr="006F21C9">
        <w:rPr>
          <w:b/>
          <w:bCs/>
          <w:color w:val="F79646" w:themeColor="accent6"/>
        </w:rPr>
        <w:t>:</w:t>
      </w:r>
      <w:r w:rsidRPr="006F21C9">
        <w:rPr>
          <w:b/>
          <w:bCs/>
          <w:color w:val="F79646" w:themeColor="accent6"/>
          <w:spacing w:val="40"/>
        </w:rPr>
        <w:t xml:space="preserve"> </w:t>
      </w:r>
      <w:r w:rsidRPr="006F21C9">
        <w:rPr>
          <w:b/>
          <w:bCs/>
          <w:color w:val="F79646" w:themeColor="accent6"/>
        </w:rPr>
        <w:t>Develop</w:t>
      </w:r>
      <w:r w:rsidRPr="006F21C9">
        <w:rPr>
          <w:b/>
          <w:bCs/>
          <w:color w:val="F79646" w:themeColor="accent6"/>
          <w:spacing w:val="-4"/>
        </w:rPr>
        <w:t xml:space="preserve"> </w:t>
      </w:r>
      <w:r w:rsidRPr="006F21C9">
        <w:rPr>
          <w:b/>
          <w:bCs/>
          <w:color w:val="F79646" w:themeColor="accent6"/>
        </w:rPr>
        <w:t>a</w:t>
      </w:r>
      <w:r w:rsidRPr="006F21C9">
        <w:rPr>
          <w:b/>
          <w:bCs/>
          <w:color w:val="F79646" w:themeColor="accent6"/>
          <w:spacing w:val="-2"/>
        </w:rPr>
        <w:t xml:space="preserve"> </w:t>
      </w:r>
      <w:r w:rsidRPr="006F21C9">
        <w:rPr>
          <w:b/>
          <w:bCs/>
          <w:color w:val="F79646" w:themeColor="accent6"/>
        </w:rPr>
        <w:t>walking,</w:t>
      </w:r>
      <w:r w:rsidRPr="006F21C9">
        <w:rPr>
          <w:b/>
          <w:bCs/>
          <w:color w:val="F79646" w:themeColor="accent6"/>
          <w:spacing w:val="-4"/>
        </w:rPr>
        <w:t xml:space="preserve"> </w:t>
      </w:r>
      <w:r w:rsidRPr="006F21C9">
        <w:rPr>
          <w:b/>
          <w:bCs/>
          <w:color w:val="F79646" w:themeColor="accent6"/>
        </w:rPr>
        <w:t>biking</w:t>
      </w:r>
      <w:r w:rsidRPr="006F21C9">
        <w:rPr>
          <w:b/>
          <w:bCs/>
          <w:color w:val="F79646" w:themeColor="accent6"/>
          <w:spacing w:val="-4"/>
        </w:rPr>
        <w:t xml:space="preserve"> </w:t>
      </w:r>
      <w:r w:rsidRPr="006F21C9">
        <w:rPr>
          <w:b/>
          <w:bCs/>
          <w:color w:val="F79646" w:themeColor="accent6"/>
        </w:rPr>
        <w:t>and</w:t>
      </w:r>
      <w:r w:rsidRPr="006F21C9">
        <w:rPr>
          <w:b/>
          <w:bCs/>
          <w:color w:val="F79646" w:themeColor="accent6"/>
          <w:spacing w:val="-2"/>
        </w:rPr>
        <w:t xml:space="preserve"> </w:t>
      </w:r>
      <w:r w:rsidRPr="006F21C9">
        <w:rPr>
          <w:b/>
          <w:bCs/>
          <w:color w:val="F79646" w:themeColor="accent6"/>
        </w:rPr>
        <w:t>jogging</w:t>
      </w:r>
      <w:r w:rsidRPr="006F21C9">
        <w:rPr>
          <w:b/>
          <w:bCs/>
          <w:color w:val="F79646" w:themeColor="accent6"/>
          <w:spacing w:val="-2"/>
        </w:rPr>
        <w:t xml:space="preserve"> </w:t>
      </w:r>
      <w:r w:rsidRPr="006F21C9">
        <w:rPr>
          <w:b/>
          <w:bCs/>
          <w:color w:val="F79646" w:themeColor="accent6"/>
        </w:rPr>
        <w:t>trail</w:t>
      </w:r>
      <w:r w:rsidRPr="006F21C9">
        <w:rPr>
          <w:b/>
          <w:bCs/>
          <w:color w:val="F79646" w:themeColor="accent6"/>
          <w:spacing w:val="-3"/>
        </w:rPr>
        <w:t xml:space="preserve"> </w:t>
      </w:r>
      <w:r w:rsidRPr="006F21C9">
        <w:rPr>
          <w:b/>
          <w:bCs/>
          <w:color w:val="F79646" w:themeColor="accent6"/>
        </w:rPr>
        <w:t>paralleling</w:t>
      </w:r>
      <w:r w:rsidRPr="006F21C9">
        <w:rPr>
          <w:b/>
          <w:bCs/>
          <w:color w:val="F79646" w:themeColor="accent6"/>
          <w:spacing w:val="-4"/>
        </w:rPr>
        <w:t xml:space="preserve"> </w:t>
      </w:r>
      <w:ins w:author="Harris, Tay E." w:date="2024-12-05T14:24:00Z" w:id="2615">
        <w:r w:rsidRPr="006F21C9">
          <w:rPr>
            <w:b/>
            <w:bCs/>
            <w:color w:val="F79646" w:themeColor="accent6"/>
            <w:spacing w:val="-4"/>
          </w:rPr>
          <w:t xml:space="preserve">MD </w:t>
        </w:r>
      </w:ins>
      <w:ins w:author="Harris, Tay E." w:date="2024-12-05T14:23:00Z" w:id="2616">
        <w:r w:rsidRPr="006F21C9">
          <w:rPr>
            <w:b/>
            <w:bCs/>
            <w:color w:val="F79646" w:themeColor="accent6"/>
            <w:spacing w:val="-4"/>
          </w:rPr>
          <w:t>402 (</w:t>
        </w:r>
      </w:ins>
      <w:r w:rsidRPr="006F21C9">
        <w:rPr>
          <w:b/>
          <w:bCs/>
          <w:color w:val="F79646" w:themeColor="accent6"/>
        </w:rPr>
        <w:t>Dares</w:t>
      </w:r>
      <w:r w:rsidRPr="006F21C9">
        <w:rPr>
          <w:b/>
          <w:bCs/>
          <w:color w:val="F79646" w:themeColor="accent6"/>
          <w:spacing w:val="-2"/>
        </w:rPr>
        <w:t xml:space="preserve"> </w:t>
      </w:r>
      <w:r w:rsidRPr="006F21C9">
        <w:rPr>
          <w:b/>
          <w:bCs/>
          <w:color w:val="F79646" w:themeColor="accent6"/>
        </w:rPr>
        <w:t>Beach</w:t>
      </w:r>
      <w:r w:rsidRPr="006F21C9">
        <w:rPr>
          <w:b/>
          <w:bCs/>
          <w:color w:val="F79646" w:themeColor="accent6"/>
          <w:spacing w:val="-2"/>
        </w:rPr>
        <w:t xml:space="preserve"> </w:t>
      </w:r>
      <w:r w:rsidRPr="006F21C9">
        <w:rPr>
          <w:b/>
          <w:bCs/>
          <w:color w:val="F79646" w:themeColor="accent6"/>
        </w:rPr>
        <w:t>Road</w:t>
      </w:r>
      <w:ins w:author="Harris, Tay E." w:date="2024-12-05T14:23:00Z" w:id="2617">
        <w:r w:rsidRPr="006F21C9">
          <w:rPr>
            <w:b/>
            <w:bCs/>
            <w:color w:val="F79646" w:themeColor="accent6"/>
          </w:rPr>
          <w:t>)</w:t>
        </w:r>
      </w:ins>
      <w:r w:rsidRPr="006F21C9">
        <w:rPr>
          <w:b/>
          <w:bCs/>
          <w:color w:val="F79646" w:themeColor="accent6"/>
        </w:rPr>
        <w:t xml:space="preserve"> running from MD 2/4 to </w:t>
      </w:r>
      <w:ins w:author="Harris, Tay E." w:date="2024-12-05T14:24:00Z" w:id="2618">
        <w:r w:rsidRPr="006F21C9">
          <w:rPr>
            <w:b/>
            <w:bCs/>
            <w:color w:val="F79646" w:themeColor="accent6"/>
          </w:rPr>
          <w:t>MD 402</w:t>
        </w:r>
      </w:ins>
      <w:del w:author="Harris, Tay E." w:date="2024-12-05T14:24:00Z" w:id="2619">
        <w:r w:rsidRPr="006F21C9" w:rsidDel="003E4FAD">
          <w:rPr>
            <w:b/>
            <w:bCs/>
            <w:color w:val="F79646" w:themeColor="accent6"/>
          </w:rPr>
          <w:delText>Dares Beach</w:delText>
        </w:r>
      </w:del>
      <w:r w:rsidRPr="006F21C9">
        <w:rPr>
          <w:b/>
          <w:bCs/>
          <w:color w:val="F79646" w:themeColor="accent6"/>
        </w:rPr>
        <w:t>.</w:t>
      </w:r>
    </w:p>
    <w:p w:rsidRPr="00D5295B" w:rsidR="001A2DAC" w:rsidP="16B88A0B" w:rsidRDefault="001A2DAC" w14:paraId="3FBBE43D" w14:textId="66A8E111">
      <w:pPr>
        <w:pStyle w:val="ListParagraph"/>
        <w:tabs>
          <w:tab w:val="left" w:pos="2380"/>
          <w:tab w:val="left" w:pos="2381"/>
        </w:tabs>
        <w:ind w:left="720" w:hanging="720"/>
      </w:pPr>
      <w:r w:rsidRPr="00D5295B" w:rsidR="53B0E08D">
        <w:rPr/>
        <w:t xml:space="preserve">8.7.2.1 </w:t>
      </w:r>
      <w:r w:rsidRPr="00D5295B" w:rsidR="001A2DAC">
        <w:rPr/>
        <w:t>Conduct</w:t>
      </w:r>
      <w:r w:rsidRPr="00D5295B" w:rsidR="001A2DAC">
        <w:rPr>
          <w:spacing w:val="-3"/>
        </w:rPr>
        <w:t xml:space="preserve"> </w:t>
      </w:r>
      <w:r w:rsidRPr="00D5295B" w:rsidR="001A2DAC">
        <w:rPr/>
        <w:t>a</w:t>
      </w:r>
      <w:r w:rsidRPr="00D5295B" w:rsidR="001A2DAC">
        <w:rPr>
          <w:spacing w:val="-5"/>
        </w:rPr>
        <w:t xml:space="preserve"> </w:t>
      </w:r>
      <w:r w:rsidRPr="00D5295B" w:rsidR="001A2DAC">
        <w:rPr/>
        <w:t>site</w:t>
      </w:r>
      <w:r w:rsidRPr="00D5295B" w:rsidR="001A2DAC">
        <w:rPr>
          <w:spacing w:val="-3"/>
        </w:rPr>
        <w:t xml:space="preserve"> </w:t>
      </w:r>
      <w:r w:rsidRPr="00D5295B" w:rsidR="001A2DAC">
        <w:rPr/>
        <w:t>survey</w:t>
      </w:r>
      <w:r w:rsidRPr="00D5295B" w:rsidR="001A2DAC">
        <w:rPr>
          <w:spacing w:val="-3"/>
        </w:rPr>
        <w:t xml:space="preserve"> </w:t>
      </w:r>
      <w:r w:rsidRPr="00D5295B" w:rsidR="001A2DAC">
        <w:rPr/>
        <w:t>to</w:t>
      </w:r>
      <w:r w:rsidRPr="00D5295B" w:rsidR="001A2DAC">
        <w:rPr>
          <w:spacing w:val="-7"/>
        </w:rPr>
        <w:t xml:space="preserve"> </w:t>
      </w:r>
      <w:r w:rsidRPr="00D5295B" w:rsidR="001A2DAC">
        <w:rPr/>
        <w:t>determine</w:t>
      </w:r>
      <w:r w:rsidRPr="00D5295B" w:rsidR="001A2DAC">
        <w:rPr>
          <w:spacing w:val="-3"/>
        </w:rPr>
        <w:t xml:space="preserve"> </w:t>
      </w:r>
      <w:r w:rsidRPr="00D5295B" w:rsidR="001A2DAC">
        <w:rPr/>
        <w:t>available</w:t>
      </w:r>
      <w:r w:rsidRPr="00D5295B" w:rsidR="001A2DAC">
        <w:rPr>
          <w:spacing w:val="-3"/>
        </w:rPr>
        <w:t xml:space="preserve"> </w:t>
      </w:r>
      <w:r w:rsidRPr="00D5295B" w:rsidR="001A2DAC">
        <w:rPr/>
        <w:t>access,</w:t>
      </w:r>
      <w:r w:rsidRPr="00D5295B" w:rsidR="001A2DAC">
        <w:rPr>
          <w:spacing w:val="-3"/>
        </w:rPr>
        <w:t xml:space="preserve"> </w:t>
      </w:r>
      <w:r w:rsidRPr="00D5295B" w:rsidR="001A2DAC">
        <w:rPr/>
        <w:t>easement</w:t>
      </w:r>
      <w:r w:rsidRPr="00D5295B" w:rsidR="001A2DAC">
        <w:rPr>
          <w:spacing w:val="-5"/>
        </w:rPr>
        <w:t xml:space="preserve"> </w:t>
      </w:r>
      <w:r w:rsidRPr="00D5295B" w:rsidR="001A2DAC">
        <w:rPr/>
        <w:t>issues</w:t>
      </w:r>
      <w:del w:author="Harris, Tay E." w:date="2024-09-22T20:57:00Z" w:id="1494559934">
        <w:r w:rsidDel="001A2DAC">
          <w:delText>,</w:delText>
        </w:r>
      </w:del>
      <w:r w:rsidRPr="00D5295B" w:rsidR="001A2DAC">
        <w:rPr>
          <w:spacing w:val="-3"/>
        </w:rPr>
        <w:t xml:space="preserve"> </w:t>
      </w:r>
      <w:r w:rsidRPr="00D5295B" w:rsidR="001A2DAC">
        <w:rPr/>
        <w:t xml:space="preserve">and </w:t>
      </w:r>
      <w:r w:rsidRPr="00D5295B" w:rsidR="001A2DAC">
        <w:rPr>
          <w:spacing w:val="-2"/>
        </w:rPr>
        <w:t xml:space="preserve">workarounds. </w:t>
      </w:r>
      <w:r w:rsidRPr="00D5295B" w:rsidR="001A2DAC">
        <w:rPr/>
        <w:t>[P&amp;Z,</w:t>
      </w:r>
      <w:r w:rsidRPr="00D5295B" w:rsidR="001A2DAC">
        <w:rPr>
          <w:spacing w:val="-1"/>
        </w:rPr>
        <w:t xml:space="preserve"> </w:t>
      </w:r>
      <w:r w:rsidRPr="00D5295B" w:rsidR="001A2DAC">
        <w:rPr>
          <w:spacing w:val="-5"/>
        </w:rPr>
        <w:t>PW]</w:t>
      </w:r>
    </w:p>
    <w:p w:rsidRPr="005E738C" w:rsidR="001A2DAC" w:rsidP="16B88A0B" w:rsidRDefault="001A2DAC" w14:paraId="262FD154" w14:textId="3E5A5E62">
      <w:pPr>
        <w:pStyle w:val="ListParagraph"/>
        <w:tabs>
          <w:tab w:val="left" w:pos="2380"/>
          <w:tab w:val="left" w:pos="2381"/>
        </w:tabs>
        <w:ind w:left="720" w:hanging="720"/>
      </w:pPr>
      <w:r w:rsidRPr="00D5295B" w:rsidR="04AF3C8B">
        <w:rPr/>
        <w:t xml:space="preserve">8.7.2.2 </w:t>
      </w:r>
      <w:r w:rsidRPr="00D5295B" w:rsidR="001A2DAC">
        <w:rPr/>
        <w:t>Conduct</w:t>
      </w:r>
      <w:r w:rsidRPr="00D5295B" w:rsidR="001A2DAC">
        <w:rPr>
          <w:spacing w:val="-4"/>
        </w:rPr>
        <w:t xml:space="preserve"> </w:t>
      </w:r>
      <w:r w:rsidRPr="00D5295B" w:rsidR="001A2DAC">
        <w:rPr/>
        <w:t>a</w:t>
      </w:r>
      <w:r w:rsidRPr="00D5295B" w:rsidR="001A2DAC">
        <w:rPr>
          <w:spacing w:val="-6"/>
        </w:rPr>
        <w:t xml:space="preserve"> </w:t>
      </w:r>
      <w:r w:rsidRPr="00D5295B" w:rsidR="001A2DAC">
        <w:rPr/>
        <w:t>community</w:t>
      </w:r>
      <w:r w:rsidRPr="00D5295B" w:rsidR="001A2DAC">
        <w:rPr>
          <w:spacing w:val="-6"/>
        </w:rPr>
        <w:t xml:space="preserve"> </w:t>
      </w:r>
      <w:r w:rsidRPr="00D5295B" w:rsidR="001A2DAC">
        <w:rPr/>
        <w:t>survey</w:t>
      </w:r>
      <w:r w:rsidRPr="00D5295B" w:rsidR="001A2DAC">
        <w:rPr>
          <w:spacing w:val="-4"/>
        </w:rPr>
        <w:t xml:space="preserve"> </w:t>
      </w:r>
      <w:r w:rsidRPr="00D5295B" w:rsidR="001A2DAC">
        <w:rPr/>
        <w:t>to</w:t>
      </w:r>
      <w:r w:rsidRPr="00D5295B" w:rsidR="001A2DAC">
        <w:rPr>
          <w:spacing w:val="-3"/>
        </w:rPr>
        <w:t xml:space="preserve"> </w:t>
      </w:r>
      <w:r w:rsidRPr="00D5295B" w:rsidR="001A2DAC">
        <w:rPr/>
        <w:t>gather</w:t>
      </w:r>
      <w:r w:rsidRPr="00D5295B" w:rsidR="001A2DAC">
        <w:rPr>
          <w:spacing w:val="-4"/>
        </w:rPr>
        <w:t xml:space="preserve"> </w:t>
      </w:r>
      <w:r w:rsidRPr="00D5295B" w:rsidR="001A2DAC">
        <w:rPr/>
        <w:t>input</w:t>
      </w:r>
      <w:r w:rsidRPr="00D5295B" w:rsidR="001A2DAC">
        <w:rPr>
          <w:spacing w:val="-6"/>
        </w:rPr>
        <w:t xml:space="preserve"> </w:t>
      </w:r>
      <w:r w:rsidRPr="00D5295B" w:rsidR="001A2DAC">
        <w:rPr/>
        <w:t>regarding</w:t>
      </w:r>
      <w:r w:rsidRPr="00D5295B" w:rsidR="001A2DAC">
        <w:rPr>
          <w:spacing w:val="-4"/>
        </w:rPr>
        <w:t xml:space="preserve"> </w:t>
      </w:r>
      <w:r w:rsidRPr="00D5295B" w:rsidR="001A2DAC">
        <w:rPr/>
        <w:t>citizen</w:t>
      </w:r>
      <w:r w:rsidRPr="00D5295B" w:rsidR="001A2DAC">
        <w:rPr>
          <w:spacing w:val="-4"/>
        </w:rPr>
        <w:t xml:space="preserve"> </w:t>
      </w:r>
      <w:r w:rsidRPr="00D5295B" w:rsidR="001A2DAC">
        <w:rPr/>
        <w:t xml:space="preserve">priorities </w:t>
      </w:r>
      <w:r w:rsidRPr="00D5295B" w:rsidR="001A2DAC">
        <w:rPr/>
        <w:t>regarding</w:t>
      </w:r>
      <w:r w:rsidRPr="00D5295B" w:rsidR="001A2DAC">
        <w:rPr/>
        <w:t xml:space="preserve"> how the trail would appear. [P&amp;Z,</w:t>
      </w:r>
      <w:r w:rsidRPr="00D5295B" w:rsidR="001A2DAC">
        <w:rPr>
          <w:spacing w:val="-1"/>
        </w:rPr>
        <w:t xml:space="preserve"> </w:t>
      </w:r>
      <w:r w:rsidRPr="00D5295B" w:rsidR="001A2DAC">
        <w:rPr>
          <w:spacing w:val="-5"/>
        </w:rPr>
        <w:t>PW]</w:t>
      </w:r>
    </w:p>
    <w:p w:rsidR="005E738C" w:rsidP="005E738C" w:rsidRDefault="005E738C" w14:paraId="6037778A" w14:textId="77777777">
      <w:pPr>
        <w:tabs>
          <w:tab w:val="left" w:pos="2380"/>
          <w:tab w:val="left" w:pos="2381"/>
        </w:tabs>
      </w:pPr>
    </w:p>
    <w:p w:rsidR="005E738C" w:rsidP="005E738C" w:rsidRDefault="005E738C" w14:paraId="3470354C" w14:textId="77777777">
      <w:pPr>
        <w:tabs>
          <w:tab w:val="left" w:pos="2380"/>
          <w:tab w:val="left" w:pos="2381"/>
        </w:tabs>
      </w:pPr>
    </w:p>
    <w:p w:rsidR="001057F2" w:rsidP="005E738C" w:rsidRDefault="001057F2" w14:paraId="1C4D3103" w14:textId="77777777">
      <w:pPr>
        <w:tabs>
          <w:tab w:val="left" w:pos="2380"/>
          <w:tab w:val="left" w:pos="2381"/>
        </w:tabs>
      </w:pPr>
    </w:p>
    <w:p w:rsidR="001057F2" w:rsidP="005E738C" w:rsidRDefault="001057F2" w14:paraId="2772920E" w14:textId="77777777">
      <w:pPr>
        <w:tabs>
          <w:tab w:val="left" w:pos="2380"/>
          <w:tab w:val="left" w:pos="2381"/>
        </w:tabs>
      </w:pPr>
    </w:p>
    <w:p w:rsidR="001057F2" w:rsidP="005E738C" w:rsidRDefault="001057F2" w14:paraId="23CA6776" w14:textId="77777777">
      <w:pPr>
        <w:tabs>
          <w:tab w:val="left" w:pos="2380"/>
          <w:tab w:val="left" w:pos="2381"/>
        </w:tabs>
      </w:pPr>
    </w:p>
    <w:p w:rsidR="001057F2" w:rsidP="005E738C" w:rsidRDefault="001057F2" w14:paraId="5CC74B0C" w14:textId="77777777">
      <w:pPr>
        <w:tabs>
          <w:tab w:val="left" w:pos="2380"/>
          <w:tab w:val="left" w:pos="2381"/>
        </w:tabs>
      </w:pPr>
    </w:p>
    <w:p w:rsidR="001057F2" w:rsidP="005E738C" w:rsidRDefault="001057F2" w14:paraId="0E8448F1" w14:textId="77777777">
      <w:pPr>
        <w:tabs>
          <w:tab w:val="left" w:pos="2380"/>
          <w:tab w:val="left" w:pos="2381"/>
        </w:tabs>
      </w:pPr>
    </w:p>
    <w:p w:rsidR="001057F2" w:rsidP="005E738C" w:rsidRDefault="001057F2" w14:paraId="00F9DD0C" w14:textId="77777777">
      <w:pPr>
        <w:tabs>
          <w:tab w:val="left" w:pos="2380"/>
          <w:tab w:val="left" w:pos="2381"/>
        </w:tabs>
      </w:pPr>
    </w:p>
    <w:p w:rsidR="001057F2" w:rsidP="005E738C" w:rsidRDefault="001057F2" w14:paraId="3682C154" w14:textId="77777777">
      <w:pPr>
        <w:tabs>
          <w:tab w:val="left" w:pos="2380"/>
          <w:tab w:val="left" w:pos="2381"/>
        </w:tabs>
      </w:pPr>
    </w:p>
    <w:p w:rsidR="001057F2" w:rsidP="005E738C" w:rsidRDefault="001057F2" w14:paraId="0D9903C9" w14:textId="77777777">
      <w:pPr>
        <w:tabs>
          <w:tab w:val="left" w:pos="2380"/>
          <w:tab w:val="left" w:pos="2381"/>
        </w:tabs>
      </w:pPr>
    </w:p>
    <w:p w:rsidR="001057F2" w:rsidP="005E738C" w:rsidRDefault="001057F2" w14:paraId="4C97EAC9" w14:textId="77777777">
      <w:pPr>
        <w:tabs>
          <w:tab w:val="left" w:pos="2380"/>
          <w:tab w:val="left" w:pos="2381"/>
        </w:tabs>
      </w:pPr>
    </w:p>
    <w:p w:rsidR="001057F2" w:rsidP="005E738C" w:rsidRDefault="001057F2" w14:paraId="3C7D11C4" w14:textId="77777777">
      <w:pPr>
        <w:tabs>
          <w:tab w:val="left" w:pos="2380"/>
          <w:tab w:val="left" w:pos="2381"/>
        </w:tabs>
      </w:pPr>
    </w:p>
    <w:p w:rsidR="001057F2" w:rsidP="005E738C" w:rsidRDefault="001057F2" w14:paraId="3F9D910D" w14:textId="77777777">
      <w:pPr>
        <w:tabs>
          <w:tab w:val="left" w:pos="2380"/>
          <w:tab w:val="left" w:pos="2381"/>
        </w:tabs>
      </w:pPr>
    </w:p>
    <w:p w:rsidR="001057F2" w:rsidP="005E738C" w:rsidRDefault="001057F2" w14:paraId="14583FF9" w14:textId="77777777">
      <w:pPr>
        <w:tabs>
          <w:tab w:val="left" w:pos="2380"/>
          <w:tab w:val="left" w:pos="2381"/>
        </w:tabs>
      </w:pPr>
    </w:p>
    <w:p w:rsidR="001057F2" w:rsidP="005E738C" w:rsidRDefault="001057F2" w14:paraId="0DB0816D" w14:textId="77777777">
      <w:pPr>
        <w:tabs>
          <w:tab w:val="left" w:pos="2380"/>
          <w:tab w:val="left" w:pos="2381"/>
        </w:tabs>
      </w:pPr>
    </w:p>
    <w:p w:rsidR="001057F2" w:rsidP="005E738C" w:rsidRDefault="001057F2" w14:paraId="111D8014" w14:textId="77777777">
      <w:pPr>
        <w:tabs>
          <w:tab w:val="left" w:pos="2380"/>
          <w:tab w:val="left" w:pos="2381"/>
        </w:tabs>
      </w:pPr>
    </w:p>
    <w:p w:rsidR="001057F2" w:rsidP="005E738C" w:rsidRDefault="001057F2" w14:paraId="7D346635" w14:textId="77777777">
      <w:pPr>
        <w:tabs>
          <w:tab w:val="left" w:pos="2380"/>
          <w:tab w:val="left" w:pos="2381"/>
        </w:tabs>
      </w:pPr>
    </w:p>
    <w:p w:rsidR="001057F2" w:rsidP="005E738C" w:rsidRDefault="001057F2" w14:paraId="24B2C019" w14:textId="77777777">
      <w:pPr>
        <w:tabs>
          <w:tab w:val="left" w:pos="2380"/>
          <w:tab w:val="left" w:pos="2381"/>
        </w:tabs>
      </w:pPr>
    </w:p>
    <w:p w:rsidR="001057F2" w:rsidP="005E738C" w:rsidRDefault="001057F2" w14:paraId="6C312650" w14:textId="77777777">
      <w:pPr>
        <w:tabs>
          <w:tab w:val="left" w:pos="2380"/>
          <w:tab w:val="left" w:pos="2381"/>
        </w:tabs>
      </w:pPr>
    </w:p>
    <w:p w:rsidR="001057F2" w:rsidP="005E738C" w:rsidRDefault="001057F2" w14:paraId="3C6F57B2" w14:textId="77777777">
      <w:pPr>
        <w:tabs>
          <w:tab w:val="left" w:pos="2380"/>
          <w:tab w:val="left" w:pos="2381"/>
        </w:tabs>
      </w:pPr>
    </w:p>
    <w:p w:rsidR="001057F2" w:rsidP="005E738C" w:rsidRDefault="001057F2" w14:paraId="63FDDAF1" w14:textId="77777777">
      <w:pPr>
        <w:tabs>
          <w:tab w:val="left" w:pos="2380"/>
          <w:tab w:val="left" w:pos="2381"/>
        </w:tabs>
      </w:pPr>
    </w:p>
    <w:p w:rsidR="001057F2" w:rsidP="005E738C" w:rsidRDefault="001057F2" w14:paraId="554CF66B" w14:textId="77777777">
      <w:pPr>
        <w:tabs>
          <w:tab w:val="left" w:pos="2380"/>
          <w:tab w:val="left" w:pos="2381"/>
        </w:tabs>
      </w:pPr>
    </w:p>
    <w:p w:rsidR="001057F2" w:rsidP="005E738C" w:rsidRDefault="001057F2" w14:paraId="14AA675E" w14:textId="77777777">
      <w:pPr>
        <w:tabs>
          <w:tab w:val="left" w:pos="2380"/>
          <w:tab w:val="left" w:pos="2381"/>
        </w:tabs>
      </w:pPr>
    </w:p>
    <w:p w:rsidR="001057F2" w:rsidP="005E738C" w:rsidRDefault="001057F2" w14:paraId="508878E8" w14:textId="77777777">
      <w:pPr>
        <w:tabs>
          <w:tab w:val="left" w:pos="2380"/>
          <w:tab w:val="left" w:pos="2381"/>
        </w:tabs>
      </w:pPr>
    </w:p>
    <w:p w:rsidR="001057F2" w:rsidP="005E738C" w:rsidRDefault="001057F2" w14:paraId="106AB69E" w14:textId="77777777">
      <w:pPr>
        <w:tabs>
          <w:tab w:val="left" w:pos="2380"/>
          <w:tab w:val="left" w:pos="2381"/>
        </w:tabs>
      </w:pPr>
    </w:p>
    <w:p w:rsidR="001057F2" w:rsidP="005E738C" w:rsidRDefault="001057F2" w14:paraId="56026F92" w14:textId="77777777">
      <w:pPr>
        <w:tabs>
          <w:tab w:val="left" w:pos="2380"/>
          <w:tab w:val="left" w:pos="2381"/>
        </w:tabs>
      </w:pPr>
    </w:p>
    <w:p w:rsidR="001057F2" w:rsidP="005E738C" w:rsidRDefault="001057F2" w14:paraId="42446DEC" w14:textId="77777777">
      <w:pPr>
        <w:tabs>
          <w:tab w:val="left" w:pos="2380"/>
          <w:tab w:val="left" w:pos="2381"/>
        </w:tabs>
      </w:pPr>
    </w:p>
    <w:p w:rsidR="001057F2" w:rsidP="005E738C" w:rsidRDefault="001057F2" w14:paraId="006B66F4" w14:textId="77777777">
      <w:pPr>
        <w:tabs>
          <w:tab w:val="left" w:pos="2380"/>
          <w:tab w:val="left" w:pos="2381"/>
        </w:tabs>
      </w:pPr>
    </w:p>
    <w:p w:rsidR="001057F2" w:rsidP="005E738C" w:rsidRDefault="001057F2" w14:paraId="038DC7A3" w14:textId="77777777">
      <w:pPr>
        <w:tabs>
          <w:tab w:val="left" w:pos="2380"/>
          <w:tab w:val="left" w:pos="2381"/>
        </w:tabs>
      </w:pPr>
    </w:p>
    <w:p w:rsidR="001057F2" w:rsidP="005E738C" w:rsidRDefault="001057F2" w14:paraId="6A6ADDDA" w14:textId="77777777">
      <w:pPr>
        <w:tabs>
          <w:tab w:val="left" w:pos="2380"/>
          <w:tab w:val="left" w:pos="2381"/>
        </w:tabs>
      </w:pPr>
    </w:p>
    <w:p w:rsidRPr="00D5295B" w:rsidR="001057F2" w:rsidP="005E738C" w:rsidRDefault="001057F2" w14:paraId="36A1B9E5" w14:textId="77777777">
      <w:pPr>
        <w:tabs>
          <w:tab w:val="left" w:pos="2380"/>
          <w:tab w:val="left" w:pos="2381"/>
        </w:tabs>
      </w:pPr>
    </w:p>
    <w:p w:rsidRPr="00BB54AA" w:rsidR="006F702A" w:rsidP="00BB54AA" w:rsidRDefault="006F702A" w14:paraId="193F1ACF" w14:textId="77777777">
      <w:pPr>
        <w:pStyle w:val="Heading2"/>
        <w:ind w:left="0"/>
      </w:pPr>
      <w:commentRangeStart w:id="2621"/>
      <w:r w:rsidRPr="00BB54AA">
        <w:rPr>
          <w:color w:val="1F497D" w:themeColor="text2"/>
        </w:rPr>
        <w:t>CHAPTER 9: ECONOMIC VITALITY</w:t>
      </w:r>
      <w:commentRangeEnd w:id="2621"/>
      <w:r w:rsidRPr="00BB54AA">
        <w:rPr>
          <w:rStyle w:val="CommentReference"/>
          <w:color w:val="1F497D" w:themeColor="text2"/>
        </w:rPr>
        <w:commentReference w:id="2621"/>
      </w:r>
    </w:p>
    <w:p w:rsidRPr="00D5295B" w:rsidR="006F702A" w:rsidP="00BB54AA" w:rsidRDefault="006F702A" w14:paraId="24F43FE2" w14:textId="77777777">
      <w:pPr>
        <w:pStyle w:val="BodyText"/>
      </w:pPr>
    </w:p>
    <w:p w:rsidRPr="00BB54AA" w:rsidR="006F702A" w:rsidP="00BB54AA" w:rsidRDefault="006F702A" w14:paraId="49437BEC" w14:textId="77777777">
      <w:pPr>
        <w:pStyle w:val="Heading3"/>
        <w:ind w:left="0"/>
        <w:rPr>
          <w:color w:val="1F497D" w:themeColor="text2"/>
        </w:rPr>
      </w:pPr>
      <w:r w:rsidRPr="00BB54AA">
        <w:rPr>
          <w:color w:val="1F497D" w:themeColor="text2"/>
        </w:rPr>
        <w:t>Calvert</w:t>
      </w:r>
      <w:r w:rsidRPr="00BB54AA">
        <w:rPr>
          <w:color w:val="1F497D" w:themeColor="text2"/>
          <w:spacing w:val="-7"/>
        </w:rPr>
        <w:t xml:space="preserve"> </w:t>
      </w:r>
      <w:r w:rsidRPr="00BB54AA">
        <w:rPr>
          <w:color w:val="1F497D" w:themeColor="text2"/>
        </w:rPr>
        <w:t>County</w:t>
      </w:r>
      <w:r w:rsidRPr="00BB54AA">
        <w:rPr>
          <w:color w:val="1F497D" w:themeColor="text2"/>
          <w:spacing w:val="-6"/>
        </w:rPr>
        <w:t xml:space="preserve"> </w:t>
      </w:r>
      <w:r w:rsidRPr="00BB54AA">
        <w:rPr>
          <w:color w:val="1F497D" w:themeColor="text2"/>
        </w:rPr>
        <w:t>Comprehensive</w:t>
      </w:r>
      <w:r w:rsidRPr="00BB54AA">
        <w:rPr>
          <w:color w:val="1F497D" w:themeColor="text2"/>
          <w:spacing w:val="-5"/>
        </w:rPr>
        <w:t xml:space="preserve"> </w:t>
      </w:r>
      <w:r w:rsidRPr="00BB54AA">
        <w:rPr>
          <w:color w:val="1F497D" w:themeColor="text2"/>
        </w:rPr>
        <w:t>Plan</w:t>
      </w:r>
      <w:r w:rsidRPr="00BB54AA">
        <w:rPr>
          <w:color w:val="1F497D" w:themeColor="text2"/>
          <w:spacing w:val="-2"/>
        </w:rPr>
        <w:t xml:space="preserve"> Vision</w:t>
      </w:r>
    </w:p>
    <w:p w:rsidRPr="00D5295B" w:rsidR="006F702A" w:rsidP="002257F3" w:rsidRDefault="006F702A" w14:paraId="3CF5D6C4" w14:textId="77777777">
      <w:r w:rsidRPr="00D5295B">
        <w:t>We</w:t>
      </w:r>
      <w:r w:rsidRPr="00D5295B">
        <w:rPr>
          <w:spacing w:val="-2"/>
        </w:rPr>
        <w:t xml:space="preserve"> </w:t>
      </w:r>
      <w:r w:rsidRPr="00D5295B">
        <w:t>are</w:t>
      </w:r>
      <w:r w:rsidRPr="00D5295B">
        <w:rPr>
          <w:spacing w:val="-3"/>
        </w:rPr>
        <w:t xml:space="preserve"> </w:t>
      </w:r>
      <w:r w:rsidRPr="00D5295B">
        <w:t>building</w:t>
      </w:r>
      <w:r w:rsidRPr="00D5295B">
        <w:rPr>
          <w:spacing w:val="-3"/>
        </w:rPr>
        <w:t xml:space="preserve"> </w:t>
      </w:r>
      <w:r w:rsidRPr="00D5295B">
        <w:t>a</w:t>
      </w:r>
      <w:r w:rsidRPr="00D5295B">
        <w:rPr>
          <w:spacing w:val="-5"/>
        </w:rPr>
        <w:t xml:space="preserve"> </w:t>
      </w:r>
      <w:r w:rsidRPr="00D5295B">
        <w:t>strong</w:t>
      </w:r>
      <w:r w:rsidRPr="00D5295B">
        <w:rPr>
          <w:spacing w:val="-2"/>
        </w:rPr>
        <w:t xml:space="preserve"> </w:t>
      </w:r>
      <w:r w:rsidRPr="00D5295B">
        <w:t>local</w:t>
      </w:r>
      <w:r w:rsidRPr="00D5295B">
        <w:rPr>
          <w:spacing w:val="-3"/>
        </w:rPr>
        <w:t xml:space="preserve"> </w:t>
      </w:r>
      <w:r w:rsidRPr="00D5295B">
        <w:t>economy</w:t>
      </w:r>
      <w:r w:rsidRPr="00D5295B">
        <w:rPr>
          <w:spacing w:val="-5"/>
        </w:rPr>
        <w:t xml:space="preserve"> </w:t>
      </w:r>
      <w:r w:rsidRPr="00D5295B">
        <w:t>based</w:t>
      </w:r>
      <w:r w:rsidRPr="00D5295B">
        <w:rPr>
          <w:spacing w:val="-5"/>
        </w:rPr>
        <w:t xml:space="preserve"> </w:t>
      </w:r>
      <w:r w:rsidRPr="00D5295B">
        <w:t>on</w:t>
      </w:r>
      <w:r w:rsidRPr="00D5295B">
        <w:rPr>
          <w:spacing w:val="-4"/>
        </w:rPr>
        <w:t xml:space="preserve"> </w:t>
      </w:r>
      <w:r w:rsidRPr="00D5295B">
        <w:t>renewable</w:t>
      </w:r>
      <w:r w:rsidRPr="00D5295B">
        <w:rPr>
          <w:spacing w:val="-3"/>
        </w:rPr>
        <w:t xml:space="preserve"> </w:t>
      </w:r>
      <w:r w:rsidRPr="00D5295B">
        <w:t>resources,</w:t>
      </w:r>
      <w:r w:rsidRPr="00D5295B">
        <w:rPr>
          <w:spacing w:val="-3"/>
        </w:rPr>
        <w:t xml:space="preserve"> </w:t>
      </w:r>
      <w:r w:rsidRPr="00D5295B">
        <w:t>agriculture,</w:t>
      </w:r>
      <w:r w:rsidRPr="00D5295B">
        <w:rPr>
          <w:spacing w:val="-3"/>
        </w:rPr>
        <w:t xml:space="preserve"> </w:t>
      </w:r>
      <w:r w:rsidRPr="00D5295B">
        <w:t>seafood,</w:t>
      </w:r>
      <w:r w:rsidRPr="00D5295B">
        <w:rPr>
          <w:spacing w:val="-5"/>
        </w:rPr>
        <w:t xml:space="preserve"> </w:t>
      </w:r>
      <w:r w:rsidRPr="00D5295B">
        <w:t>high</w:t>
      </w:r>
      <w:r w:rsidRPr="00D5295B">
        <w:rPr>
          <w:spacing w:val="-5"/>
        </w:rPr>
        <w:t xml:space="preserve"> </w:t>
      </w:r>
      <w:r w:rsidRPr="00D5295B">
        <w:t>technology, retirement, recreation and tourism.</w:t>
      </w:r>
    </w:p>
    <w:p w:rsidRPr="00D5295B" w:rsidR="006F702A" w:rsidP="002257F3" w:rsidRDefault="006F702A" w14:paraId="3E3CE25D" w14:textId="77777777">
      <w:pPr>
        <w:rPr>
          <w:b/>
          <w:bCs/>
          <w:color w:val="1F497D" w:themeColor="text2"/>
          <w:sz w:val="28"/>
          <w:szCs w:val="28"/>
        </w:rPr>
      </w:pPr>
    </w:p>
    <w:p w:rsidRPr="00D5295B" w:rsidR="006F702A" w:rsidP="002257F3" w:rsidRDefault="006F702A" w14:paraId="40C4D65D" w14:textId="77777777">
      <w:pPr>
        <w:rPr>
          <w:b/>
          <w:bCs/>
          <w:color w:val="1F497D" w:themeColor="text2"/>
          <w:sz w:val="28"/>
          <w:szCs w:val="28"/>
        </w:rPr>
      </w:pPr>
      <w:r w:rsidRPr="00D5295B">
        <w:rPr>
          <w:b/>
          <w:bCs/>
          <w:color w:val="1F497D" w:themeColor="text2"/>
          <w:sz w:val="28"/>
          <w:szCs w:val="28"/>
        </w:rPr>
        <w:t>Calvert</w:t>
      </w:r>
      <w:r w:rsidRPr="00D5295B">
        <w:rPr>
          <w:b/>
          <w:bCs/>
          <w:color w:val="1F497D" w:themeColor="text2"/>
          <w:spacing w:val="-8"/>
          <w:sz w:val="28"/>
          <w:szCs w:val="28"/>
        </w:rPr>
        <w:t xml:space="preserve"> </w:t>
      </w:r>
      <w:r w:rsidRPr="00D5295B">
        <w:rPr>
          <w:b/>
          <w:bCs/>
          <w:color w:val="1F497D" w:themeColor="text2"/>
          <w:sz w:val="28"/>
          <w:szCs w:val="28"/>
        </w:rPr>
        <w:t>County</w:t>
      </w:r>
      <w:r w:rsidRPr="00D5295B">
        <w:rPr>
          <w:b/>
          <w:bCs/>
          <w:color w:val="1F497D" w:themeColor="text2"/>
          <w:spacing w:val="-6"/>
          <w:sz w:val="28"/>
          <w:szCs w:val="28"/>
        </w:rPr>
        <w:t xml:space="preserve"> </w:t>
      </w:r>
      <w:r w:rsidRPr="00D5295B">
        <w:rPr>
          <w:b/>
          <w:bCs/>
          <w:color w:val="1F497D" w:themeColor="text2"/>
          <w:sz w:val="28"/>
          <w:szCs w:val="28"/>
        </w:rPr>
        <w:t>Comprehensive</w:t>
      </w:r>
      <w:r w:rsidRPr="00D5295B">
        <w:rPr>
          <w:b/>
          <w:bCs/>
          <w:color w:val="1F497D" w:themeColor="text2"/>
          <w:spacing w:val="-6"/>
          <w:sz w:val="28"/>
          <w:szCs w:val="28"/>
        </w:rPr>
        <w:t xml:space="preserve"> </w:t>
      </w:r>
      <w:r w:rsidRPr="00D5295B">
        <w:rPr>
          <w:b/>
          <w:bCs/>
          <w:color w:val="1F497D" w:themeColor="text2"/>
          <w:sz w:val="28"/>
          <w:szCs w:val="28"/>
        </w:rPr>
        <w:t>Plan</w:t>
      </w:r>
      <w:r w:rsidRPr="00D5295B">
        <w:rPr>
          <w:b/>
          <w:bCs/>
          <w:color w:val="1F497D" w:themeColor="text2"/>
          <w:spacing w:val="-5"/>
          <w:sz w:val="28"/>
          <w:szCs w:val="28"/>
        </w:rPr>
        <w:t xml:space="preserve"> </w:t>
      </w:r>
      <w:r w:rsidRPr="00D5295B">
        <w:rPr>
          <w:b/>
          <w:bCs/>
          <w:color w:val="1F497D" w:themeColor="text2"/>
          <w:sz w:val="28"/>
          <w:szCs w:val="28"/>
        </w:rPr>
        <w:t>Economic</w:t>
      </w:r>
      <w:r w:rsidRPr="00D5295B">
        <w:rPr>
          <w:b/>
          <w:bCs/>
          <w:color w:val="1F497D" w:themeColor="text2"/>
          <w:spacing w:val="-1"/>
          <w:sz w:val="28"/>
          <w:szCs w:val="28"/>
        </w:rPr>
        <w:t xml:space="preserve"> </w:t>
      </w:r>
      <w:r w:rsidRPr="00D5295B">
        <w:rPr>
          <w:b/>
          <w:bCs/>
          <w:color w:val="1F497D" w:themeColor="text2"/>
          <w:sz w:val="28"/>
          <w:szCs w:val="28"/>
        </w:rPr>
        <w:t>Vitality</w:t>
      </w:r>
      <w:r w:rsidRPr="00D5295B">
        <w:rPr>
          <w:b/>
          <w:bCs/>
          <w:color w:val="1F497D" w:themeColor="text2"/>
          <w:spacing w:val="-3"/>
          <w:sz w:val="28"/>
          <w:szCs w:val="28"/>
        </w:rPr>
        <w:t xml:space="preserve"> </w:t>
      </w:r>
      <w:r w:rsidRPr="00D5295B">
        <w:rPr>
          <w:b/>
          <w:bCs/>
          <w:color w:val="1F497D" w:themeColor="text2"/>
          <w:spacing w:val="-2"/>
          <w:sz w:val="28"/>
          <w:szCs w:val="28"/>
        </w:rPr>
        <w:t>Goals</w:t>
      </w:r>
    </w:p>
    <w:p w:rsidRPr="00D5295B" w:rsidR="006F702A" w:rsidP="000A5ADF" w:rsidRDefault="006F702A" w14:paraId="5A6079B0" w14:textId="77777777">
      <w:pPr>
        <w:ind w:left="806" w:hanging="806"/>
      </w:pPr>
      <w:r w:rsidRPr="00D5295B">
        <w:rPr>
          <w:b/>
          <w:bCs/>
        </w:rPr>
        <w:t>Goal</w:t>
      </w:r>
      <w:r w:rsidRPr="00D5295B">
        <w:rPr>
          <w:b/>
          <w:bCs/>
          <w:spacing w:val="-7"/>
        </w:rPr>
        <w:t xml:space="preserve"> </w:t>
      </w:r>
      <w:r w:rsidRPr="00D5295B">
        <w:rPr>
          <w:b/>
          <w:bCs/>
        </w:rPr>
        <w:t>1:</w:t>
      </w:r>
      <w:r w:rsidRPr="00D5295B">
        <w:rPr>
          <w:b/>
          <w:bCs/>
          <w:spacing w:val="-2"/>
        </w:rPr>
        <w:t xml:space="preserve"> </w:t>
      </w:r>
      <w:r w:rsidRPr="00D5295B">
        <w:t>Strengthen</w:t>
      </w:r>
      <w:r w:rsidRPr="00D5295B">
        <w:rPr>
          <w:spacing w:val="-5"/>
        </w:rPr>
        <w:t xml:space="preserve"> </w:t>
      </w:r>
      <w:r w:rsidRPr="00D5295B">
        <w:t>economic</w:t>
      </w:r>
      <w:r w:rsidRPr="00D5295B">
        <w:rPr>
          <w:spacing w:val="-4"/>
        </w:rPr>
        <w:t xml:space="preserve"> </w:t>
      </w:r>
      <w:r w:rsidRPr="00D5295B">
        <w:t>opportunity</w:t>
      </w:r>
      <w:r w:rsidRPr="00D5295B">
        <w:rPr>
          <w:spacing w:val="-3"/>
        </w:rPr>
        <w:t xml:space="preserve"> </w:t>
      </w:r>
      <w:r w:rsidRPr="00D5295B">
        <w:t>in</w:t>
      </w:r>
      <w:r w:rsidRPr="00D5295B">
        <w:rPr>
          <w:spacing w:val="-6"/>
        </w:rPr>
        <w:t xml:space="preserve"> </w:t>
      </w:r>
      <w:r w:rsidRPr="00D5295B">
        <w:t>Calvert</w:t>
      </w:r>
      <w:r w:rsidRPr="00D5295B">
        <w:rPr>
          <w:spacing w:val="-4"/>
        </w:rPr>
        <w:t xml:space="preserve"> </w:t>
      </w:r>
      <w:r w:rsidRPr="00D5295B">
        <w:rPr>
          <w:spacing w:val="-2"/>
        </w:rPr>
        <w:t>County.</w:t>
      </w:r>
    </w:p>
    <w:p w:rsidRPr="00D5295B" w:rsidR="006F702A" w:rsidP="000A5ADF" w:rsidRDefault="006F702A" w14:paraId="42292EDA" w14:textId="77777777">
      <w:pPr>
        <w:ind w:left="806" w:hanging="806"/>
      </w:pPr>
      <w:r w:rsidRPr="00D5295B">
        <w:rPr>
          <w:b/>
          <w:bCs/>
        </w:rPr>
        <w:t>Goal</w:t>
      </w:r>
      <w:r w:rsidRPr="00D5295B">
        <w:rPr>
          <w:b/>
          <w:bCs/>
          <w:spacing w:val="-3"/>
        </w:rPr>
        <w:t xml:space="preserve"> </w:t>
      </w:r>
      <w:r w:rsidRPr="00D5295B">
        <w:rPr>
          <w:b/>
          <w:bCs/>
        </w:rPr>
        <w:t>2:</w:t>
      </w:r>
      <w:r w:rsidRPr="00D5295B">
        <w:rPr>
          <w:b/>
          <w:bCs/>
          <w:spacing w:val="-1"/>
        </w:rPr>
        <w:t xml:space="preserve"> </w:t>
      </w:r>
      <w:r w:rsidRPr="00D5295B">
        <w:t>Direct</w:t>
      </w:r>
      <w:r w:rsidRPr="00D5295B">
        <w:rPr>
          <w:spacing w:val="-3"/>
        </w:rPr>
        <w:t xml:space="preserve"> </w:t>
      </w:r>
      <w:r w:rsidRPr="00D5295B">
        <w:t>business</w:t>
      </w:r>
      <w:r w:rsidRPr="00D5295B">
        <w:rPr>
          <w:spacing w:val="-2"/>
        </w:rPr>
        <w:t xml:space="preserve"> </w:t>
      </w:r>
      <w:r w:rsidRPr="00D5295B">
        <w:t>growth</w:t>
      </w:r>
      <w:r w:rsidRPr="00D5295B">
        <w:rPr>
          <w:spacing w:val="-4"/>
        </w:rPr>
        <w:t xml:space="preserve"> </w:t>
      </w:r>
      <w:r w:rsidRPr="00D5295B">
        <w:t>to</w:t>
      </w:r>
      <w:r w:rsidRPr="00D5295B">
        <w:rPr>
          <w:spacing w:val="-3"/>
        </w:rPr>
        <w:t xml:space="preserve"> t</w:t>
      </w:r>
      <w:r w:rsidRPr="00D5295B">
        <w:t>own</w:t>
      </w:r>
      <w:r w:rsidRPr="00D5295B">
        <w:rPr>
          <w:spacing w:val="-4"/>
        </w:rPr>
        <w:t xml:space="preserve"> </w:t>
      </w:r>
      <w:r w:rsidRPr="00D5295B">
        <w:t>centers</w:t>
      </w:r>
      <w:r w:rsidRPr="00D5295B">
        <w:rPr>
          <w:spacing w:val="-2"/>
        </w:rPr>
        <w:t xml:space="preserve"> </w:t>
      </w:r>
      <w:r w:rsidRPr="00D5295B">
        <w:t>while</w:t>
      </w:r>
      <w:r w:rsidRPr="00D5295B">
        <w:rPr>
          <w:spacing w:val="-2"/>
        </w:rPr>
        <w:t xml:space="preserve"> </w:t>
      </w:r>
      <w:r w:rsidRPr="00D5295B">
        <w:t>preserving</w:t>
      </w:r>
      <w:r w:rsidRPr="00D5295B">
        <w:rPr>
          <w:spacing w:val="-3"/>
        </w:rPr>
        <w:t xml:space="preserve"> </w:t>
      </w:r>
      <w:r w:rsidRPr="00D5295B">
        <w:t>agricultural</w:t>
      </w:r>
      <w:r w:rsidRPr="00D5295B">
        <w:rPr>
          <w:spacing w:val="-2"/>
        </w:rPr>
        <w:t xml:space="preserve"> </w:t>
      </w:r>
      <w:r w:rsidRPr="00D5295B">
        <w:t>land</w:t>
      </w:r>
      <w:r w:rsidRPr="00D5295B">
        <w:rPr>
          <w:spacing w:val="-1"/>
        </w:rPr>
        <w:t xml:space="preserve"> </w:t>
      </w:r>
      <w:r w:rsidRPr="00D5295B">
        <w:t>in</w:t>
      </w:r>
      <w:r w:rsidRPr="00D5295B">
        <w:rPr>
          <w:spacing w:val="-4"/>
        </w:rPr>
        <w:t xml:space="preserve"> </w:t>
      </w:r>
      <w:r w:rsidRPr="00D5295B">
        <w:t>the</w:t>
      </w:r>
      <w:r w:rsidRPr="00D5295B">
        <w:rPr>
          <w:spacing w:val="-4"/>
        </w:rPr>
        <w:t xml:space="preserve"> </w:t>
      </w:r>
      <w:r w:rsidRPr="00D5295B">
        <w:t>Farm</w:t>
      </w:r>
      <w:r w:rsidRPr="00D5295B">
        <w:rPr>
          <w:spacing w:val="-1"/>
        </w:rPr>
        <w:t xml:space="preserve"> </w:t>
      </w:r>
      <w:r w:rsidRPr="00D5295B">
        <w:t>and</w:t>
      </w:r>
      <w:r w:rsidRPr="00D5295B">
        <w:rPr>
          <w:spacing w:val="-1"/>
        </w:rPr>
        <w:t xml:space="preserve"> </w:t>
      </w:r>
      <w:r w:rsidRPr="00D5295B">
        <w:t xml:space="preserve">Forest </w:t>
      </w:r>
      <w:r w:rsidRPr="00D5295B">
        <w:rPr>
          <w:spacing w:val="-2"/>
        </w:rPr>
        <w:t>District.</w:t>
      </w:r>
    </w:p>
    <w:p w:rsidRPr="00D5295B" w:rsidR="006F702A" w:rsidP="000A5ADF" w:rsidRDefault="006F702A" w14:paraId="40F739D6" w14:textId="77777777">
      <w:pPr>
        <w:ind w:left="806" w:hanging="806"/>
      </w:pPr>
      <w:r w:rsidRPr="00D5295B">
        <w:rPr>
          <w:b/>
          <w:bCs/>
        </w:rPr>
        <w:t>Goal</w:t>
      </w:r>
      <w:r w:rsidRPr="00D5295B">
        <w:rPr>
          <w:b/>
          <w:bCs/>
          <w:spacing w:val="-5"/>
        </w:rPr>
        <w:t xml:space="preserve"> </w:t>
      </w:r>
      <w:r w:rsidRPr="00D5295B">
        <w:rPr>
          <w:b/>
          <w:bCs/>
        </w:rPr>
        <w:t>3:</w:t>
      </w:r>
      <w:r w:rsidRPr="00D5295B">
        <w:rPr>
          <w:b/>
          <w:bCs/>
          <w:spacing w:val="-1"/>
        </w:rPr>
        <w:t xml:space="preserve"> </w:t>
      </w:r>
      <w:r w:rsidRPr="00D5295B">
        <w:t>Expand</w:t>
      </w:r>
      <w:r w:rsidRPr="00D5295B">
        <w:rPr>
          <w:spacing w:val="-4"/>
        </w:rPr>
        <w:t xml:space="preserve"> </w:t>
      </w:r>
      <w:r w:rsidRPr="00D5295B">
        <w:t>Calvert</w:t>
      </w:r>
      <w:r w:rsidRPr="00D5295B">
        <w:rPr>
          <w:spacing w:val="-2"/>
        </w:rPr>
        <w:t xml:space="preserve"> </w:t>
      </w:r>
      <w:r w:rsidRPr="00D5295B">
        <w:t>County’s</w:t>
      </w:r>
      <w:r w:rsidRPr="00D5295B">
        <w:rPr>
          <w:spacing w:val="-6"/>
        </w:rPr>
        <w:t xml:space="preserve"> </w:t>
      </w:r>
      <w:r w:rsidRPr="00D5295B">
        <w:t>tourism</w:t>
      </w:r>
      <w:r w:rsidRPr="00D5295B">
        <w:rPr>
          <w:spacing w:val="-2"/>
        </w:rPr>
        <w:t xml:space="preserve"> industry.</w:t>
      </w:r>
    </w:p>
    <w:p w:rsidRPr="00D5295B" w:rsidR="006F702A" w:rsidP="000A5ADF" w:rsidRDefault="006F702A" w14:paraId="67729C02" w14:textId="77777777">
      <w:pPr>
        <w:ind w:left="806" w:hanging="806"/>
        <w:rPr>
          <w:spacing w:val="-2"/>
        </w:rPr>
      </w:pPr>
      <w:r w:rsidRPr="00D5295B">
        <w:rPr>
          <w:b/>
          <w:bCs/>
        </w:rPr>
        <w:t>Goal</w:t>
      </w:r>
      <w:r w:rsidRPr="00D5295B">
        <w:rPr>
          <w:b/>
          <w:bCs/>
          <w:spacing w:val="-6"/>
        </w:rPr>
        <w:t xml:space="preserve"> </w:t>
      </w:r>
      <w:r w:rsidRPr="00D5295B">
        <w:rPr>
          <w:b/>
          <w:bCs/>
        </w:rPr>
        <w:t>4:</w:t>
      </w:r>
      <w:r w:rsidRPr="00D5295B">
        <w:rPr>
          <w:spacing w:val="-3"/>
        </w:rPr>
        <w:t xml:space="preserve"> </w:t>
      </w:r>
      <w:r w:rsidRPr="00D5295B">
        <w:t>Strengthen</w:t>
      </w:r>
      <w:r w:rsidRPr="00D5295B">
        <w:rPr>
          <w:spacing w:val="-7"/>
        </w:rPr>
        <w:t xml:space="preserve"> </w:t>
      </w:r>
      <w:r w:rsidRPr="00D5295B">
        <w:t>educational</w:t>
      </w:r>
      <w:r w:rsidRPr="00D5295B">
        <w:rPr>
          <w:spacing w:val="-4"/>
        </w:rPr>
        <w:t xml:space="preserve"> </w:t>
      </w:r>
      <w:r w:rsidRPr="00D5295B">
        <w:t>opportunities</w:t>
      </w:r>
      <w:r w:rsidRPr="00D5295B">
        <w:rPr>
          <w:spacing w:val="-6"/>
        </w:rPr>
        <w:t xml:space="preserve"> </w:t>
      </w:r>
      <w:r w:rsidRPr="00D5295B">
        <w:t>in</w:t>
      </w:r>
      <w:r w:rsidRPr="00D5295B">
        <w:rPr>
          <w:spacing w:val="-7"/>
        </w:rPr>
        <w:t xml:space="preserve"> </w:t>
      </w:r>
      <w:r w:rsidRPr="00D5295B">
        <w:t>Calvert</w:t>
      </w:r>
      <w:r w:rsidRPr="00D5295B">
        <w:rPr>
          <w:spacing w:val="-3"/>
        </w:rPr>
        <w:t xml:space="preserve"> </w:t>
      </w:r>
      <w:r w:rsidRPr="00D5295B">
        <w:rPr>
          <w:spacing w:val="-2"/>
        </w:rPr>
        <w:t>County.</w:t>
      </w:r>
    </w:p>
    <w:p w:rsidRPr="00D5295B" w:rsidR="006F702A" w:rsidP="00BB54AA" w:rsidRDefault="006F702A" w14:paraId="2949EE18" w14:textId="77777777">
      <w:pPr>
        <w:pStyle w:val="BodyText"/>
      </w:pPr>
    </w:p>
    <w:p w:rsidRPr="00BB54AA" w:rsidR="006F702A" w:rsidP="00BB54AA" w:rsidRDefault="006F702A" w14:paraId="143FDAD9" w14:textId="77777777">
      <w:pPr>
        <w:pStyle w:val="Heading3"/>
        <w:ind w:left="0"/>
        <w:rPr>
          <w:color w:val="1F497D" w:themeColor="text2"/>
        </w:rPr>
      </w:pPr>
      <w:bookmarkStart w:name="_Hlk183099633" w:id="2622"/>
      <w:r w:rsidRPr="00BB54AA">
        <w:rPr>
          <w:color w:val="1F497D" w:themeColor="text2"/>
        </w:rPr>
        <w:t>Background</w:t>
      </w:r>
    </w:p>
    <w:p w:rsidRPr="00D5295B" w:rsidR="006F702A" w:rsidP="002257F3" w:rsidRDefault="006F702A" w14:paraId="70BB7F49" w14:textId="193E3718">
      <w:pPr>
        <w:pStyle w:val="BodyText"/>
      </w:pPr>
      <w:commentRangeStart w:id="2623"/>
      <w:r w:rsidRPr="00D5295B">
        <w:t xml:space="preserve">Historically, Prince Frederick’s economy relied on agriculture, fishing, seafood harvesting, </w:t>
      </w:r>
      <w:ins w:author="Harris, Tay E." w:date="2024-11-22T12:04:00Z" w:id="2624">
        <w:r w:rsidRPr="00D5295B">
          <w:t>recreation and the provision of government services. Prince Frederick was established as the county seat in 1725 and the</w:t>
        </w:r>
      </w:ins>
      <w:ins w:author="Harris, Tay E." w:date="2024-11-22T14:23:00Z" w:id="2625">
        <w:r w:rsidRPr="00D5295B">
          <w:t xml:space="preserve"> original courthouse was</w:t>
        </w:r>
      </w:ins>
      <w:ins w:author="Harris, Tay E." w:date="2024-11-22T12:04:00Z" w:id="2626">
        <w:r w:rsidRPr="00D5295B">
          <w:t xml:space="preserve"> completed in 1732. Although never built, the Baltimore and Drum Point Railroad was proposed in the 1850s and chartered in the 1860s. It was proposed to pass through Main Street/Old Town in front of the Calvert County Hotel, built in the late 1930s. Agriculture dominated that area’s land use into the early 20</w:t>
        </w:r>
        <w:r w:rsidRPr="00D5295B">
          <w:rPr>
            <w:vertAlign w:val="superscript"/>
          </w:rPr>
          <w:t>th</w:t>
        </w:r>
        <w:r w:rsidRPr="00D5295B">
          <w:t xml:space="preserve"> century. The county’s hospital was established in 1919 on Church Street where the Calvert County Sherriff’s Office now resides, establishing Prince Frederick as the county’s medical center. </w:t>
        </w:r>
      </w:ins>
      <w:ins w:author="Harris, Tay E." w:date="2024-11-22T13:42:00Z" w:id="2627">
        <w:r w:rsidRPr="00D5295B">
          <w:t xml:space="preserve">The hospital </w:t>
        </w:r>
      </w:ins>
      <w:ins w:author="Harris, Tay E." w:date="2024-11-22T12:04:00Z" w:id="2628">
        <w:r w:rsidRPr="00D5295B">
          <w:t xml:space="preserve">was </w:t>
        </w:r>
      </w:ins>
      <w:ins w:author="Harris, Tay E." w:date="2025-01-10T10:26:00Z" w:id="2629">
        <w:r w:rsidR="004E2FFB">
          <w:t xml:space="preserve">reconstructed and moved to </w:t>
        </w:r>
        <w:r w:rsidR="000E373A">
          <w:t xml:space="preserve">its </w:t>
        </w:r>
      </w:ins>
      <w:ins w:author="Harris, Tay E." w:date="2024-11-22T12:04:00Z" w:id="2630">
        <w:r w:rsidRPr="00D5295B">
          <w:t>current location on Hospital Road</w:t>
        </w:r>
      </w:ins>
      <w:ins w:author="Harris, Tay E." w:date="2024-11-22T13:42:00Z" w:id="2631">
        <w:r w:rsidRPr="00D5295B">
          <w:t xml:space="preserve"> in 1953</w:t>
        </w:r>
      </w:ins>
      <w:ins w:author="Harris, Tay E." w:date="2024-11-22T12:04:00Z" w:id="2632">
        <w:r w:rsidRPr="00D5295B">
          <w:t xml:space="preserve">. </w:t>
        </w:r>
      </w:ins>
      <w:ins w:author="Harris, Tay E." w:date="2024-11-22T13:43:00Z" w:id="2633">
        <w:r w:rsidRPr="00D5295B">
          <w:t xml:space="preserve">At this time, Prince Frederick </w:t>
        </w:r>
      </w:ins>
      <w:ins w:author="Harris, Tay E." w:date="2024-11-22T12:04:00Z" w:id="2634">
        <w:r w:rsidRPr="00D5295B">
          <w:t xml:space="preserve">was </w:t>
        </w:r>
      </w:ins>
      <w:ins w:author="Harris, Tay E." w:date="2024-11-22T13:43:00Z" w:id="2635">
        <w:r w:rsidRPr="00D5295B">
          <w:t xml:space="preserve">also </w:t>
        </w:r>
      </w:ins>
      <w:ins w:author="Harris, Tay E." w:date="2024-11-22T12:04:00Z" w:id="2636">
        <w:r w:rsidRPr="00D5295B">
          <w:t>an established commercial hub. Today, the Town Center’s economy is</w:t>
        </w:r>
      </w:ins>
      <w:ins w:author="Harris, Tay E." w:date="2024-11-22T13:44:00Z" w:id="2637">
        <w:r w:rsidRPr="00D5295B">
          <w:t xml:space="preserve"> comprised of the </w:t>
        </w:r>
      </w:ins>
      <w:ins w:author="Harris, Tay E." w:date="2024-11-22T12:04:00Z" w:id="2638">
        <w:r w:rsidRPr="00D5295B">
          <w:t xml:space="preserve">same uses – government services and associated supportive non-profit services, commercial and retail development, as well as the medical industry. Remnants of the area’s agricultural heritage can still be found in the Town Center – the Hance Farm, with family graves onsite dating back to the 1700s and the Linden House, built in the 1860s. </w:t>
        </w:r>
      </w:ins>
      <w:ins w:author="Harris, Tay E." w:date="2024-11-22T15:06:00Z" w:id="2639">
        <w:r w:rsidRPr="00D5295B">
          <w:t>Overall, the</w:t>
        </w:r>
        <w:r w:rsidRPr="00D5295B">
          <w:rPr>
            <w:spacing w:val="-4"/>
          </w:rPr>
          <w:t xml:space="preserve"> Town Center’s </w:t>
        </w:r>
        <w:r w:rsidRPr="00D5295B">
          <w:t>economy</w:t>
        </w:r>
        <w:r w:rsidRPr="00D5295B">
          <w:rPr>
            <w:spacing w:val="-2"/>
          </w:rPr>
          <w:t xml:space="preserve"> stability </w:t>
        </w:r>
        <w:r w:rsidRPr="00D5295B">
          <w:t xml:space="preserve">is due to </w:t>
        </w:r>
      </w:ins>
      <w:r w:rsidRPr="00D5295B">
        <w:t>several factors including: 1) a strong government and institutional presence; 2) a strong</w:t>
      </w:r>
      <w:r w:rsidRPr="00D5295B">
        <w:rPr>
          <w:spacing w:val="-1"/>
        </w:rPr>
        <w:t xml:space="preserve"> </w:t>
      </w:r>
      <w:r w:rsidRPr="00D5295B">
        <w:t>local business climate; 3) job market stability; and 4) proximity to major employment centers in Washington, D.C., Annapolis, Baltimore and Virginia.</w:t>
      </w:r>
    </w:p>
    <w:p w:rsidRPr="00D5295B" w:rsidR="000A5ADF" w:rsidP="002257F3" w:rsidRDefault="000A5ADF" w14:paraId="0866612E" w14:textId="77777777">
      <w:pPr>
        <w:pStyle w:val="BodyText"/>
        <w:rPr>
          <w:ins w:author="Harris, Tay E." w:date="2024-12-06T14:00:00Z" w:id="2640"/>
        </w:rPr>
      </w:pPr>
    </w:p>
    <w:p w:rsidRPr="00D5295B" w:rsidR="006F702A" w:rsidDel="006930BF" w:rsidP="002257F3" w:rsidRDefault="006F702A" w14:paraId="640F0628" w14:textId="231C1BE2">
      <w:pPr>
        <w:pStyle w:val="BodyText"/>
        <w:rPr>
          <w:del w:author="Harris, Tay E." w:date="2024-11-21T13:12:00Z" w:id="2641"/>
        </w:rPr>
      </w:pPr>
      <w:del w:author="Harris, Tay E." w:date="2024-11-21T13:12:00Z" w:id="2642">
        <w:r w:rsidRPr="00D5295B" w:rsidDel="006930BF">
          <w:delText>By</w:delText>
        </w:r>
        <w:r w:rsidRPr="00D5295B" w:rsidDel="006930BF">
          <w:rPr>
            <w:spacing w:val="-4"/>
          </w:rPr>
          <w:delText xml:space="preserve"> </w:delText>
        </w:r>
        <w:r w:rsidRPr="00D5295B" w:rsidDel="006930BF">
          <w:delText>early</w:delText>
        </w:r>
        <w:r w:rsidRPr="00D5295B" w:rsidDel="006930BF">
          <w:rPr>
            <w:spacing w:val="-3"/>
          </w:rPr>
          <w:delText xml:space="preserve"> </w:delText>
        </w:r>
        <w:r w:rsidRPr="00D5295B" w:rsidDel="006930BF">
          <w:delText>in</w:delText>
        </w:r>
        <w:r w:rsidRPr="00D5295B" w:rsidDel="006930BF">
          <w:rPr>
            <w:spacing w:val="-2"/>
          </w:rPr>
          <w:delText xml:space="preserve"> </w:delText>
        </w:r>
        <w:r w:rsidRPr="00D5295B" w:rsidDel="006930BF">
          <w:delText>the</w:delText>
        </w:r>
        <w:r w:rsidRPr="00D5295B" w:rsidDel="006930BF">
          <w:rPr>
            <w:spacing w:val="-4"/>
          </w:rPr>
          <w:delText xml:space="preserve"> </w:delText>
        </w:r>
        <w:r w:rsidRPr="00D5295B" w:rsidDel="006930BF">
          <w:delText>20th</w:delText>
        </w:r>
        <w:r w:rsidRPr="00D5295B" w:rsidDel="006930BF">
          <w:rPr>
            <w:spacing w:val="-3"/>
          </w:rPr>
          <w:delText xml:space="preserve"> </w:delText>
        </w:r>
        <w:r w:rsidRPr="00D5295B" w:rsidDel="006930BF">
          <w:delText>century,</w:delText>
        </w:r>
        <w:r w:rsidRPr="00D5295B" w:rsidDel="006930BF">
          <w:rPr>
            <w:spacing w:val="-2"/>
          </w:rPr>
          <w:delText xml:space="preserve"> </w:delText>
        </w:r>
        <w:r w:rsidRPr="00D5295B" w:rsidDel="006930BF">
          <w:delText>tourism</w:delText>
        </w:r>
        <w:r w:rsidRPr="00D5295B" w:rsidDel="006930BF">
          <w:rPr>
            <w:spacing w:val="-1"/>
          </w:rPr>
          <w:delText xml:space="preserve"> </w:delText>
        </w:r>
        <w:r w:rsidRPr="00D5295B" w:rsidDel="006930BF">
          <w:delText>and</w:delText>
        </w:r>
        <w:r w:rsidRPr="00D5295B" w:rsidDel="006930BF">
          <w:rPr>
            <w:spacing w:val="-1"/>
          </w:rPr>
          <w:delText xml:space="preserve"> </w:delText>
        </w:r>
        <w:r w:rsidRPr="00D5295B" w:rsidDel="006930BF">
          <w:delText>recreation</w:delText>
        </w:r>
        <w:r w:rsidRPr="00D5295B" w:rsidDel="006930BF">
          <w:rPr>
            <w:spacing w:val="-1"/>
          </w:rPr>
          <w:delText xml:space="preserve"> </w:delText>
        </w:r>
        <w:r w:rsidRPr="00D5295B" w:rsidDel="006930BF">
          <w:delText>played</w:delText>
        </w:r>
        <w:r w:rsidRPr="00D5295B" w:rsidDel="006930BF">
          <w:rPr>
            <w:spacing w:val="-4"/>
          </w:rPr>
          <w:delText xml:space="preserve"> </w:delText>
        </w:r>
        <w:r w:rsidRPr="00D5295B" w:rsidDel="006930BF">
          <w:delText>an</w:delText>
        </w:r>
        <w:r w:rsidRPr="00D5295B" w:rsidDel="006930BF">
          <w:rPr>
            <w:spacing w:val="-1"/>
          </w:rPr>
          <w:delText xml:space="preserve"> </w:delText>
        </w:r>
        <w:r w:rsidRPr="00D5295B" w:rsidDel="006930BF">
          <w:delText>important</w:delText>
        </w:r>
        <w:r w:rsidRPr="00D5295B" w:rsidDel="006930BF">
          <w:rPr>
            <w:spacing w:val="-1"/>
          </w:rPr>
          <w:delText xml:space="preserve"> </w:delText>
        </w:r>
        <w:r w:rsidRPr="00D5295B" w:rsidDel="006930BF">
          <w:delText>role</w:delText>
        </w:r>
        <w:r w:rsidRPr="00D5295B" w:rsidDel="006930BF">
          <w:rPr>
            <w:spacing w:val="-4"/>
          </w:rPr>
          <w:delText xml:space="preserve"> </w:delText>
        </w:r>
        <w:r w:rsidRPr="00D5295B" w:rsidDel="006930BF">
          <w:delText>in</w:delText>
        </w:r>
        <w:r w:rsidRPr="00D5295B" w:rsidDel="006930BF">
          <w:rPr>
            <w:spacing w:val="-4"/>
          </w:rPr>
          <w:delText xml:space="preserve"> </w:delText>
        </w:r>
        <w:r w:rsidRPr="00D5295B" w:rsidDel="006930BF">
          <w:delText>the</w:delText>
        </w:r>
        <w:r w:rsidRPr="00D5295B" w:rsidDel="006930BF">
          <w:rPr>
            <w:spacing w:val="-4"/>
          </w:rPr>
          <w:delText xml:space="preserve"> </w:delText>
        </w:r>
        <w:r w:rsidRPr="00D5295B" w:rsidDel="006930BF">
          <w:delText xml:space="preserve">county’s economy when the towns of Chesapeake Beach and North Beach were developed. Over the century Solomons and areas along the Patuxent River emerged as attractive places for second homes, boating, and other water-related activities. </w:delText>
        </w:r>
      </w:del>
      <w:del w:author="Harris, Tay E." w:date="2024-11-22T15:05:00Z" w:id="2643">
        <w:r w:rsidRPr="00D5295B" w:rsidDel="00AE04B8">
          <w:delText>Today, Calvert County’s economy is based primarily upon its location within the Washington, D.C. metropolitan area. The county’s economy is stable compared to other jurisdictions in Maryland and the nation because of several factors including</w:delText>
        </w:r>
      </w:del>
      <w:r w:rsidRPr="00D5295B" w:rsidDel="006930BF">
        <w:t xml:space="preserve"> </w:t>
      </w:r>
      <w:del w:author="Harris, Tay E." w:date="2024-11-21T13:12:00Z" w:id="2644">
        <w:r w:rsidRPr="00D5295B" w:rsidDel="006930BF">
          <w:delText>4) a strong median household income.</w:delText>
        </w:r>
      </w:del>
    </w:p>
    <w:p w:rsidRPr="00D5295B" w:rsidR="006F702A" w:rsidP="002257F3" w:rsidRDefault="006F702A" w14:paraId="2F6C2970" w14:textId="77777777">
      <w:pPr>
        <w:pStyle w:val="BodyText"/>
        <w:tabs>
          <w:tab w:val="left" w:pos="4790"/>
        </w:tabs>
        <w:rPr>
          <w:ins w:author="Harris, Tay E." w:date="2024-11-21T12:24:00Z" w:id="2645"/>
        </w:rPr>
      </w:pPr>
    </w:p>
    <w:p w:rsidRPr="00D5295B" w:rsidR="006F702A" w:rsidP="002257F3" w:rsidRDefault="006F702A" w14:paraId="637E7FA8" w14:textId="77777777">
      <w:pPr>
        <w:pStyle w:val="BodyText"/>
        <w:rPr>
          <w:ins w:author="Harris, Tay E." w:date="2024-11-22T15:08:00Z" w:id="2646"/>
        </w:rPr>
      </w:pPr>
      <w:r w:rsidRPr="00D5295B">
        <w:t>Calvert County is one of the wealthiest counties in Maryland and the wealthiest in Southern Maryland. This wealth is partly due to its proximity to federal agencies and contracting jobs</w:t>
      </w:r>
      <w:del w:author="Harris, Tay E." w:date="2024-11-25T10:16:00Z" w:id="2647">
        <w:r w:rsidRPr="00D5295B" w:rsidDel="001520AF">
          <w:delText>,</w:delText>
        </w:r>
      </w:del>
      <w:r w:rsidRPr="00D5295B">
        <w:t xml:space="preserve"> </w:t>
      </w:r>
      <w:ins w:author="Harris, Tay E." w:date="2024-11-21T17:22:00Z" w:id="2648">
        <w:r w:rsidRPr="00D5295B">
          <w:t>and the location of the Prince Frederick Town Center in relation to inter-county roadways. The Town Center connects to Charles County via MD 231, which is part of the “Commerce Corridor” – the</w:t>
        </w:r>
        <w:r w:rsidRPr="00D5295B">
          <w:rPr>
            <w:spacing w:val="-2"/>
          </w:rPr>
          <w:t xml:space="preserve"> </w:t>
        </w:r>
        <w:r w:rsidRPr="00D5295B">
          <w:t xml:space="preserve">triangle of MD 2/4, MD 231 and MD 5/MD 235 that connect Calvert, Charles and </w:t>
        </w:r>
        <w:r w:rsidRPr="00D5295B">
          <w:t xml:space="preserve">St. Mary’s counties. Additionally, Maryland Transportation Administration commuter buses offer daily trips to Washington, D.C., Suitland, MD and </w:t>
        </w:r>
      </w:ins>
      <w:ins w:author="Harris, Tay E." w:date="2024-11-25T11:29:00Z" w:id="2649">
        <w:r w:rsidRPr="00D5295B">
          <w:t xml:space="preserve">the </w:t>
        </w:r>
      </w:ins>
      <w:ins w:author="Harris, Tay E." w:date="2024-11-21T17:22:00Z" w:id="2650">
        <w:r w:rsidRPr="00D5295B">
          <w:t>Naval Air</w:t>
        </w:r>
        <w:r w:rsidRPr="00D5295B">
          <w:rPr>
            <w:spacing w:val="-2"/>
          </w:rPr>
          <w:t xml:space="preserve"> </w:t>
        </w:r>
        <w:r w:rsidRPr="00D5295B">
          <w:t>Station</w:t>
        </w:r>
        <w:r w:rsidRPr="00D5295B">
          <w:rPr>
            <w:spacing w:val="-1"/>
          </w:rPr>
          <w:t xml:space="preserve"> </w:t>
        </w:r>
        <w:r w:rsidRPr="00D5295B">
          <w:t>Patuxent River. 95% of the</w:t>
        </w:r>
      </w:ins>
      <w:ins w:author="Harris, Tay E." w:date="2024-11-22T13:45:00Z" w:id="2651">
        <w:r w:rsidRPr="00D5295B">
          <w:t xml:space="preserve"> Prince Frederick area’s</w:t>
        </w:r>
      </w:ins>
      <w:ins w:author="Harris, Tay E." w:date="2024-11-21T17:22:00Z" w:id="2652">
        <w:r w:rsidRPr="00D5295B">
          <w:t xml:space="preserve"> workforce commutes outside of the county to workplace destinations. The average commute is 42 </w:t>
        </w:r>
      </w:ins>
      <w:ins w:author="Harris, Tay E." w:date="2024-11-25T11:24:00Z" w:id="2653">
        <w:r w:rsidRPr="00D5295B">
          <w:t>minutes,</w:t>
        </w:r>
      </w:ins>
      <w:r w:rsidRPr="00D5295B">
        <w:t xml:space="preserve"> </w:t>
      </w:r>
      <w:ins w:author="Harris, Tay E." w:date="2024-11-21T17:22:00Z" w:id="2654">
        <w:r w:rsidRPr="00D5295B">
          <w:t>and the majority of commuters travel by car, alone.</w:t>
        </w:r>
      </w:ins>
    </w:p>
    <w:p w:rsidRPr="00D5295B" w:rsidR="006F702A" w:rsidP="002257F3" w:rsidRDefault="006F702A" w14:paraId="06F4454C" w14:textId="77777777">
      <w:pPr>
        <w:pStyle w:val="BodyText"/>
      </w:pPr>
    </w:p>
    <w:p w:rsidRPr="00D5295B" w:rsidR="006F702A" w:rsidDel="00AE04B8" w:rsidP="002257F3" w:rsidRDefault="006F702A" w14:paraId="64133259" w14:textId="77777777">
      <w:pPr>
        <w:pStyle w:val="BodyText"/>
        <w:rPr>
          <w:del w:author="Harris, Tay E." w:date="2024-11-22T15:06:00Z" w:id="2655"/>
        </w:rPr>
      </w:pPr>
      <w:del w:author="Harris, Tay E." w:date="2024-11-22T15:06:00Z" w:id="2656">
        <w:r w:rsidRPr="00D5295B" w:rsidDel="00AE04B8">
          <w:delText>Residents earn above average wages as compared to other Southern Maryland counties and the State of Maryland. Calvert is one of the wealthiest counties in Maryland and the wealthiest in Southern Maryland, in part because of the proximity to federal agency and contracting jobs. However, most of those jobs are in the surrounding counties. Approximately 60 percent of the county’s workforce commutes out of the county for work.</w:delText>
        </w:r>
      </w:del>
    </w:p>
    <w:p w:rsidRPr="00D5295B" w:rsidR="006F702A" w:rsidDel="006930BF" w:rsidP="002257F3" w:rsidRDefault="006F702A" w14:paraId="4F7F73F2" w14:textId="77777777">
      <w:pPr>
        <w:pStyle w:val="BodyText"/>
        <w:rPr>
          <w:del w:author="Harris, Tay E." w:date="2024-11-21T13:15:00Z" w:id="2657"/>
          <w:color w:val="9BBB59" w:themeColor="accent3"/>
        </w:rPr>
      </w:pPr>
      <w:del w:author="Harris, Tay E." w:date="2024-11-21T14:50:00Z" w:id="2658">
        <w:r w:rsidRPr="00D5295B" w:rsidDel="00077C29">
          <w:rPr>
            <w:color w:val="9BBB59" w:themeColor="accent3"/>
          </w:rPr>
          <w:delText>The</w:delText>
        </w:r>
        <w:r w:rsidRPr="00D5295B" w:rsidDel="00077C29">
          <w:rPr>
            <w:color w:val="9BBB59" w:themeColor="accent3"/>
            <w:spacing w:val="-3"/>
          </w:rPr>
          <w:delText xml:space="preserve"> </w:delText>
        </w:r>
        <w:r w:rsidRPr="00D5295B" w:rsidDel="00077C29">
          <w:rPr>
            <w:color w:val="9BBB59" w:themeColor="accent3"/>
          </w:rPr>
          <w:delText>county</w:delText>
        </w:r>
        <w:r w:rsidRPr="00D5295B" w:rsidDel="00077C29">
          <w:rPr>
            <w:color w:val="9BBB59" w:themeColor="accent3"/>
            <w:spacing w:val="-1"/>
          </w:rPr>
          <w:delText xml:space="preserve"> </w:delText>
        </w:r>
        <w:r w:rsidRPr="00D5295B" w:rsidDel="00077C29">
          <w:rPr>
            <w:color w:val="9BBB59" w:themeColor="accent3"/>
          </w:rPr>
          <w:delText>aims</w:delText>
        </w:r>
        <w:r w:rsidRPr="00D5295B" w:rsidDel="00077C29">
          <w:rPr>
            <w:color w:val="9BBB59" w:themeColor="accent3"/>
            <w:spacing w:val="-4"/>
          </w:rPr>
          <w:delText xml:space="preserve"> </w:delText>
        </w:r>
        <w:r w:rsidRPr="00D5295B" w:rsidDel="00077C29">
          <w:rPr>
            <w:color w:val="9BBB59" w:themeColor="accent3"/>
          </w:rPr>
          <w:delText>to continue to strengthen</w:delText>
        </w:r>
        <w:r w:rsidRPr="00D5295B" w:rsidDel="00077C29">
          <w:rPr>
            <w:color w:val="9BBB59" w:themeColor="accent3"/>
            <w:spacing w:val="-3"/>
          </w:rPr>
          <w:delText xml:space="preserve"> </w:delText>
        </w:r>
        <w:r w:rsidRPr="00D5295B" w:rsidDel="00077C29">
          <w:rPr>
            <w:color w:val="9BBB59" w:themeColor="accent3"/>
          </w:rPr>
          <w:delText>business</w:delText>
        </w:r>
        <w:r w:rsidRPr="00D5295B" w:rsidDel="00077C29">
          <w:rPr>
            <w:color w:val="9BBB59" w:themeColor="accent3"/>
            <w:spacing w:val="-1"/>
          </w:rPr>
          <w:delText xml:space="preserve"> </w:delText>
        </w:r>
        <w:r w:rsidRPr="00D5295B" w:rsidDel="00077C29">
          <w:rPr>
            <w:color w:val="9BBB59" w:themeColor="accent3"/>
          </w:rPr>
          <w:delText>growth</w:delText>
        </w:r>
        <w:r w:rsidRPr="00D5295B" w:rsidDel="00077C29">
          <w:rPr>
            <w:color w:val="9BBB59" w:themeColor="accent3"/>
            <w:spacing w:val="-2"/>
          </w:rPr>
          <w:delText xml:space="preserve"> </w:delText>
        </w:r>
        <w:r w:rsidRPr="00D5295B" w:rsidDel="00077C29">
          <w:rPr>
            <w:color w:val="9BBB59" w:themeColor="accent3"/>
          </w:rPr>
          <w:delText>by</w:delText>
        </w:r>
        <w:r w:rsidRPr="00D5295B" w:rsidDel="00077C29">
          <w:rPr>
            <w:color w:val="9BBB59" w:themeColor="accent3"/>
            <w:spacing w:val="-1"/>
          </w:rPr>
          <w:delText xml:space="preserve"> </w:delText>
        </w:r>
        <w:r w:rsidRPr="00D5295B" w:rsidDel="00077C29">
          <w:rPr>
            <w:color w:val="9BBB59" w:themeColor="accent3"/>
          </w:rPr>
          <w:delText>directing</w:delText>
        </w:r>
        <w:r w:rsidRPr="00D5295B" w:rsidDel="00077C29">
          <w:rPr>
            <w:color w:val="9BBB59" w:themeColor="accent3"/>
            <w:spacing w:val="-1"/>
          </w:rPr>
          <w:delText xml:space="preserve"> </w:delText>
        </w:r>
        <w:r w:rsidRPr="00D5295B" w:rsidDel="00077C29">
          <w:rPr>
            <w:color w:val="9BBB59" w:themeColor="accent3"/>
          </w:rPr>
          <w:delText>development to</w:delText>
        </w:r>
        <w:r w:rsidRPr="00D5295B" w:rsidDel="00077C29">
          <w:rPr>
            <w:color w:val="9BBB59" w:themeColor="accent3"/>
            <w:spacing w:val="-2"/>
          </w:rPr>
          <w:delText xml:space="preserve"> </w:delText>
        </w:r>
      </w:del>
      <w:del w:author="Harris, Tay E." w:date="2024-10-09T17:20:00Z" w:id="2659">
        <w:r w:rsidRPr="00D5295B" w:rsidDel="00E7107A">
          <w:rPr>
            <w:color w:val="9BBB59" w:themeColor="accent3"/>
            <w:spacing w:val="-2"/>
          </w:rPr>
          <w:delText>T</w:delText>
        </w:r>
      </w:del>
      <w:del w:author="Harris, Tay E." w:date="2024-11-21T14:50:00Z" w:id="2660">
        <w:r w:rsidRPr="00D5295B" w:rsidDel="00077C29">
          <w:rPr>
            <w:color w:val="9BBB59" w:themeColor="accent3"/>
          </w:rPr>
          <w:delText xml:space="preserve">own </w:delText>
        </w:r>
      </w:del>
      <w:del w:author="Harris, Tay E." w:date="2024-10-09T17:20:00Z" w:id="2661">
        <w:r w:rsidRPr="00D5295B" w:rsidDel="00E7107A">
          <w:rPr>
            <w:color w:val="9BBB59" w:themeColor="accent3"/>
          </w:rPr>
          <w:delText>C</w:delText>
        </w:r>
      </w:del>
      <w:del w:author="Harris, Tay E." w:date="2024-11-21T14:50:00Z" w:id="2662">
        <w:r w:rsidRPr="00D5295B" w:rsidDel="00077C29">
          <w:rPr>
            <w:color w:val="9BBB59" w:themeColor="accent3"/>
          </w:rPr>
          <w:delText>enters, like</w:delText>
        </w:r>
        <w:r w:rsidRPr="00D5295B" w:rsidDel="00077C29">
          <w:rPr>
            <w:color w:val="9BBB59" w:themeColor="accent3"/>
            <w:spacing w:val="-5"/>
          </w:rPr>
          <w:delText xml:space="preserve"> </w:delText>
        </w:r>
        <w:r w:rsidRPr="00D5295B" w:rsidDel="00077C29">
          <w:rPr>
            <w:color w:val="9BBB59" w:themeColor="accent3"/>
          </w:rPr>
          <w:delText>Prince</w:delText>
        </w:r>
        <w:r w:rsidRPr="00D5295B" w:rsidDel="00077C29">
          <w:rPr>
            <w:color w:val="9BBB59" w:themeColor="accent3"/>
            <w:spacing w:val="-5"/>
          </w:rPr>
          <w:delText xml:space="preserve"> </w:delText>
        </w:r>
        <w:r w:rsidRPr="00D5295B" w:rsidDel="00077C29">
          <w:rPr>
            <w:color w:val="9BBB59" w:themeColor="accent3"/>
          </w:rPr>
          <w:delText>Frederick,</w:delText>
        </w:r>
        <w:r w:rsidRPr="00D5295B" w:rsidDel="00077C29">
          <w:rPr>
            <w:color w:val="9BBB59" w:themeColor="accent3"/>
            <w:spacing w:val="-5"/>
          </w:rPr>
          <w:delText xml:space="preserve"> </w:delText>
        </w:r>
        <w:r w:rsidRPr="00D5295B" w:rsidDel="00077C29">
          <w:rPr>
            <w:color w:val="9BBB59" w:themeColor="accent3"/>
          </w:rPr>
          <w:delText>while</w:delText>
        </w:r>
        <w:r w:rsidRPr="00D5295B" w:rsidDel="00077C29">
          <w:rPr>
            <w:color w:val="9BBB59" w:themeColor="accent3"/>
            <w:spacing w:val="-7"/>
          </w:rPr>
          <w:delText xml:space="preserve"> </w:delText>
        </w:r>
        <w:r w:rsidRPr="00D5295B" w:rsidDel="00077C29">
          <w:rPr>
            <w:color w:val="9BBB59" w:themeColor="accent3"/>
          </w:rPr>
          <w:delText>preserving</w:delText>
        </w:r>
        <w:r w:rsidRPr="00D5295B" w:rsidDel="00077C29">
          <w:rPr>
            <w:color w:val="9BBB59" w:themeColor="accent3"/>
            <w:spacing w:val="-6"/>
          </w:rPr>
          <w:delText xml:space="preserve"> </w:delText>
        </w:r>
        <w:r w:rsidRPr="00D5295B" w:rsidDel="00077C29">
          <w:rPr>
            <w:color w:val="9BBB59" w:themeColor="accent3"/>
          </w:rPr>
          <w:delText>agricultural</w:delText>
        </w:r>
        <w:r w:rsidRPr="00D5295B" w:rsidDel="00077C29">
          <w:rPr>
            <w:color w:val="9BBB59" w:themeColor="accent3"/>
            <w:spacing w:val="-5"/>
          </w:rPr>
          <w:delText xml:space="preserve"> </w:delText>
        </w:r>
        <w:r w:rsidRPr="00D5295B" w:rsidDel="00077C29">
          <w:rPr>
            <w:color w:val="9BBB59" w:themeColor="accent3"/>
          </w:rPr>
          <w:delText>land</w:delText>
        </w:r>
        <w:r w:rsidRPr="00D5295B" w:rsidDel="00077C29">
          <w:rPr>
            <w:color w:val="9BBB59" w:themeColor="accent3"/>
            <w:spacing w:val="-4"/>
          </w:rPr>
          <w:delText xml:space="preserve"> </w:delText>
        </w:r>
        <w:r w:rsidRPr="00D5295B" w:rsidDel="00077C29">
          <w:rPr>
            <w:color w:val="9BBB59" w:themeColor="accent3"/>
          </w:rPr>
          <w:delText>and</w:delText>
        </w:r>
        <w:r w:rsidRPr="00D5295B" w:rsidDel="00077C29">
          <w:rPr>
            <w:color w:val="9BBB59" w:themeColor="accent3"/>
            <w:spacing w:val="-7"/>
          </w:rPr>
          <w:delText xml:space="preserve"> </w:delText>
        </w:r>
        <w:r w:rsidRPr="00D5295B" w:rsidDel="00077C29">
          <w:rPr>
            <w:color w:val="9BBB59" w:themeColor="accent3"/>
          </w:rPr>
          <w:delText>the</w:delText>
        </w:r>
        <w:r w:rsidRPr="00D5295B" w:rsidDel="00077C29">
          <w:rPr>
            <w:color w:val="9BBB59" w:themeColor="accent3"/>
            <w:spacing w:val="-5"/>
          </w:rPr>
          <w:delText xml:space="preserve"> </w:delText>
        </w:r>
        <w:r w:rsidRPr="00D5295B" w:rsidDel="00077C29">
          <w:rPr>
            <w:color w:val="9BBB59" w:themeColor="accent3"/>
          </w:rPr>
          <w:delText>county’s</w:delText>
        </w:r>
        <w:r w:rsidRPr="00D5295B" w:rsidDel="00077C29">
          <w:rPr>
            <w:color w:val="9BBB59" w:themeColor="accent3"/>
            <w:spacing w:val="-6"/>
          </w:rPr>
          <w:delText xml:space="preserve"> </w:delText>
        </w:r>
        <w:r w:rsidRPr="00D5295B" w:rsidDel="00077C29">
          <w:rPr>
            <w:color w:val="9BBB59" w:themeColor="accent3"/>
          </w:rPr>
          <w:delText>rural</w:delText>
        </w:r>
        <w:r w:rsidRPr="00D5295B" w:rsidDel="00077C29">
          <w:rPr>
            <w:color w:val="9BBB59" w:themeColor="accent3"/>
            <w:spacing w:val="-5"/>
          </w:rPr>
          <w:delText xml:space="preserve"> </w:delText>
        </w:r>
        <w:r w:rsidRPr="00D5295B" w:rsidDel="00077C29">
          <w:rPr>
            <w:color w:val="9BBB59" w:themeColor="accent3"/>
          </w:rPr>
          <w:delText>character.</w:delText>
        </w:r>
      </w:del>
      <w:commentRangeEnd w:id="2623"/>
      <w:r w:rsidRPr="00D5295B">
        <w:rPr>
          <w:rStyle w:val="CommentReference"/>
        </w:rPr>
        <w:commentReference w:id="2623"/>
      </w:r>
    </w:p>
    <w:p w:rsidRPr="00D5295B" w:rsidR="006F702A" w:rsidDel="00077C29" w:rsidP="002257F3" w:rsidRDefault="006F702A" w14:paraId="678FEF2B" w14:textId="77777777">
      <w:pPr>
        <w:pStyle w:val="BodyText"/>
        <w:rPr>
          <w:del w:author="Harris, Tay E." w:date="2024-11-21T14:51:00Z" w:id="2663"/>
          <w:color w:val="9BBB59" w:themeColor="accent3"/>
        </w:rPr>
      </w:pPr>
    </w:p>
    <w:p w:rsidRPr="00BB54AA" w:rsidR="006F702A" w:rsidP="00BB54AA" w:rsidRDefault="006F702A" w14:paraId="17D71FD0" w14:textId="77777777">
      <w:pPr>
        <w:pStyle w:val="Heading3"/>
        <w:ind w:left="0"/>
        <w:rPr>
          <w:color w:val="1F497D" w:themeColor="text2"/>
        </w:rPr>
      </w:pPr>
      <w:r w:rsidRPr="00BB54AA">
        <w:rPr>
          <w:color w:val="1F497D" w:themeColor="text2"/>
        </w:rPr>
        <w:t>Calvert</w:t>
      </w:r>
      <w:r w:rsidRPr="00BB54AA">
        <w:rPr>
          <w:color w:val="1F497D" w:themeColor="text2"/>
          <w:spacing w:val="-8"/>
        </w:rPr>
        <w:t xml:space="preserve"> </w:t>
      </w:r>
      <w:r w:rsidRPr="00BB54AA">
        <w:rPr>
          <w:color w:val="1F497D" w:themeColor="text2"/>
        </w:rPr>
        <w:t>County</w:t>
      </w:r>
      <w:r w:rsidRPr="00BB54AA">
        <w:rPr>
          <w:color w:val="1F497D" w:themeColor="text2"/>
          <w:spacing w:val="-7"/>
        </w:rPr>
        <w:t xml:space="preserve"> </w:t>
      </w:r>
      <w:r w:rsidRPr="00BB54AA">
        <w:rPr>
          <w:color w:val="1F497D" w:themeColor="text2"/>
        </w:rPr>
        <w:t>Comprehensive</w:t>
      </w:r>
      <w:r w:rsidRPr="00BB54AA">
        <w:rPr>
          <w:color w:val="1F497D" w:themeColor="text2"/>
          <w:spacing w:val="-5"/>
        </w:rPr>
        <w:t xml:space="preserve"> </w:t>
      </w:r>
      <w:r w:rsidRPr="00BB54AA">
        <w:rPr>
          <w:color w:val="1F497D" w:themeColor="text2"/>
        </w:rPr>
        <w:t>Plan</w:t>
      </w:r>
      <w:r w:rsidRPr="00BB54AA">
        <w:rPr>
          <w:color w:val="1F497D" w:themeColor="text2"/>
          <w:spacing w:val="-4"/>
        </w:rPr>
        <w:t xml:space="preserve"> </w:t>
      </w:r>
      <w:r w:rsidRPr="00BB54AA">
        <w:rPr>
          <w:color w:val="1F497D" w:themeColor="text2"/>
        </w:rPr>
        <w:t>Sustainability</w:t>
      </w:r>
      <w:r w:rsidRPr="00BB54AA">
        <w:rPr>
          <w:color w:val="1F497D" w:themeColor="text2"/>
          <w:spacing w:val="-4"/>
        </w:rPr>
        <w:t xml:space="preserve"> </w:t>
      </w:r>
      <w:r w:rsidRPr="00BB54AA">
        <w:rPr>
          <w:color w:val="1F497D" w:themeColor="text2"/>
          <w:spacing w:val="-2"/>
        </w:rPr>
        <w:t>Approach</w:t>
      </w:r>
    </w:p>
    <w:p w:rsidRPr="00D5295B" w:rsidR="006F702A" w:rsidP="002257F3" w:rsidRDefault="006F702A" w14:paraId="32EC2436" w14:textId="14E23632">
      <w:pPr>
        <w:pStyle w:val="BodyText"/>
      </w:pPr>
      <w:commentRangeStart w:id="2664"/>
      <w:ins w:author="Harris, Tay E." w:date="2024-11-22T14:26:00Z" w:id="2665">
        <w:r w:rsidRPr="00D5295B">
          <w:t>To meet the needs</w:t>
        </w:r>
      </w:ins>
      <w:del w:author="Harris, Tay E." w:date="2024-11-21T14:51:00Z" w:id="2666">
        <w:r w:rsidRPr="00D5295B" w:rsidDel="00077C29">
          <w:delText>The</w:delText>
        </w:r>
        <w:r w:rsidRPr="00D5295B" w:rsidDel="00077C29">
          <w:rPr>
            <w:spacing w:val="-2"/>
          </w:rPr>
          <w:delText xml:space="preserve"> </w:delText>
        </w:r>
        <w:r w:rsidRPr="00D5295B" w:rsidDel="00077C29">
          <w:delText>county</w:delText>
        </w:r>
        <w:r w:rsidRPr="00D5295B" w:rsidDel="00077C29">
          <w:rPr>
            <w:spacing w:val="-5"/>
          </w:rPr>
          <w:delText xml:space="preserve"> </w:delText>
        </w:r>
        <w:r w:rsidRPr="00D5295B" w:rsidDel="00077C29">
          <w:delText>strives</w:delText>
        </w:r>
        <w:r w:rsidRPr="00D5295B" w:rsidDel="00077C29">
          <w:rPr>
            <w:spacing w:val="-3"/>
          </w:rPr>
          <w:delText xml:space="preserve"> </w:delText>
        </w:r>
        <w:r w:rsidRPr="00D5295B" w:rsidDel="00077C29">
          <w:delText>to</w:delText>
        </w:r>
        <w:r w:rsidRPr="00D5295B" w:rsidDel="00077C29">
          <w:rPr>
            <w:spacing w:val="-4"/>
          </w:rPr>
          <w:delText xml:space="preserve"> </w:delText>
        </w:r>
        <w:r w:rsidRPr="00D5295B" w:rsidDel="00077C29">
          <w:delText>meet</w:delText>
        </w:r>
        <w:r w:rsidRPr="00D5295B" w:rsidDel="00077C29">
          <w:rPr>
            <w:spacing w:val="-4"/>
          </w:rPr>
          <w:delText xml:space="preserve"> </w:delText>
        </w:r>
      </w:del>
      <w:r w:rsidRPr="00D5295B">
        <w:rPr>
          <w:spacing w:val="-6"/>
        </w:rPr>
        <w:t xml:space="preserve"> </w:t>
      </w:r>
      <w:r w:rsidRPr="00D5295B">
        <w:t>of</w:t>
      </w:r>
      <w:r w:rsidRPr="00D5295B">
        <w:rPr>
          <w:spacing w:val="-4"/>
        </w:rPr>
        <w:t xml:space="preserve"> </w:t>
      </w:r>
      <w:r w:rsidRPr="00D5295B">
        <w:t>current</w:t>
      </w:r>
      <w:r w:rsidRPr="00D5295B">
        <w:rPr>
          <w:spacing w:val="-2"/>
        </w:rPr>
        <w:t xml:space="preserve"> </w:t>
      </w:r>
      <w:r w:rsidRPr="00D5295B">
        <w:t>generations without</w:t>
      </w:r>
      <w:r w:rsidRPr="00D5295B">
        <w:rPr>
          <w:spacing w:val="-3"/>
        </w:rPr>
        <w:t xml:space="preserve"> </w:t>
      </w:r>
      <w:r w:rsidRPr="00D5295B">
        <w:t>overburdening</w:t>
      </w:r>
      <w:r w:rsidRPr="00D5295B">
        <w:rPr>
          <w:spacing w:val="-3"/>
        </w:rPr>
        <w:t xml:space="preserve"> </w:t>
      </w:r>
      <w:r w:rsidRPr="00D5295B">
        <w:t>future</w:t>
      </w:r>
      <w:r w:rsidRPr="00D5295B">
        <w:rPr>
          <w:spacing w:val="-3"/>
        </w:rPr>
        <w:t xml:space="preserve"> ones</w:t>
      </w:r>
      <w:del w:author="Harris, Tay E." w:date="2024-11-22T14:26:00Z" w:id="2667">
        <w:r w:rsidRPr="00D5295B" w:rsidDel="006E45E3">
          <w:rPr>
            <w:spacing w:val="-3"/>
          </w:rPr>
          <w:delText xml:space="preserve"> generations</w:delText>
        </w:r>
      </w:del>
      <w:r w:rsidRPr="00D5295B">
        <w:t>, the</w:t>
      </w:r>
      <w:r w:rsidRPr="00D5295B">
        <w:rPr>
          <w:spacing w:val="-3"/>
        </w:rPr>
        <w:t xml:space="preserve"> </w:t>
      </w:r>
      <w:r w:rsidRPr="00D5295B">
        <w:t>county</w:t>
      </w:r>
      <w:r w:rsidRPr="00D5295B">
        <w:rPr>
          <w:spacing w:val="-1"/>
        </w:rPr>
        <w:t xml:space="preserve"> </w:t>
      </w:r>
      <w:r w:rsidRPr="00D5295B">
        <w:t>aims</w:t>
      </w:r>
      <w:r w:rsidRPr="00D5295B">
        <w:rPr>
          <w:spacing w:val="-4"/>
        </w:rPr>
        <w:t xml:space="preserve"> </w:t>
      </w:r>
      <w:r w:rsidRPr="00D5295B">
        <w:t>to</w:t>
      </w:r>
      <w:ins w:author="Harris, Tay E." w:date="2024-11-22T15:08:00Z" w:id="2668">
        <w:r w:rsidRPr="00D5295B">
          <w:t xml:space="preserve"> foster business</w:t>
        </w:r>
        <w:r w:rsidRPr="00D5295B">
          <w:rPr>
            <w:spacing w:val="-1"/>
          </w:rPr>
          <w:t xml:space="preserve"> </w:t>
        </w:r>
        <w:r w:rsidRPr="00D5295B">
          <w:t>growth</w:t>
        </w:r>
        <w:r w:rsidRPr="00D5295B">
          <w:rPr>
            <w:spacing w:val="-2"/>
          </w:rPr>
          <w:t xml:space="preserve"> </w:t>
        </w:r>
        <w:r w:rsidRPr="00D5295B">
          <w:t>by</w:t>
        </w:r>
        <w:r w:rsidRPr="00D5295B">
          <w:rPr>
            <w:spacing w:val="-1"/>
          </w:rPr>
          <w:t xml:space="preserve"> </w:t>
        </w:r>
        <w:r w:rsidRPr="00D5295B">
          <w:t>directing</w:t>
        </w:r>
        <w:r w:rsidRPr="00D5295B">
          <w:rPr>
            <w:spacing w:val="-1"/>
          </w:rPr>
          <w:t xml:space="preserve"> </w:t>
        </w:r>
        <w:r w:rsidRPr="00D5295B">
          <w:t>development to</w:t>
        </w:r>
        <w:r w:rsidRPr="00D5295B">
          <w:rPr>
            <w:spacing w:val="-2"/>
          </w:rPr>
          <w:t xml:space="preserve"> t</w:t>
        </w:r>
        <w:r w:rsidRPr="00D5295B">
          <w:t>own centers, like</w:t>
        </w:r>
        <w:r w:rsidRPr="00D5295B">
          <w:rPr>
            <w:spacing w:val="-5"/>
          </w:rPr>
          <w:t xml:space="preserve"> </w:t>
        </w:r>
        <w:r w:rsidRPr="00D5295B">
          <w:t>Prince</w:t>
        </w:r>
        <w:r w:rsidRPr="00D5295B">
          <w:rPr>
            <w:spacing w:val="-5"/>
          </w:rPr>
          <w:t xml:space="preserve"> </w:t>
        </w:r>
        <w:r w:rsidRPr="00D5295B">
          <w:t>Frederick,</w:t>
        </w:r>
        <w:r w:rsidRPr="00D5295B">
          <w:rPr>
            <w:spacing w:val="-5"/>
          </w:rPr>
          <w:t xml:space="preserve"> </w:t>
        </w:r>
        <w:r w:rsidRPr="00D5295B">
          <w:t>while</w:t>
        </w:r>
        <w:r w:rsidRPr="00D5295B">
          <w:rPr>
            <w:spacing w:val="-7"/>
          </w:rPr>
          <w:t xml:space="preserve"> </w:t>
        </w:r>
        <w:r w:rsidRPr="00D5295B">
          <w:t>preserving</w:t>
        </w:r>
        <w:r w:rsidRPr="00D5295B">
          <w:rPr>
            <w:spacing w:val="-6"/>
          </w:rPr>
          <w:t xml:space="preserve"> </w:t>
        </w:r>
        <w:r w:rsidRPr="00D5295B">
          <w:t>agricultural</w:t>
        </w:r>
        <w:r w:rsidRPr="00D5295B">
          <w:rPr>
            <w:spacing w:val="-5"/>
          </w:rPr>
          <w:t xml:space="preserve"> </w:t>
        </w:r>
        <w:r w:rsidRPr="00D5295B">
          <w:t>land</w:t>
        </w:r>
        <w:r w:rsidRPr="00D5295B">
          <w:rPr>
            <w:spacing w:val="-4"/>
          </w:rPr>
          <w:t xml:space="preserve"> </w:t>
        </w:r>
        <w:r w:rsidRPr="00D5295B">
          <w:t>and</w:t>
        </w:r>
        <w:r w:rsidRPr="00D5295B">
          <w:rPr>
            <w:spacing w:val="-7"/>
          </w:rPr>
          <w:t xml:space="preserve"> </w:t>
        </w:r>
        <w:r w:rsidRPr="00D5295B">
          <w:t>the</w:t>
        </w:r>
        <w:r w:rsidRPr="00D5295B">
          <w:rPr>
            <w:spacing w:val="-5"/>
          </w:rPr>
          <w:t xml:space="preserve"> </w:t>
        </w:r>
        <w:r w:rsidRPr="00D5295B">
          <w:t>county’s</w:t>
        </w:r>
        <w:r w:rsidRPr="00D5295B">
          <w:rPr>
            <w:spacing w:val="-6"/>
          </w:rPr>
          <w:t xml:space="preserve"> </w:t>
        </w:r>
        <w:r w:rsidRPr="00D5295B">
          <w:t>rural</w:t>
        </w:r>
        <w:r w:rsidRPr="00D5295B">
          <w:rPr>
            <w:spacing w:val="-5"/>
          </w:rPr>
          <w:t xml:space="preserve"> </w:t>
        </w:r>
        <w:r w:rsidRPr="00D5295B">
          <w:t>character.</w:t>
        </w:r>
      </w:ins>
      <w:del w:author="Harris, Tay E." w:date="2024-11-22T15:08:00Z" w:id="2669">
        <w:r w:rsidRPr="00D5295B" w:rsidDel="00AE04B8">
          <w:delText>. It aims to balance the provision of commercial services and employment with the maintenance of a high quality of life.</w:delText>
        </w:r>
      </w:del>
      <w:r w:rsidRPr="00D5295B">
        <w:t xml:space="preserve"> </w:t>
      </w:r>
      <w:ins w:author="Harris, Tay E." w:date="2024-11-21T17:24:00Z" w:id="2670">
        <w:r w:rsidRPr="00D5295B">
          <w:t xml:space="preserve">Since the Prince Frederick Town Center is fairly built out, the majority of development activities will likely be redevelopment and infill projects. </w:t>
        </w:r>
      </w:ins>
      <w:r w:rsidRPr="00D5295B">
        <w:t>Sustainable economic development is necessary to ensure the long-term viability of the community. A reasonable rate of diversified economic growth, improvements to government facilities and services, as well as civic spaces, is encouraged to provide jobs for residents, increase incomes, expand the tax base</w:t>
      </w:r>
      <w:ins w:author="Harris, Tay E." w:date="2024-11-21T17:24:00Z" w:id="2671">
        <w:r w:rsidRPr="00D5295B">
          <w:t xml:space="preserve"> and create civic spaces that bring people together. </w:t>
        </w:r>
      </w:ins>
      <w:ins w:author="Harris, Tay E." w:date="2024-12-03T09:21:00Z" w:id="2672">
        <w:commentRangeEnd w:id="2664"/>
        <w:r w:rsidRPr="00D5295B">
          <w:rPr>
            <w:rStyle w:val="CommentReference"/>
          </w:rPr>
          <w:commentReference w:id="2664"/>
        </w:r>
      </w:ins>
    </w:p>
    <w:p w:rsidRPr="00D5295B" w:rsidR="006F702A" w:rsidP="002257F3" w:rsidRDefault="006F702A" w14:paraId="2836078E" w14:textId="77777777">
      <w:pPr>
        <w:pStyle w:val="BodyText"/>
      </w:pPr>
    </w:p>
    <w:bookmarkEnd w:id="2622"/>
    <w:p w:rsidRPr="00BB54AA" w:rsidR="006F702A" w:rsidP="00BB54AA" w:rsidRDefault="006F702A" w14:paraId="4B58648D" w14:textId="77777777">
      <w:pPr>
        <w:pStyle w:val="Heading3"/>
        <w:ind w:left="0"/>
        <w:rPr>
          <w:color w:val="1F497D" w:themeColor="text2"/>
        </w:rPr>
      </w:pPr>
      <w:r w:rsidRPr="00BB54AA">
        <w:rPr>
          <w:color w:val="1F497D" w:themeColor="text2"/>
        </w:rPr>
        <w:t>Economic</w:t>
      </w:r>
      <w:r w:rsidRPr="00BB54AA">
        <w:rPr>
          <w:color w:val="1F497D" w:themeColor="text2"/>
          <w:spacing w:val="-6"/>
        </w:rPr>
        <w:t xml:space="preserve"> </w:t>
      </w:r>
      <w:r w:rsidRPr="00BB54AA">
        <w:rPr>
          <w:color w:val="1F497D" w:themeColor="text2"/>
          <w:spacing w:val="-2"/>
        </w:rPr>
        <w:t>Outlook</w:t>
      </w:r>
    </w:p>
    <w:p w:rsidRPr="00BB54AA" w:rsidR="006F702A" w:rsidP="00BB54AA" w:rsidRDefault="006F702A" w14:paraId="19163FB4" w14:textId="77777777">
      <w:pPr>
        <w:pStyle w:val="BodyText"/>
        <w:rPr>
          <w:b/>
          <w:bCs/>
          <w:color w:val="9BBB59" w:themeColor="accent3"/>
        </w:rPr>
      </w:pPr>
      <w:r w:rsidRPr="00BB54AA">
        <w:rPr>
          <w:b/>
          <w:bCs/>
          <w:color w:val="9BBB59" w:themeColor="accent3"/>
        </w:rPr>
        <w:t>Five-Year</w:t>
      </w:r>
      <w:r w:rsidRPr="00BB54AA">
        <w:rPr>
          <w:b/>
          <w:bCs/>
          <w:color w:val="9BBB59" w:themeColor="accent3"/>
          <w:spacing w:val="-8"/>
        </w:rPr>
        <w:t xml:space="preserve"> </w:t>
      </w:r>
      <w:r w:rsidRPr="00BB54AA">
        <w:rPr>
          <w:b/>
          <w:bCs/>
          <w:color w:val="9BBB59" w:themeColor="accent3"/>
        </w:rPr>
        <w:t>Strategic</w:t>
      </w:r>
      <w:r w:rsidRPr="00BB54AA">
        <w:rPr>
          <w:b/>
          <w:bCs/>
          <w:color w:val="9BBB59" w:themeColor="accent3"/>
          <w:spacing w:val="-5"/>
        </w:rPr>
        <w:t xml:space="preserve"> </w:t>
      </w:r>
      <w:r w:rsidRPr="00BB54AA">
        <w:rPr>
          <w:b/>
          <w:bCs/>
          <w:color w:val="9BBB59" w:themeColor="accent3"/>
          <w:spacing w:val="-4"/>
        </w:rPr>
        <w:t>Plan</w:t>
      </w:r>
    </w:p>
    <w:p w:rsidRPr="00D5295B" w:rsidR="006F702A" w:rsidP="00BB54AA" w:rsidRDefault="006F702A" w14:paraId="0596A500" w14:textId="77777777">
      <w:pPr>
        <w:pStyle w:val="BodyText"/>
        <w:rPr>
          <w:ins w:author="Harris, Tay E." w:date="2024-12-05T20:46:00Z" w:id="2673"/>
        </w:rPr>
      </w:pPr>
      <w:commentRangeStart w:id="2674"/>
      <w:ins w:author="Harris, Tay E." w:date="2024-12-05T20:46:00Z" w:id="2675">
        <w:r w:rsidRPr="00D5295B">
          <w:rPr>
            <w:rStyle w:val="cf01"/>
            <w:rFonts w:ascii="Gill Sans MT" w:hAnsi="Gill Sans MT"/>
            <w:sz w:val="22"/>
            <w:szCs w:val="22"/>
          </w:rPr>
          <w:t>The Calvert County Department of Economic Development is working on an updated Strategic Plan that will establish new economic development priorities for the coming years. One of the current plan’s central recommendations is to accelerate the development of town centers to create vibrant communities that appeal to entrepreneurs and young professionals, supporting more local jobs and activity. Prince Frederick, as the county seat, remains a logical hub for governmental, educational, legal, and healthcare services, as well as serving as a strong regional retail center.</w:t>
        </w:r>
      </w:ins>
    </w:p>
    <w:p w:rsidRPr="00D5295B" w:rsidR="006F702A" w:rsidDel="00472820" w:rsidP="00BB54AA" w:rsidRDefault="006F702A" w14:paraId="7F44A4D9" w14:textId="77777777">
      <w:pPr>
        <w:pStyle w:val="BodyText"/>
        <w:rPr>
          <w:del w:author="Harris, Tay E." w:date="2024-12-05T20:46:00Z" w:id="2676"/>
        </w:rPr>
      </w:pPr>
      <w:del w:author="Harris, Tay E." w:date="2024-12-05T20:46:00Z" w:id="2677">
        <w:r w:rsidRPr="00D5295B" w:rsidDel="00472820">
          <w:delText>Calvert County’s Economic Development Strategic Plan Update for 2017-2022 establishes economic development</w:delText>
        </w:r>
        <w:r w:rsidRPr="00D5295B" w:rsidDel="00472820">
          <w:rPr>
            <w:spacing w:val="-3"/>
          </w:rPr>
          <w:delText xml:space="preserve"> </w:delText>
        </w:r>
        <w:r w:rsidRPr="00D5295B" w:rsidDel="00472820">
          <w:delText>priorities</w:delText>
        </w:r>
        <w:r w:rsidRPr="00D5295B" w:rsidDel="00472820">
          <w:rPr>
            <w:spacing w:val="-3"/>
          </w:rPr>
          <w:delText xml:space="preserve"> </w:delText>
        </w:r>
        <w:r w:rsidRPr="00D5295B" w:rsidDel="00472820">
          <w:delText>for</w:delText>
        </w:r>
        <w:r w:rsidRPr="00D5295B" w:rsidDel="00472820">
          <w:rPr>
            <w:spacing w:val="-6"/>
          </w:rPr>
          <w:delText xml:space="preserve"> </w:delText>
        </w:r>
        <w:r w:rsidRPr="00D5295B" w:rsidDel="00472820">
          <w:delText>the</w:delText>
        </w:r>
        <w:r w:rsidRPr="00D5295B" w:rsidDel="00472820">
          <w:rPr>
            <w:spacing w:val="-2"/>
          </w:rPr>
          <w:delText xml:space="preserve"> </w:delText>
        </w:r>
        <w:r w:rsidRPr="00D5295B" w:rsidDel="00472820">
          <w:delText>coming</w:delText>
        </w:r>
        <w:r w:rsidRPr="00D5295B" w:rsidDel="00472820">
          <w:rPr>
            <w:spacing w:val="-3"/>
          </w:rPr>
          <w:delText xml:space="preserve"> </w:delText>
        </w:r>
        <w:r w:rsidRPr="00D5295B" w:rsidDel="00472820">
          <w:delText>years.</w:delText>
        </w:r>
        <w:r w:rsidRPr="00D5295B" w:rsidDel="00472820">
          <w:rPr>
            <w:spacing w:val="-2"/>
          </w:rPr>
          <w:delText xml:space="preserve"> </w:delText>
        </w:r>
        <w:r w:rsidRPr="00D5295B" w:rsidDel="00472820">
          <w:delText>One</w:delText>
        </w:r>
        <w:r w:rsidRPr="00D5295B" w:rsidDel="00472820">
          <w:rPr>
            <w:spacing w:val="-4"/>
          </w:rPr>
          <w:delText xml:space="preserve"> </w:delText>
        </w:r>
        <w:r w:rsidRPr="00D5295B" w:rsidDel="00472820">
          <w:delText>of</w:delText>
        </w:r>
        <w:r w:rsidRPr="00D5295B" w:rsidDel="00472820">
          <w:rPr>
            <w:spacing w:val="-3"/>
          </w:rPr>
          <w:delText xml:space="preserve"> </w:delText>
        </w:r>
        <w:r w:rsidRPr="00D5295B" w:rsidDel="00472820">
          <w:delText>the</w:delText>
        </w:r>
        <w:r w:rsidRPr="00D5295B" w:rsidDel="00472820">
          <w:rPr>
            <w:spacing w:val="-1"/>
          </w:rPr>
          <w:delText xml:space="preserve"> </w:delText>
        </w:r>
        <w:r w:rsidRPr="00D5295B" w:rsidDel="00472820">
          <w:delText>plan’s</w:delText>
        </w:r>
        <w:r w:rsidRPr="00D5295B" w:rsidDel="00472820">
          <w:rPr>
            <w:spacing w:val="-3"/>
          </w:rPr>
          <w:delText xml:space="preserve"> </w:delText>
        </w:r>
        <w:r w:rsidRPr="00D5295B" w:rsidDel="00472820">
          <w:delText>central</w:delText>
        </w:r>
        <w:r w:rsidRPr="00D5295B" w:rsidDel="00472820">
          <w:rPr>
            <w:spacing w:val="-4"/>
          </w:rPr>
          <w:delText xml:space="preserve"> </w:delText>
        </w:r>
        <w:r w:rsidRPr="00D5295B" w:rsidDel="00472820">
          <w:delText>recommendations</w:delText>
        </w:r>
        <w:r w:rsidRPr="00D5295B" w:rsidDel="00472820">
          <w:rPr>
            <w:spacing w:val="-2"/>
          </w:rPr>
          <w:delText xml:space="preserve"> </w:delText>
        </w:r>
        <w:r w:rsidRPr="00D5295B" w:rsidDel="00472820">
          <w:delText>is</w:delText>
        </w:r>
        <w:r w:rsidRPr="00D5295B" w:rsidDel="00472820">
          <w:rPr>
            <w:spacing w:val="-3"/>
          </w:rPr>
          <w:delText xml:space="preserve"> </w:delText>
        </w:r>
        <w:r w:rsidRPr="00D5295B" w:rsidDel="00472820">
          <w:delText>to accelerate development of town centers “to create communities more likely to appeal to entrepreneurs and young professionals</w:delText>
        </w:r>
      </w:del>
      <w:del w:author="Harris, Tay E." w:date="2024-11-22T13:48:00Z" w:id="2678">
        <w:r w:rsidRPr="00D5295B" w:rsidDel="00923969">
          <w:delText xml:space="preserve"> … </w:delText>
        </w:r>
      </w:del>
      <w:del w:author="Harris, Tay E." w:date="2024-12-05T20:46:00Z" w:id="2679">
        <w:r w:rsidRPr="00D5295B" w:rsidDel="00472820">
          <w:delText>to help support more jobs and activity locally.” Prince Frederick is the seat of county government and is the logical location for governmental, educational, legal and health care services, as well as a strong regional retail center.</w:delText>
        </w:r>
      </w:del>
      <w:commentRangeEnd w:id="2674"/>
      <w:r w:rsidRPr="00D5295B">
        <w:rPr>
          <w:rStyle w:val="CommentReference"/>
          <w:sz w:val="22"/>
          <w:szCs w:val="22"/>
        </w:rPr>
        <w:commentReference w:id="2674"/>
      </w:r>
    </w:p>
    <w:p w:rsidRPr="00D5295B" w:rsidR="006F702A" w:rsidP="00BB54AA" w:rsidRDefault="006F702A" w14:paraId="07750D59" w14:textId="77777777">
      <w:pPr>
        <w:pStyle w:val="BodyText"/>
      </w:pPr>
    </w:p>
    <w:p w:rsidRPr="00D5295B" w:rsidR="006F702A" w:rsidP="00BB54AA" w:rsidRDefault="006F702A" w14:paraId="308DD431" w14:textId="77777777">
      <w:pPr>
        <w:pStyle w:val="BodyText"/>
        <w:rPr>
          <w:b/>
          <w:color w:val="9BBB59" w:themeColor="accent3"/>
          <w:sz w:val="24"/>
          <w:szCs w:val="24"/>
        </w:rPr>
      </w:pPr>
      <w:r w:rsidRPr="00D5295B">
        <w:rPr>
          <w:b/>
          <w:color w:val="9BBB59" w:themeColor="accent3"/>
          <w:sz w:val="24"/>
          <w:szCs w:val="24"/>
        </w:rPr>
        <w:t>Economic</w:t>
      </w:r>
      <w:r w:rsidRPr="00D5295B">
        <w:rPr>
          <w:b/>
          <w:color w:val="9BBB59" w:themeColor="accent3"/>
          <w:spacing w:val="-6"/>
          <w:sz w:val="24"/>
          <w:szCs w:val="24"/>
        </w:rPr>
        <w:t xml:space="preserve"> </w:t>
      </w:r>
      <w:r w:rsidRPr="00D5295B">
        <w:rPr>
          <w:b/>
          <w:color w:val="9BBB59" w:themeColor="accent3"/>
          <w:spacing w:val="-2"/>
          <w:sz w:val="24"/>
          <w:szCs w:val="24"/>
        </w:rPr>
        <w:t>Opportunities</w:t>
      </w:r>
    </w:p>
    <w:p w:rsidRPr="00D5295B" w:rsidR="006F702A" w:rsidP="007B526C" w:rsidRDefault="006F702A" w14:paraId="4C1232DE" w14:textId="77777777">
      <w:pPr>
        <w:pStyle w:val="BodyText"/>
        <w:numPr>
          <w:ilvl w:val="0"/>
          <w:numId w:val="72"/>
        </w:numPr>
        <w:ind w:left="360"/>
      </w:pPr>
      <w:r w:rsidRPr="00D5295B">
        <w:t>Prince</w:t>
      </w:r>
      <w:r w:rsidRPr="00D5295B">
        <w:rPr>
          <w:spacing w:val="-4"/>
        </w:rPr>
        <w:t xml:space="preserve"> </w:t>
      </w:r>
      <w:r w:rsidRPr="00D5295B">
        <w:t>Frederick</w:t>
      </w:r>
      <w:r w:rsidRPr="00D5295B">
        <w:rPr>
          <w:spacing w:val="-3"/>
        </w:rPr>
        <w:t xml:space="preserve"> </w:t>
      </w:r>
      <w:r w:rsidRPr="00D5295B">
        <w:t>is</w:t>
      </w:r>
      <w:r w:rsidRPr="00D5295B">
        <w:rPr>
          <w:spacing w:val="-4"/>
        </w:rPr>
        <w:t xml:space="preserve"> </w:t>
      </w:r>
      <w:r w:rsidRPr="00D5295B">
        <w:t>home</w:t>
      </w:r>
      <w:r w:rsidRPr="00D5295B">
        <w:rPr>
          <w:spacing w:val="-5"/>
        </w:rPr>
        <w:t xml:space="preserve"> </w:t>
      </w:r>
      <w:r w:rsidRPr="00D5295B">
        <w:t>to</w:t>
      </w:r>
      <w:r w:rsidRPr="00D5295B">
        <w:rPr>
          <w:spacing w:val="-2"/>
        </w:rPr>
        <w:t xml:space="preserve"> </w:t>
      </w:r>
      <w:r w:rsidRPr="00D5295B">
        <w:t>the</w:t>
      </w:r>
      <w:r w:rsidRPr="00D5295B">
        <w:rPr>
          <w:spacing w:val="-3"/>
        </w:rPr>
        <w:t xml:space="preserve"> </w:t>
      </w:r>
      <w:r w:rsidRPr="00D5295B">
        <w:t>following</w:t>
      </w:r>
      <w:r w:rsidRPr="00D5295B">
        <w:rPr>
          <w:spacing w:val="-6"/>
        </w:rPr>
        <w:t xml:space="preserve"> </w:t>
      </w:r>
      <w:r w:rsidRPr="00D5295B">
        <w:t>top</w:t>
      </w:r>
      <w:r w:rsidRPr="00D5295B">
        <w:rPr>
          <w:spacing w:val="-2"/>
        </w:rPr>
        <w:t xml:space="preserve"> </w:t>
      </w:r>
      <w:r w:rsidRPr="00D5295B">
        <w:t>county</w:t>
      </w:r>
      <w:r w:rsidRPr="00D5295B">
        <w:rPr>
          <w:spacing w:val="-5"/>
        </w:rPr>
        <w:t xml:space="preserve"> </w:t>
      </w:r>
      <w:r w:rsidRPr="00D5295B">
        <w:rPr>
          <w:spacing w:val="-2"/>
        </w:rPr>
        <w:t>employers:</w:t>
      </w:r>
    </w:p>
    <w:p w:rsidRPr="00D5295B" w:rsidR="006F702A" w:rsidP="007B526C" w:rsidRDefault="006F702A" w14:paraId="71364B08" w14:textId="77777777">
      <w:pPr>
        <w:pStyle w:val="BodyText"/>
        <w:numPr>
          <w:ilvl w:val="0"/>
          <w:numId w:val="72"/>
        </w:numPr>
        <w:ind w:left="360"/>
      </w:pPr>
      <w:r w:rsidRPr="00D5295B">
        <w:t>Calvert</w:t>
      </w:r>
      <w:r w:rsidRPr="00D5295B">
        <w:rPr>
          <w:spacing w:val="-4"/>
        </w:rPr>
        <w:t xml:space="preserve"> </w:t>
      </w:r>
      <w:r w:rsidRPr="00D5295B">
        <w:t>County</w:t>
      </w:r>
      <w:r w:rsidRPr="00D5295B">
        <w:rPr>
          <w:spacing w:val="-5"/>
        </w:rPr>
        <w:t xml:space="preserve"> </w:t>
      </w:r>
      <w:r w:rsidRPr="00D5295B">
        <w:t>Public</w:t>
      </w:r>
      <w:r w:rsidRPr="00D5295B">
        <w:rPr>
          <w:spacing w:val="-4"/>
        </w:rPr>
        <w:t xml:space="preserve"> </w:t>
      </w:r>
      <w:r w:rsidRPr="00D5295B">
        <w:rPr>
          <w:spacing w:val="-2"/>
        </w:rPr>
        <w:t>Schools</w:t>
      </w:r>
    </w:p>
    <w:p w:rsidRPr="00D5295B" w:rsidR="006F702A" w:rsidP="007B526C" w:rsidRDefault="006F702A" w14:paraId="4AE970AF" w14:textId="77777777">
      <w:pPr>
        <w:pStyle w:val="BodyText"/>
        <w:numPr>
          <w:ilvl w:val="0"/>
          <w:numId w:val="72"/>
        </w:numPr>
        <w:ind w:left="360"/>
      </w:pPr>
      <w:r w:rsidRPr="00D5295B">
        <w:t>Calvert</w:t>
      </w:r>
      <w:r w:rsidRPr="00D5295B">
        <w:rPr>
          <w:spacing w:val="-5"/>
        </w:rPr>
        <w:t xml:space="preserve"> </w:t>
      </w:r>
      <w:r w:rsidRPr="00D5295B">
        <w:t>County</w:t>
      </w:r>
      <w:r w:rsidRPr="00D5295B">
        <w:rPr>
          <w:spacing w:val="-4"/>
        </w:rPr>
        <w:t xml:space="preserve"> </w:t>
      </w:r>
      <w:r w:rsidRPr="00D5295B">
        <w:rPr>
          <w:spacing w:val="-2"/>
        </w:rPr>
        <w:t>Government</w:t>
      </w:r>
    </w:p>
    <w:p w:rsidRPr="00D5295B" w:rsidR="006F702A" w:rsidP="007B526C" w:rsidRDefault="006F702A" w14:paraId="7894D04C" w14:textId="77777777">
      <w:pPr>
        <w:pStyle w:val="BodyText"/>
        <w:numPr>
          <w:ilvl w:val="0"/>
          <w:numId w:val="72"/>
        </w:numPr>
        <w:ind w:left="360"/>
      </w:pPr>
      <w:r w:rsidRPr="00D5295B">
        <w:t>CalvertHealth</w:t>
      </w:r>
      <w:r w:rsidRPr="00D5295B">
        <w:rPr>
          <w:spacing w:val="-8"/>
        </w:rPr>
        <w:t xml:space="preserve"> </w:t>
      </w:r>
      <w:r w:rsidRPr="00D5295B">
        <w:t>Medical</w:t>
      </w:r>
      <w:r w:rsidRPr="00D5295B">
        <w:rPr>
          <w:spacing w:val="-6"/>
        </w:rPr>
        <w:t xml:space="preserve"> </w:t>
      </w:r>
      <w:r w:rsidRPr="00D5295B">
        <w:rPr>
          <w:spacing w:val="-2"/>
        </w:rPr>
        <w:t>Center</w:t>
      </w:r>
    </w:p>
    <w:p w:rsidRPr="00D5295B" w:rsidR="006F702A" w:rsidP="007B526C" w:rsidRDefault="006F702A" w14:paraId="0007F4F1" w14:textId="77777777">
      <w:pPr>
        <w:pStyle w:val="BodyText"/>
        <w:numPr>
          <w:ilvl w:val="0"/>
          <w:numId w:val="72"/>
        </w:numPr>
        <w:ind w:left="360"/>
      </w:pPr>
      <w:r w:rsidRPr="00D5295B">
        <w:t>The</w:t>
      </w:r>
      <w:r w:rsidRPr="00D5295B">
        <w:rPr>
          <w:spacing w:val="-3"/>
        </w:rPr>
        <w:t xml:space="preserve"> </w:t>
      </w:r>
      <w:r w:rsidRPr="00D5295B">
        <w:t>Arc</w:t>
      </w:r>
      <w:r w:rsidRPr="00D5295B">
        <w:rPr>
          <w:spacing w:val="-4"/>
        </w:rPr>
        <w:t xml:space="preserve"> </w:t>
      </w:r>
      <w:r w:rsidRPr="00D5295B">
        <w:t>of</w:t>
      </w:r>
      <w:r w:rsidRPr="00D5295B">
        <w:rPr>
          <w:spacing w:val="-2"/>
        </w:rPr>
        <w:t xml:space="preserve"> </w:t>
      </w:r>
      <w:r w:rsidRPr="00D5295B">
        <w:t>Southern</w:t>
      </w:r>
      <w:r w:rsidRPr="00D5295B">
        <w:rPr>
          <w:spacing w:val="-4"/>
        </w:rPr>
        <w:t xml:space="preserve"> </w:t>
      </w:r>
      <w:r w:rsidRPr="00D5295B">
        <w:rPr>
          <w:spacing w:val="-2"/>
        </w:rPr>
        <w:t>Maryland</w:t>
      </w:r>
    </w:p>
    <w:p w:rsidRPr="00D5295B" w:rsidR="006F702A" w:rsidP="007B526C" w:rsidRDefault="006F702A" w14:paraId="4C4C6272" w14:textId="77777777">
      <w:pPr>
        <w:pStyle w:val="BodyText"/>
        <w:numPr>
          <w:ilvl w:val="0"/>
          <w:numId w:val="72"/>
        </w:numPr>
        <w:ind w:left="360"/>
      </w:pPr>
      <w:r w:rsidRPr="00D5295B">
        <w:t>Calvert</w:t>
      </w:r>
      <w:r w:rsidRPr="00D5295B">
        <w:rPr>
          <w:spacing w:val="-5"/>
        </w:rPr>
        <w:t xml:space="preserve"> </w:t>
      </w:r>
      <w:r w:rsidRPr="00D5295B">
        <w:t>County</w:t>
      </w:r>
      <w:r w:rsidRPr="00D5295B">
        <w:rPr>
          <w:spacing w:val="-5"/>
        </w:rPr>
        <w:t xml:space="preserve"> </w:t>
      </w:r>
      <w:r w:rsidRPr="00D5295B">
        <w:t>Health</w:t>
      </w:r>
      <w:r w:rsidRPr="00D5295B">
        <w:rPr>
          <w:spacing w:val="-6"/>
        </w:rPr>
        <w:t xml:space="preserve"> </w:t>
      </w:r>
      <w:r w:rsidRPr="00D5295B">
        <w:rPr>
          <w:spacing w:val="-2"/>
        </w:rPr>
        <w:t>Department</w:t>
      </w:r>
    </w:p>
    <w:p w:rsidRPr="00D5295B" w:rsidR="006F702A" w:rsidP="00BB54AA" w:rsidRDefault="006F702A" w14:paraId="74744F00" w14:textId="5973C97E">
      <w:pPr>
        <w:pStyle w:val="BodyText"/>
      </w:pPr>
    </w:p>
    <w:p w:rsidRPr="00D5295B" w:rsidR="006F702A" w:rsidP="00BB54AA" w:rsidRDefault="006F702A" w14:paraId="2D07A498" w14:textId="4A05BAFE">
      <w:pPr>
        <w:pStyle w:val="BodyText"/>
      </w:pPr>
      <w:r w:rsidRPr="00D5295B">
        <w:rPr>
          <w:noProof/>
        </w:rPr>
        <mc:AlternateContent>
          <mc:Choice Requires="wpg">
            <w:drawing>
              <wp:anchor distT="0" distB="0" distL="114300" distR="114300" simplePos="0" relativeHeight="251723776" behindDoc="0" locked="0" layoutInCell="1" allowOverlap="1" wp14:anchorId="30411762" wp14:editId="34FA5E86">
                <wp:simplePos x="0" y="0"/>
                <wp:positionH relativeFrom="column">
                  <wp:posOffset>3613150</wp:posOffset>
                </wp:positionH>
                <wp:positionV relativeFrom="paragraph">
                  <wp:posOffset>142875</wp:posOffset>
                </wp:positionV>
                <wp:extent cx="3486150" cy="3727450"/>
                <wp:effectExtent l="0" t="38100" r="0" b="6350"/>
                <wp:wrapSquare wrapText="bothSides"/>
                <wp:docPr id="145" name="Group 145"/>
                <wp:cNvGraphicFramePr/>
                <a:graphic xmlns:a="http://schemas.openxmlformats.org/drawingml/2006/main">
                  <a:graphicData uri="http://schemas.microsoft.com/office/word/2010/wordprocessingGroup">
                    <wpg:wgp>
                      <wpg:cNvGrpSpPr/>
                      <wpg:grpSpPr>
                        <a:xfrm>
                          <a:off x="0" y="0"/>
                          <a:ext cx="3486150" cy="3727450"/>
                          <a:chOff x="-217805" y="0"/>
                          <a:chExt cx="3486150" cy="3727450"/>
                        </a:xfrm>
                      </wpg:grpSpPr>
                      <wpg:grpSp>
                        <wpg:cNvPr id="1" name="Group 7"/>
                        <wpg:cNvGrpSpPr/>
                        <wpg:grpSpPr>
                          <a:xfrm>
                            <a:off x="-217805" y="12700"/>
                            <a:ext cx="3486150" cy="3714750"/>
                            <a:chOff x="-217805" y="0"/>
                            <a:chExt cx="3486150" cy="3714750"/>
                          </a:xfrm>
                        </wpg:grpSpPr>
                        <pic:pic xmlns:pic="http://schemas.openxmlformats.org/drawingml/2006/picture">
                          <pic:nvPicPr>
                            <pic:cNvPr id="63" name="image56.jpeg"/>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38100" y="0"/>
                              <a:ext cx="2997200" cy="3408045"/>
                            </a:xfrm>
                            <a:prstGeom prst="rect">
                              <a:avLst/>
                            </a:prstGeom>
                          </pic:spPr>
                        </pic:pic>
                        <wps:wsp>
                          <wps:cNvPr id="6" name="Text Box 6"/>
                          <wps:cNvSpPr txBox="1"/>
                          <wps:spPr>
                            <a:xfrm>
                              <a:off x="-217805" y="3009900"/>
                              <a:ext cx="3486150" cy="704850"/>
                            </a:xfrm>
                            <a:prstGeom prst="rect">
                              <a:avLst/>
                            </a:prstGeom>
                            <a:solidFill>
                              <a:schemeClr val="lt1"/>
                            </a:solidFill>
                            <a:ln w="6350">
                              <a:noFill/>
                            </a:ln>
                          </wps:spPr>
                          <wps:txbx>
                            <w:txbxContent>
                              <w:p w:rsidRPr="00617696" w:rsidR="006F702A" w:rsidP="006F702A" w:rsidRDefault="006F702A" w14:paraId="6747ED31" w14:textId="77777777">
                                <w:pPr>
                                  <w:jc w:val="center"/>
                                  <w:rPr>
                                    <w:iCs/>
                                    <w:color w:val="FF0000"/>
                                  </w:rPr>
                                </w:pPr>
                                <w:r w:rsidRPr="00AC617F">
                                  <w:rPr>
                                    <w:iCs/>
                                    <w:color w:val="4F81BD" w:themeColor="accent1"/>
                                  </w:rPr>
                                  <w:t>The Cycle of Success illustrates the engagement and growth needed for a healthy business district.</w:t>
                                </w:r>
                                <w:r w:rsidRPr="00617696">
                                  <w:rPr>
                                    <w:iCs/>
                                    <w:color w:val="FF0000"/>
                                  </w:rPr>
                                  <w:t xml:space="preserve"> </w:t>
                                </w:r>
                              </w:p>
                              <w:p w:rsidRPr="00617696" w:rsidR="006F702A" w:rsidP="006F702A" w:rsidRDefault="006F702A" w14:paraId="4D63519C" w14:textId="77777777">
                                <w:pPr>
                                  <w:jc w:val="center"/>
                                  <w:rPr>
                                    <w:iCs/>
                                    <w:sz w:val="18"/>
                                    <w:szCs w:val="18"/>
                                  </w:rPr>
                                </w:pPr>
                              </w:p>
                              <w:p w:rsidR="006F702A" w:rsidP="006F702A" w:rsidRDefault="006F702A" w14:paraId="763E9B38" w14:textId="77777777">
                                <w:pPr>
                                  <w:jc w:val="center"/>
                                  <w:rPr>
                                    <w:iCs/>
                                    <w:spacing w:val="-5"/>
                                  </w:rPr>
                                </w:pPr>
                                <w:r w:rsidRPr="005A2543">
                                  <w:rPr>
                                    <w:iCs/>
                                  </w:rPr>
                                  <w:t>Source:</w:t>
                                </w:r>
                                <w:r w:rsidRPr="005A2543">
                                  <w:rPr>
                                    <w:iCs/>
                                    <w:spacing w:val="-5"/>
                                  </w:rPr>
                                  <w:t xml:space="preserve"> </w:t>
                                </w:r>
                                <w:r w:rsidRPr="005A2543">
                                  <w:rPr>
                                    <w:iCs/>
                                  </w:rPr>
                                  <w:t>McCabe</w:t>
                                </w:r>
                                <w:r w:rsidRPr="005A2543">
                                  <w:rPr>
                                    <w:iCs/>
                                    <w:spacing w:val="-4"/>
                                  </w:rPr>
                                  <w:t xml:space="preserve"> </w:t>
                                </w:r>
                                <w:r w:rsidRPr="005A2543">
                                  <w:rPr>
                                    <w:iCs/>
                                  </w:rPr>
                                  <w:t>Enterprises</w:t>
                                </w:r>
                                <w:r w:rsidRPr="005A2543">
                                  <w:rPr>
                                    <w:iCs/>
                                    <w:spacing w:val="-5"/>
                                  </w:rPr>
                                  <w:t xml:space="preserve"> </w:t>
                                </w:r>
                                <w:r w:rsidRPr="005A2543">
                                  <w:rPr>
                                    <w:iCs/>
                                  </w:rPr>
                                  <w:t>(Boston,</w:t>
                                </w:r>
                                <w:r w:rsidRPr="005A2543">
                                  <w:rPr>
                                    <w:iCs/>
                                    <w:spacing w:val="-6"/>
                                  </w:rPr>
                                  <w:t xml:space="preserve"> </w:t>
                                </w:r>
                                <w:r w:rsidRPr="005A2543">
                                  <w:rPr>
                                    <w:iCs/>
                                    <w:spacing w:val="-5"/>
                                  </w:rPr>
                                  <w:t>MA)</w:t>
                                </w:r>
                              </w:p>
                              <w:p w:rsidRPr="005A2543" w:rsidR="006F702A" w:rsidP="006F702A" w:rsidRDefault="006F702A" w14:paraId="5AD5B378" w14:textId="77777777">
                                <w:pPr>
                                  <w:spacing w:before="117"/>
                                  <w:ind w:left="640"/>
                                  <w:rPr>
                                    <w:iCs/>
                                  </w:rPr>
                                </w:pPr>
                              </w:p>
                              <w:p w:rsidRPr="005A2543" w:rsidR="006F702A" w:rsidP="006F702A" w:rsidRDefault="006F702A" w14:paraId="5352F3CF" w14:textId="77777777">
                                <w:pPr>
                                  <w:rPr>
                                    <w:iC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6" name="Oval 136"/>
                        <wps:cNvSpPr/>
                        <wps:spPr>
                          <a:xfrm>
                            <a:off x="1040130" y="1022350"/>
                            <a:ext cx="1005840" cy="914400"/>
                          </a:xfrm>
                          <a:prstGeom prst="ellipse">
                            <a:avLst/>
                          </a:prstGeom>
                          <a:solidFill>
                            <a:schemeClr val="accent6">
                              <a:lumMod val="75000"/>
                            </a:schemeClr>
                          </a:solidFill>
                          <a:ln>
                            <a:noFill/>
                          </a:ln>
                          <a:scene3d>
                            <a:camera prst="orthographicFront"/>
                            <a:lightRig rig="threePt" dir="t"/>
                          </a:scene3d>
                          <a:sp3d extrusionH="635000">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006F702A" w:rsidP="006F702A" w:rsidRDefault="006F702A" w14:paraId="306037A6" w14:textId="77777777">
                              <w:pPr>
                                <w:jc w:val="center"/>
                              </w:pPr>
                              <w:r>
                                <w:t>Virtual Cycle of Success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7" name="Oval 137"/>
                        <wps:cNvSpPr/>
                        <wps:spPr>
                          <a:xfrm>
                            <a:off x="1212850" y="0"/>
                            <a:ext cx="692150" cy="571500"/>
                          </a:xfrm>
                          <a:prstGeom prst="ellipse">
                            <a:avLst/>
                          </a:prstGeom>
                          <a:solidFill>
                            <a:schemeClr val="accent3"/>
                          </a:solidFill>
                          <a:ln>
                            <a:noFill/>
                          </a:ln>
                          <a:scene3d>
                            <a:camera prst="orthographicFront"/>
                            <a:lightRig rig="threePt" dir="t"/>
                          </a:scene3d>
                          <a:sp3d extrusionH="635000">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Pr="0032581F" w:rsidR="006F702A" w:rsidP="006F702A" w:rsidRDefault="006F702A" w14:paraId="7643A0E9" w14:textId="77777777">
                              <w:pPr>
                                <w:jc w:val="center"/>
                                <w:rPr>
                                  <w:sz w:val="16"/>
                                  <w:szCs w:val="16"/>
                                  <w:vertAlign w:val="superscript"/>
                                </w:rPr>
                              </w:pPr>
                              <w:r w:rsidRPr="0032581F">
                                <w:rPr>
                                  <w:sz w:val="16"/>
                                  <w:szCs w:val="16"/>
                                </w:rPr>
                                <w:t>Create Reason to Come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8" name="Oval 138"/>
                        <wps:cNvSpPr/>
                        <wps:spPr>
                          <a:xfrm>
                            <a:off x="1219200" y="2419350"/>
                            <a:ext cx="692150" cy="571500"/>
                          </a:xfrm>
                          <a:prstGeom prst="ellipse">
                            <a:avLst/>
                          </a:prstGeom>
                          <a:solidFill>
                            <a:schemeClr val="accent3"/>
                          </a:solidFill>
                          <a:ln>
                            <a:noFill/>
                          </a:ln>
                          <a:scene3d>
                            <a:camera prst="orthographicFront"/>
                            <a:lightRig rig="threePt" dir="t"/>
                          </a:scene3d>
                          <a:sp3d extrusionH="635000">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Pr="0032581F" w:rsidR="006F702A" w:rsidP="006F702A" w:rsidRDefault="006F702A" w14:paraId="1B810109" w14:textId="77777777">
                              <w:pPr>
                                <w:jc w:val="center"/>
                                <w:rPr>
                                  <w:sz w:val="16"/>
                                  <w:szCs w:val="16"/>
                                </w:rPr>
                              </w:pPr>
                              <w:r w:rsidRPr="0032581F">
                                <w:rPr>
                                  <w:sz w:val="16"/>
                                  <w:szCs w:val="16"/>
                                </w:rPr>
                                <w:t>Customer Returns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 name="Oval 139"/>
                        <wps:cNvSpPr/>
                        <wps:spPr>
                          <a:xfrm>
                            <a:off x="2089150" y="2025650"/>
                            <a:ext cx="692150" cy="571500"/>
                          </a:xfrm>
                          <a:prstGeom prst="ellipse">
                            <a:avLst/>
                          </a:prstGeom>
                          <a:solidFill>
                            <a:schemeClr val="accent3"/>
                          </a:solidFill>
                          <a:ln>
                            <a:noFill/>
                          </a:ln>
                          <a:scene3d>
                            <a:camera prst="orthographicFront"/>
                            <a:lightRig rig="threePt" dir="t"/>
                          </a:scene3d>
                          <a:sp3d extrusionH="635000">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Pr="0032581F" w:rsidR="006F702A" w:rsidP="006F702A" w:rsidRDefault="006F702A" w14:paraId="3F116972" w14:textId="77777777">
                              <w:pPr>
                                <w:jc w:val="center"/>
                                <w:rPr>
                                  <w:sz w:val="16"/>
                                  <w:szCs w:val="16"/>
                                </w:rPr>
                              </w:pPr>
                              <w:r w:rsidRPr="0032581F">
                                <w:rPr>
                                  <w:sz w:val="16"/>
                                  <w:szCs w:val="16"/>
                                </w:rPr>
                                <w:t>Serve Customers Well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0" name="Oval 140"/>
                        <wps:cNvSpPr/>
                        <wps:spPr>
                          <a:xfrm>
                            <a:off x="2438400" y="1187450"/>
                            <a:ext cx="692150" cy="571500"/>
                          </a:xfrm>
                          <a:prstGeom prst="ellipse">
                            <a:avLst/>
                          </a:prstGeom>
                          <a:solidFill>
                            <a:schemeClr val="accent3"/>
                          </a:solidFill>
                          <a:ln>
                            <a:noFill/>
                          </a:ln>
                          <a:scene3d>
                            <a:camera prst="orthographicFront"/>
                            <a:lightRig rig="threePt" dir="t"/>
                          </a:scene3d>
                          <a:sp3d extrusionH="635000">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Pr="0032581F" w:rsidR="006F702A" w:rsidP="006F702A" w:rsidRDefault="006F702A" w14:paraId="1A071694" w14:textId="77777777">
                              <w:pPr>
                                <w:jc w:val="center"/>
                                <w:rPr>
                                  <w:sz w:val="16"/>
                                  <w:szCs w:val="16"/>
                                </w:rPr>
                              </w:pPr>
                              <w:r w:rsidRPr="0032581F">
                                <w:rPr>
                                  <w:sz w:val="16"/>
                                  <w:szCs w:val="16"/>
                                </w:rPr>
                                <w:t>People Become Customer</w:t>
                              </w:r>
                              <w:r>
                                <w:rPr>
                                  <w:sz w:val="16"/>
                                  <w:szCs w:val="16"/>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1" name="Oval 141"/>
                        <wps:cNvSpPr/>
                        <wps:spPr>
                          <a:xfrm>
                            <a:off x="2089150" y="381000"/>
                            <a:ext cx="692150" cy="571500"/>
                          </a:xfrm>
                          <a:prstGeom prst="ellipse">
                            <a:avLst/>
                          </a:prstGeom>
                          <a:solidFill>
                            <a:schemeClr val="accent3"/>
                          </a:solidFill>
                          <a:ln>
                            <a:noFill/>
                          </a:ln>
                          <a:scene3d>
                            <a:camera prst="orthographicFront"/>
                            <a:lightRig rig="threePt" dir="t"/>
                          </a:scene3d>
                          <a:sp3d extrusionH="635000">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Pr="0032581F" w:rsidR="006F702A" w:rsidP="006F702A" w:rsidRDefault="006F702A" w14:paraId="1CF9EF47" w14:textId="77777777">
                              <w:pPr>
                                <w:jc w:val="center"/>
                                <w:rPr>
                                  <w:sz w:val="16"/>
                                  <w:szCs w:val="16"/>
                                </w:rPr>
                              </w:pPr>
                              <w:r w:rsidRPr="0032581F">
                                <w:rPr>
                                  <w:sz w:val="16"/>
                                  <w:szCs w:val="16"/>
                                </w:rPr>
                                <w:t>Attract People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2" name="Oval 142"/>
                        <wps:cNvSpPr/>
                        <wps:spPr>
                          <a:xfrm>
                            <a:off x="387350" y="2044700"/>
                            <a:ext cx="692150" cy="571500"/>
                          </a:xfrm>
                          <a:prstGeom prst="ellipse">
                            <a:avLst/>
                          </a:prstGeom>
                          <a:solidFill>
                            <a:schemeClr val="accent3"/>
                          </a:solidFill>
                          <a:ln>
                            <a:noFill/>
                          </a:ln>
                          <a:scene3d>
                            <a:camera prst="orthographicFront"/>
                            <a:lightRig rig="threePt" dir="t"/>
                          </a:scene3d>
                          <a:sp3d extrusionH="635000">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Pr="0032581F" w:rsidR="006F702A" w:rsidP="006F702A" w:rsidRDefault="006F702A" w14:paraId="3B5D4385" w14:textId="77777777">
                              <w:pPr>
                                <w:jc w:val="center"/>
                                <w:rPr>
                                  <w:sz w:val="16"/>
                                  <w:szCs w:val="16"/>
                                </w:rPr>
                              </w:pPr>
                              <w:r w:rsidRPr="0032581F">
                                <w:rPr>
                                  <w:sz w:val="16"/>
                                  <w:szCs w:val="16"/>
                                </w:rPr>
                                <w:t xml:space="preserve">Customer </w:t>
                              </w:r>
                              <w:r>
                                <w:rPr>
                                  <w:sz w:val="16"/>
                                  <w:szCs w:val="16"/>
                                </w:rPr>
                                <w:t>Spreads the Word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 name="Oval 143"/>
                        <wps:cNvSpPr/>
                        <wps:spPr>
                          <a:xfrm>
                            <a:off x="0" y="1187450"/>
                            <a:ext cx="692150" cy="571500"/>
                          </a:xfrm>
                          <a:prstGeom prst="ellipse">
                            <a:avLst/>
                          </a:prstGeom>
                          <a:solidFill>
                            <a:schemeClr val="accent3"/>
                          </a:solidFill>
                          <a:ln>
                            <a:noFill/>
                          </a:ln>
                          <a:scene3d>
                            <a:camera prst="orthographicFront"/>
                            <a:lightRig rig="threePt" dir="t"/>
                          </a:scene3d>
                          <a:sp3d extrusionH="635000">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Pr="0032581F" w:rsidR="006F702A" w:rsidP="006F702A" w:rsidRDefault="006F702A" w14:paraId="03F41F29" w14:textId="77777777">
                              <w:pPr>
                                <w:jc w:val="center"/>
                                <w:rPr>
                                  <w:sz w:val="16"/>
                                  <w:szCs w:val="16"/>
                                </w:rPr>
                              </w:pPr>
                              <w:r>
                                <w:rPr>
                                  <w:sz w:val="16"/>
                                  <w:szCs w:val="16"/>
                                </w:rPr>
                                <w:t>More People Come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 name="Oval 144"/>
                        <wps:cNvSpPr/>
                        <wps:spPr>
                          <a:xfrm>
                            <a:off x="381000" y="368300"/>
                            <a:ext cx="692150" cy="571500"/>
                          </a:xfrm>
                          <a:prstGeom prst="ellipse">
                            <a:avLst/>
                          </a:prstGeom>
                          <a:solidFill>
                            <a:schemeClr val="accent3"/>
                          </a:solidFill>
                          <a:ln>
                            <a:noFill/>
                          </a:ln>
                          <a:scene3d>
                            <a:camera prst="orthographicFront"/>
                            <a:lightRig rig="threePt" dir="t"/>
                          </a:scene3d>
                          <a:sp3d extrusionH="635000">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rsidRPr="0032581F" w:rsidR="006F702A" w:rsidP="006F702A" w:rsidRDefault="006F702A" w14:paraId="475C1334" w14:textId="77777777">
                              <w:pPr>
                                <w:jc w:val="center"/>
                                <w:rPr>
                                  <w:sz w:val="16"/>
                                  <w:szCs w:val="16"/>
                                </w:rPr>
                              </w:pPr>
                              <w:r>
                                <w:rPr>
                                  <w:sz w:val="16"/>
                                  <w:szCs w:val="16"/>
                                </w:rPr>
                                <w:t>More Businesses Come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w14:anchorId="47462E34">
              <v:group id="Group 145" style="position:absolute;margin-left:284.5pt;margin-top:11.25pt;width:274.5pt;height:293.5pt;z-index:251723776;mso-width-relative:margin" coordsize="34861,37274" coordorigin="-2178" o:spid="_x0000_s1070" w14:anchorId="30411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">
                <v:group id="Group 7" style="position:absolute;left:-2178;top:127;width:34861;height:37147" coordsize="34861,37147" coordorigin="-2178" o:spid="_x0000_s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image56.jpeg" style="position:absolute;left:381;width:29972;height:34080;visibility:visible;mso-wrap-style:square"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">
                    <v:imagedata o:title="" r:id="rId60"/>
                  </v:shape>
                  <v:shape id="Text Box 6" style="position:absolute;left:-2178;top:30099;width:34861;height:7048;visibility:visible;mso-wrap-style:square;v-text-anchor:top" o:spid="_x0000_s1073"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">
                    <v:textbox inset="0,0,0,0">
                      <w:txbxContent>
                        <w:p w:rsidRPr="00617696" w:rsidR="006F702A" w:rsidP="006F702A" w:rsidRDefault="006F702A" w14:paraId="72F1B3A8" w14:textId="77777777">
                          <w:pPr>
                            <w:jc w:val="center"/>
                            <w:rPr>
                              <w:iCs/>
                              <w:color w:val="FF0000"/>
                            </w:rPr>
                          </w:pPr>
                          <w:r w:rsidRPr="00AC617F">
                            <w:rPr>
                              <w:iCs/>
                              <w:color w:val="4F81BD" w:themeColor="accent1"/>
                            </w:rPr>
                            <w:t>The Cycle of Success illustrates the engagement and growth needed for a healthy business district.</w:t>
                          </w:r>
                          <w:r w:rsidRPr="00617696">
                            <w:rPr>
                              <w:iCs/>
                              <w:color w:val="FF0000"/>
                            </w:rPr>
                            <w:t xml:space="preserve"> </w:t>
                          </w:r>
                        </w:p>
                        <w:p w:rsidRPr="00617696" w:rsidR="006F702A" w:rsidP="006F702A" w:rsidRDefault="006F702A" w14:paraId="1299C43A" w14:textId="77777777">
                          <w:pPr>
                            <w:jc w:val="center"/>
                            <w:rPr>
                              <w:iCs/>
                              <w:sz w:val="18"/>
                              <w:szCs w:val="18"/>
                            </w:rPr>
                          </w:pPr>
                        </w:p>
                        <w:p w:rsidR="006F702A" w:rsidP="006F702A" w:rsidRDefault="006F702A" w14:paraId="63248A4B" w14:textId="77777777">
                          <w:pPr>
                            <w:jc w:val="center"/>
                            <w:rPr>
                              <w:iCs/>
                              <w:spacing w:val="-5"/>
                            </w:rPr>
                          </w:pPr>
                          <w:r w:rsidRPr="005A2543">
                            <w:rPr>
                              <w:iCs/>
                            </w:rPr>
                            <w:t>Source:</w:t>
                          </w:r>
                          <w:r w:rsidRPr="005A2543">
                            <w:rPr>
                              <w:iCs/>
                              <w:spacing w:val="-5"/>
                            </w:rPr>
                            <w:t xml:space="preserve"> </w:t>
                          </w:r>
                          <w:r w:rsidRPr="005A2543">
                            <w:rPr>
                              <w:iCs/>
                            </w:rPr>
                            <w:t>McCabe</w:t>
                          </w:r>
                          <w:r w:rsidRPr="005A2543">
                            <w:rPr>
                              <w:iCs/>
                              <w:spacing w:val="-4"/>
                            </w:rPr>
                            <w:t xml:space="preserve"> </w:t>
                          </w:r>
                          <w:r w:rsidRPr="005A2543">
                            <w:rPr>
                              <w:iCs/>
                            </w:rPr>
                            <w:t>Enterprises</w:t>
                          </w:r>
                          <w:r w:rsidRPr="005A2543">
                            <w:rPr>
                              <w:iCs/>
                              <w:spacing w:val="-5"/>
                            </w:rPr>
                            <w:t xml:space="preserve"> </w:t>
                          </w:r>
                          <w:r w:rsidRPr="005A2543">
                            <w:rPr>
                              <w:iCs/>
                            </w:rPr>
                            <w:t>(Boston,</w:t>
                          </w:r>
                          <w:r w:rsidRPr="005A2543">
                            <w:rPr>
                              <w:iCs/>
                              <w:spacing w:val="-6"/>
                            </w:rPr>
                            <w:t xml:space="preserve"> </w:t>
                          </w:r>
                          <w:r w:rsidRPr="005A2543">
                            <w:rPr>
                              <w:iCs/>
                              <w:spacing w:val="-5"/>
                            </w:rPr>
                            <w:t>MA)</w:t>
                          </w:r>
                        </w:p>
                        <w:p w:rsidRPr="005A2543" w:rsidR="006F702A" w:rsidP="006F702A" w:rsidRDefault="006F702A" w14:paraId="4DDBEF00" w14:textId="77777777">
                          <w:pPr>
                            <w:spacing w:before="117"/>
                            <w:ind w:left="640"/>
                            <w:rPr>
                              <w:iCs/>
                            </w:rPr>
                          </w:pPr>
                        </w:p>
                        <w:p w:rsidRPr="005A2543" w:rsidR="006F702A" w:rsidP="006F702A" w:rsidRDefault="006F702A" w14:paraId="3461D779" w14:textId="77777777">
                          <w:pPr>
                            <w:rPr>
                              <w:iCs/>
                            </w:rPr>
                          </w:pPr>
                        </w:p>
                      </w:txbxContent>
                    </v:textbox>
                  </v:shape>
                </v:group>
                <v:oval id="Oval 136" style="position:absolute;left:10401;top:10223;width:10058;height:9144;visibility:visible;mso-wrap-style:square;v-text-anchor:middle" o:spid="_x0000_s1074" fillcolor="#e36c0a [2409]"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">
                  <v:textbox inset="0,0,0,0">
                    <w:txbxContent>
                      <w:p w:rsidR="006F702A" w:rsidP="006F702A" w:rsidRDefault="006F702A" w14:paraId="24F54840" w14:textId="77777777">
                        <w:pPr>
                          <w:jc w:val="center"/>
                        </w:pPr>
                        <w:r>
                          <w:t>Virtual Cycle of Success</w:t>
                        </w:r>
                      </w:p>
                    </w:txbxContent>
                  </v:textbox>
                </v:oval>
                <v:oval id="Oval 137" style="position:absolute;left:12128;width:6922;height:5715;visibility:visible;mso-wrap-style:square;v-text-anchor:middle" o:spid="_x0000_s1075" fillcolor="#9bbb59 [3206]"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">
                  <v:textbox inset="0,0,0,0">
                    <w:txbxContent>
                      <w:p w:rsidRPr="0032581F" w:rsidR="006F702A" w:rsidP="006F702A" w:rsidRDefault="006F702A" w14:paraId="7CBBD5CF" w14:textId="77777777">
                        <w:pPr>
                          <w:jc w:val="center"/>
                          <w:rPr>
                            <w:sz w:val="16"/>
                            <w:szCs w:val="16"/>
                            <w:vertAlign w:val="superscript"/>
                          </w:rPr>
                        </w:pPr>
                        <w:r w:rsidRPr="0032581F">
                          <w:rPr>
                            <w:sz w:val="16"/>
                            <w:szCs w:val="16"/>
                          </w:rPr>
                          <w:t>Create Reason to Come</w:t>
                        </w:r>
                      </w:p>
                    </w:txbxContent>
                  </v:textbox>
                </v:oval>
                <v:oval id="Oval 138" style="position:absolute;left:12192;top:24193;width:6921;height:5715;visibility:visible;mso-wrap-style:square;v-text-anchor:middle" o:spid="_x0000_s1076" fillcolor="#9bbb59 [3206]"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">
                  <v:textbox inset="0,0,0,0">
                    <w:txbxContent>
                      <w:p w:rsidRPr="0032581F" w:rsidR="006F702A" w:rsidP="006F702A" w:rsidRDefault="006F702A" w14:paraId="06C9000E" w14:textId="77777777">
                        <w:pPr>
                          <w:jc w:val="center"/>
                          <w:rPr>
                            <w:sz w:val="16"/>
                            <w:szCs w:val="16"/>
                          </w:rPr>
                        </w:pPr>
                        <w:r w:rsidRPr="0032581F">
                          <w:rPr>
                            <w:sz w:val="16"/>
                            <w:szCs w:val="16"/>
                          </w:rPr>
                          <w:t>Customer Returns</w:t>
                        </w:r>
                      </w:p>
                    </w:txbxContent>
                  </v:textbox>
                </v:oval>
                <v:oval id="Oval 139" style="position:absolute;left:20891;top:20256;width:6922;height:5715;visibility:visible;mso-wrap-style:square;v-text-anchor:middle" o:spid="_x0000_s1077" fillcolor="#9bbb59 [3206]"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">
                  <v:textbox inset="0,0,0,0">
                    <w:txbxContent>
                      <w:p w:rsidRPr="0032581F" w:rsidR="006F702A" w:rsidP="006F702A" w:rsidRDefault="006F702A" w14:paraId="53027786" w14:textId="77777777">
                        <w:pPr>
                          <w:jc w:val="center"/>
                          <w:rPr>
                            <w:sz w:val="16"/>
                            <w:szCs w:val="16"/>
                          </w:rPr>
                        </w:pPr>
                        <w:r w:rsidRPr="0032581F">
                          <w:rPr>
                            <w:sz w:val="16"/>
                            <w:szCs w:val="16"/>
                          </w:rPr>
                          <w:t>Serve Customers Well</w:t>
                        </w:r>
                      </w:p>
                    </w:txbxContent>
                  </v:textbox>
                </v:oval>
                <v:oval id="Oval 140" style="position:absolute;left:24384;top:11874;width:6921;height:5715;visibility:visible;mso-wrap-style:square;v-text-anchor:middle" o:spid="_x0000_s1078" fillcolor="#9bbb59 [3206]"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">
                  <v:textbox inset="0,0,0,0">
                    <w:txbxContent>
                      <w:p w:rsidRPr="0032581F" w:rsidR="006F702A" w:rsidP="006F702A" w:rsidRDefault="006F702A" w14:paraId="33E442FC" w14:textId="77777777">
                        <w:pPr>
                          <w:jc w:val="center"/>
                          <w:rPr>
                            <w:sz w:val="16"/>
                            <w:szCs w:val="16"/>
                          </w:rPr>
                        </w:pPr>
                        <w:r w:rsidRPr="0032581F">
                          <w:rPr>
                            <w:sz w:val="16"/>
                            <w:szCs w:val="16"/>
                          </w:rPr>
                          <w:t>People Become Customer</w:t>
                        </w:r>
                        <w:r>
                          <w:rPr>
                            <w:sz w:val="16"/>
                            <w:szCs w:val="16"/>
                          </w:rPr>
                          <w:t>s</w:t>
                        </w:r>
                      </w:p>
                    </w:txbxContent>
                  </v:textbox>
                </v:oval>
                <v:oval id="Oval 141" style="position:absolute;left:20891;top:3810;width:6922;height:5715;visibility:visible;mso-wrap-style:square;v-text-anchor:middle" o:spid="_x0000_s1079" fillcolor="#9bbb59 [3206]"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">
                  <v:textbox inset="0,0,0,0">
                    <w:txbxContent>
                      <w:p w:rsidRPr="0032581F" w:rsidR="006F702A" w:rsidP="006F702A" w:rsidRDefault="006F702A" w14:paraId="1B0F7002" w14:textId="77777777">
                        <w:pPr>
                          <w:jc w:val="center"/>
                          <w:rPr>
                            <w:sz w:val="16"/>
                            <w:szCs w:val="16"/>
                          </w:rPr>
                        </w:pPr>
                        <w:r w:rsidRPr="0032581F">
                          <w:rPr>
                            <w:sz w:val="16"/>
                            <w:szCs w:val="16"/>
                          </w:rPr>
                          <w:t>Attract People</w:t>
                        </w:r>
                      </w:p>
                    </w:txbxContent>
                  </v:textbox>
                </v:oval>
                <v:oval id="Oval 142" style="position:absolute;left:3873;top:20447;width:6922;height:5715;visibility:visible;mso-wrap-style:square;v-text-anchor:middle" o:spid="_x0000_s1080" fillcolor="#9bbb59 [3206]"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">
                  <v:textbox inset="0,0,0,0">
                    <w:txbxContent>
                      <w:p w:rsidRPr="0032581F" w:rsidR="006F702A" w:rsidP="006F702A" w:rsidRDefault="006F702A" w14:paraId="04735164" w14:textId="77777777">
                        <w:pPr>
                          <w:jc w:val="center"/>
                          <w:rPr>
                            <w:sz w:val="16"/>
                            <w:szCs w:val="16"/>
                          </w:rPr>
                        </w:pPr>
                        <w:r w:rsidRPr="0032581F">
                          <w:rPr>
                            <w:sz w:val="16"/>
                            <w:szCs w:val="16"/>
                          </w:rPr>
                          <w:t xml:space="preserve">Customer </w:t>
                        </w:r>
                        <w:r>
                          <w:rPr>
                            <w:sz w:val="16"/>
                            <w:szCs w:val="16"/>
                          </w:rPr>
                          <w:t>Spreads the Word</w:t>
                        </w:r>
                      </w:p>
                    </w:txbxContent>
                  </v:textbox>
                </v:oval>
                <v:oval id="Oval 143" style="position:absolute;top:11874;width:6921;height:5715;visibility:visible;mso-wrap-style:square;v-text-anchor:middle" o:spid="_x0000_s1081" fillcolor="#9bbb59 [3206]"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">
                  <v:textbox inset="0,0,0,0">
                    <w:txbxContent>
                      <w:p w:rsidRPr="0032581F" w:rsidR="006F702A" w:rsidP="006F702A" w:rsidRDefault="006F702A" w14:paraId="672D52C3" w14:textId="77777777">
                        <w:pPr>
                          <w:jc w:val="center"/>
                          <w:rPr>
                            <w:sz w:val="16"/>
                            <w:szCs w:val="16"/>
                          </w:rPr>
                        </w:pPr>
                        <w:r>
                          <w:rPr>
                            <w:sz w:val="16"/>
                            <w:szCs w:val="16"/>
                          </w:rPr>
                          <w:t>More People Come</w:t>
                        </w:r>
                      </w:p>
                    </w:txbxContent>
                  </v:textbox>
                </v:oval>
                <v:oval id="Oval 144" style="position:absolute;left:3810;top:3683;width:6921;height:5715;visibility:visible;mso-wrap-style:square;v-text-anchor:middle" o:spid="_x0000_s1082" fillcolor="#9bbb59 [3206]"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">
                  <v:textbox inset="0,0,0,0">
                    <w:txbxContent>
                      <w:p w:rsidRPr="0032581F" w:rsidR="006F702A" w:rsidP="006F702A" w:rsidRDefault="006F702A" w14:paraId="7749DF0F" w14:textId="77777777">
                        <w:pPr>
                          <w:jc w:val="center"/>
                          <w:rPr>
                            <w:sz w:val="16"/>
                            <w:szCs w:val="16"/>
                          </w:rPr>
                        </w:pPr>
                        <w:r>
                          <w:rPr>
                            <w:sz w:val="16"/>
                            <w:szCs w:val="16"/>
                          </w:rPr>
                          <w:t>More Businesses Come</w:t>
                        </w:r>
                      </w:p>
                    </w:txbxContent>
                  </v:textbox>
                </v:oval>
                <w10:wrap type="square"/>
              </v:group>
            </w:pict>
          </mc:Fallback>
        </mc:AlternateContent>
      </w:r>
      <w:del w:author="Harris, Tay E." w:date="2024-11-22T15:10:00Z" w:id="2680">
        <w:r w:rsidRPr="00D5295B" w:rsidDel="00AE04B8">
          <w:delText>Based on the county’s overall list of top employers, n</w:delText>
        </w:r>
      </w:del>
      <w:r w:rsidRPr="00D5295B">
        <w:t xml:space="preserve">New businesses, </w:t>
      </w:r>
      <w:ins w:author="Harris, Tay E." w:date="2024-11-21T17:24:00Z" w:id="2681">
        <w:r w:rsidRPr="00D5295B">
          <w:t>relocating</w:t>
        </w:r>
      </w:ins>
      <w:ins w:author="Harris, Tay E." w:date="2024-11-21T17:25:00Z" w:id="2682">
        <w:r w:rsidRPr="00D5295B">
          <w:t>,</w:t>
        </w:r>
      </w:ins>
      <w:ins w:author="Harris, Tay E." w:date="2024-11-21T17:24:00Z" w:id="2683">
        <w:r w:rsidRPr="00D5295B">
          <w:t xml:space="preserve"> expa</w:t>
        </w:r>
      </w:ins>
      <w:ins w:author="Harris, Tay E." w:date="2024-11-21T17:25:00Z" w:id="2684">
        <w:r w:rsidRPr="00D5295B">
          <w:t xml:space="preserve">nding or starting-up </w:t>
        </w:r>
      </w:ins>
      <w:del w:author="Harris, Tay E." w:date="2024-11-21T17:25:00Z" w:id="2685">
        <w:r w:rsidRPr="00D5295B" w:rsidDel="000E3B08">
          <w:delText xml:space="preserve">coming to or starting </w:delText>
        </w:r>
      </w:del>
      <w:r w:rsidRPr="00D5295B">
        <w:t xml:space="preserve">in </w:t>
      </w:r>
      <w:ins w:author="Harris, Tay E." w:date="2024-11-21T11:02:00Z" w:id="2686">
        <w:r w:rsidRPr="00D5295B">
          <w:t>Prince F</w:t>
        </w:r>
      </w:ins>
      <w:ins w:author="Harris, Tay E." w:date="2024-11-21T11:03:00Z" w:id="2687">
        <w:r w:rsidRPr="00D5295B">
          <w:t>rederick</w:t>
        </w:r>
      </w:ins>
      <w:del w:author="Harris, Tay E." w:date="2024-11-21T11:03:00Z" w:id="2688">
        <w:r w:rsidRPr="00D5295B" w:rsidDel="00F93AA9">
          <w:delText>Calvert County</w:delText>
        </w:r>
      </w:del>
      <w:r w:rsidRPr="00D5295B">
        <w:rPr>
          <w:spacing w:val="-4"/>
        </w:rPr>
        <w:t xml:space="preserve"> </w:t>
      </w:r>
      <w:r w:rsidRPr="00D5295B">
        <w:t>are</w:t>
      </w:r>
      <w:r w:rsidRPr="00D5295B">
        <w:rPr>
          <w:spacing w:val="-2"/>
        </w:rPr>
        <w:t xml:space="preserve"> </w:t>
      </w:r>
      <w:r w:rsidRPr="00D5295B">
        <w:t>likely</w:t>
      </w:r>
      <w:r w:rsidRPr="00D5295B">
        <w:rPr>
          <w:spacing w:val="-4"/>
        </w:rPr>
        <w:t xml:space="preserve"> </w:t>
      </w:r>
      <w:r w:rsidRPr="00D5295B">
        <w:t>to</w:t>
      </w:r>
      <w:r w:rsidRPr="00D5295B">
        <w:rPr>
          <w:spacing w:val="-3"/>
        </w:rPr>
        <w:t xml:space="preserve"> </w:t>
      </w:r>
      <w:r w:rsidRPr="00D5295B">
        <w:t>be</w:t>
      </w:r>
      <w:r w:rsidRPr="00D5295B">
        <w:rPr>
          <w:spacing w:val="-2"/>
        </w:rPr>
        <w:t xml:space="preserve"> </w:t>
      </w:r>
      <w:r w:rsidRPr="00D5295B">
        <w:t>small</w:t>
      </w:r>
      <w:r w:rsidRPr="00D5295B">
        <w:rPr>
          <w:spacing w:val="-2"/>
        </w:rPr>
        <w:t xml:space="preserve"> </w:t>
      </w:r>
      <w:r w:rsidRPr="00D5295B">
        <w:t>to</w:t>
      </w:r>
      <w:r w:rsidRPr="00D5295B">
        <w:rPr>
          <w:spacing w:val="-3"/>
        </w:rPr>
        <w:t xml:space="preserve"> </w:t>
      </w:r>
      <w:r w:rsidRPr="00D5295B">
        <w:t>mid-size</w:t>
      </w:r>
      <w:r w:rsidRPr="00D5295B">
        <w:rPr>
          <w:spacing w:val="-4"/>
        </w:rPr>
        <w:t xml:space="preserve"> </w:t>
      </w:r>
      <w:r w:rsidRPr="00D5295B">
        <w:t>businesses</w:t>
      </w:r>
      <w:r w:rsidRPr="00D5295B">
        <w:rPr>
          <w:spacing w:val="-2"/>
        </w:rPr>
        <w:t xml:space="preserve"> </w:t>
      </w:r>
      <w:r w:rsidRPr="00D5295B">
        <w:t>with</w:t>
      </w:r>
      <w:r w:rsidRPr="00D5295B">
        <w:rPr>
          <w:spacing w:val="-1"/>
        </w:rPr>
        <w:t xml:space="preserve"> </w:t>
      </w:r>
      <w:r w:rsidRPr="00D5295B">
        <w:t>200</w:t>
      </w:r>
      <w:r w:rsidRPr="00D5295B">
        <w:rPr>
          <w:spacing w:val="-1"/>
        </w:rPr>
        <w:t xml:space="preserve"> </w:t>
      </w:r>
      <w:r w:rsidRPr="00D5295B">
        <w:t>employees</w:t>
      </w:r>
      <w:r w:rsidRPr="00D5295B">
        <w:rPr>
          <w:spacing w:val="-5"/>
        </w:rPr>
        <w:t xml:space="preserve"> </w:t>
      </w:r>
      <w:r w:rsidRPr="00D5295B">
        <w:t>or</w:t>
      </w:r>
      <w:r w:rsidRPr="00D5295B">
        <w:rPr>
          <w:spacing w:val="-2"/>
        </w:rPr>
        <w:t xml:space="preserve"> </w:t>
      </w:r>
      <w:r w:rsidRPr="00D5295B">
        <w:t>less.</w:t>
      </w:r>
      <w:r w:rsidRPr="00D5295B">
        <w:rPr>
          <w:spacing w:val="-2"/>
        </w:rPr>
        <w:t xml:space="preserve"> </w:t>
      </w:r>
      <w:r w:rsidRPr="00D5295B">
        <w:t>New</w:t>
      </w:r>
      <w:r w:rsidRPr="00D5295B">
        <w:rPr>
          <w:spacing w:val="-1"/>
        </w:rPr>
        <w:t xml:space="preserve"> </w:t>
      </w:r>
      <w:r w:rsidRPr="00D5295B">
        <w:t>jobs</w:t>
      </w:r>
      <w:r w:rsidRPr="00D5295B">
        <w:rPr>
          <w:spacing w:val="-2"/>
        </w:rPr>
        <w:t xml:space="preserve"> </w:t>
      </w:r>
      <w:r w:rsidRPr="00D5295B">
        <w:t>in</w:t>
      </w:r>
      <w:r w:rsidRPr="00D5295B">
        <w:rPr>
          <w:spacing w:val="-4"/>
        </w:rPr>
        <w:t xml:space="preserve"> </w:t>
      </w:r>
      <w:ins w:author="Harris, Tay E." w:date="2024-11-21T11:03:00Z" w:id="2689">
        <w:r w:rsidRPr="00D5295B">
          <w:rPr>
            <w:spacing w:val="-4"/>
          </w:rPr>
          <w:t>Prince Frederick</w:t>
        </w:r>
      </w:ins>
      <w:del w:author="Harris, Tay E." w:date="2024-11-21T11:03:00Z" w:id="2690">
        <w:r w:rsidRPr="00D5295B" w:rsidDel="00F93AA9">
          <w:delText>Calvert County</w:delText>
        </w:r>
      </w:del>
      <w:r w:rsidRPr="00D5295B">
        <w:t xml:space="preserve"> are most often expansions of existing home-based businesses that outgrow their residential locations or small businesses of 10 to 20 employees.</w:t>
      </w:r>
      <w:ins w:author="Harris, Tay E." w:date="2024-11-21T17:11:00Z" w:id="2691">
        <w:r w:rsidRPr="00D5295B">
          <w:t xml:space="preserve"> </w:t>
        </w:r>
        <w:r w:rsidRPr="00D5295B">
          <w:rPr>
            <w:rStyle w:val="cf01"/>
            <w:rFonts w:ascii="Gill Sans MT" w:hAnsi="Gill Sans MT"/>
            <w:sz w:val="22"/>
            <w:szCs w:val="22"/>
          </w:rPr>
          <w:t>Facilities and lease options are available</w:t>
        </w:r>
      </w:ins>
      <w:r w:rsidRPr="00D5295B">
        <w:rPr>
          <w:rStyle w:val="cf01"/>
          <w:rFonts w:ascii="Gill Sans MT" w:hAnsi="Gill Sans MT"/>
          <w:sz w:val="22"/>
          <w:szCs w:val="22"/>
        </w:rPr>
        <w:t xml:space="preserve"> </w:t>
      </w:r>
      <w:ins w:author="Harris, Tay E." w:date="2024-11-21T17:11:00Z" w:id="2692">
        <w:r w:rsidRPr="00D5295B">
          <w:rPr>
            <w:rStyle w:val="cf01"/>
            <w:rFonts w:ascii="Gill Sans MT" w:hAnsi="Gill Sans MT"/>
            <w:sz w:val="22"/>
            <w:szCs w:val="22"/>
          </w:rPr>
          <w:t xml:space="preserve">to support these </w:t>
        </w:r>
      </w:ins>
      <w:ins w:author="Harris, Tay E." w:date="2024-11-21T17:26:00Z" w:id="2693">
        <w:r w:rsidRPr="00D5295B">
          <w:rPr>
            <w:rStyle w:val="cf01"/>
            <w:rFonts w:ascii="Gill Sans MT" w:hAnsi="Gill Sans MT"/>
            <w:sz w:val="22"/>
            <w:szCs w:val="22"/>
          </w:rPr>
          <w:t xml:space="preserve">smaller business </w:t>
        </w:r>
      </w:ins>
      <w:ins w:author="Harris, Tay E." w:date="2024-11-21T17:11:00Z" w:id="2694">
        <w:r w:rsidRPr="00D5295B">
          <w:rPr>
            <w:rStyle w:val="cf01"/>
            <w:rFonts w:ascii="Gill Sans MT" w:hAnsi="Gill Sans MT"/>
            <w:sz w:val="22"/>
            <w:szCs w:val="22"/>
          </w:rPr>
          <w:t>in the Town Center.</w:t>
        </w:r>
      </w:ins>
      <w:ins w:author="Harris, Tay E." w:date="2024-11-21T17:10:00Z" w:id="2695">
        <w:r w:rsidRPr="00D5295B">
          <w:t xml:space="preserve"> </w:t>
        </w:r>
      </w:ins>
    </w:p>
    <w:p w:rsidRPr="00D5295B" w:rsidR="006F702A" w:rsidP="00BB54AA" w:rsidRDefault="006F702A" w14:paraId="19421CC9" w14:textId="7997C16B">
      <w:pPr>
        <w:pStyle w:val="BodyText"/>
      </w:pPr>
    </w:p>
    <w:p w:rsidRPr="00D5295B" w:rsidR="006F702A" w:rsidP="00BB54AA" w:rsidRDefault="006F702A" w14:paraId="1856FC06" w14:textId="77777777">
      <w:pPr>
        <w:pStyle w:val="BodyText"/>
        <w:rPr>
          <w:ins w:author="Harris, Tay E." w:date="2024-11-21T17:16:00Z" w:id="2696"/>
        </w:rPr>
      </w:pPr>
      <w:r w:rsidRPr="00D5295B">
        <w:t>When residents speak of economic development in Prince Frederick, one of their major goals involves maintaining the Town Center’s vibrancy by supporting local business owners and encouraging diversification</w:t>
      </w:r>
      <w:r w:rsidRPr="00D5295B">
        <w:rPr>
          <w:spacing w:val="-1"/>
        </w:rPr>
        <w:t xml:space="preserve"> </w:t>
      </w:r>
      <w:r w:rsidRPr="00D5295B">
        <w:t>of</w:t>
      </w:r>
      <w:r w:rsidRPr="00D5295B">
        <w:rPr>
          <w:spacing w:val="-3"/>
        </w:rPr>
        <w:t xml:space="preserve"> </w:t>
      </w:r>
      <w:r w:rsidRPr="00D5295B">
        <w:t>businesses.</w:t>
      </w:r>
      <w:r w:rsidRPr="00D5295B">
        <w:rPr>
          <w:spacing w:val="-2"/>
        </w:rPr>
        <w:t xml:space="preserve"> </w:t>
      </w:r>
      <w:r w:rsidRPr="00D5295B">
        <w:t>These</w:t>
      </w:r>
      <w:r w:rsidRPr="00D5295B">
        <w:rPr>
          <w:spacing w:val="-1"/>
        </w:rPr>
        <w:t xml:space="preserve"> </w:t>
      </w:r>
      <w:r w:rsidRPr="00D5295B">
        <w:t>smaller-scale,</w:t>
      </w:r>
      <w:r w:rsidRPr="00D5295B">
        <w:rPr>
          <w:spacing w:val="-2"/>
        </w:rPr>
        <w:t xml:space="preserve"> </w:t>
      </w:r>
      <w:r w:rsidRPr="00D5295B">
        <w:t>idea-based</w:t>
      </w:r>
      <w:r w:rsidRPr="00D5295B">
        <w:rPr>
          <w:spacing w:val="-4"/>
        </w:rPr>
        <w:t xml:space="preserve"> </w:t>
      </w:r>
      <w:r w:rsidRPr="00D5295B">
        <w:t>employers</w:t>
      </w:r>
      <w:r w:rsidRPr="00D5295B">
        <w:rPr>
          <w:spacing w:val="-2"/>
        </w:rPr>
        <w:t xml:space="preserve"> </w:t>
      </w:r>
      <w:r w:rsidRPr="00D5295B">
        <w:t>are</w:t>
      </w:r>
      <w:r w:rsidRPr="00D5295B">
        <w:rPr>
          <w:spacing w:val="-4"/>
        </w:rPr>
        <w:t xml:space="preserve"> </w:t>
      </w:r>
      <w:r w:rsidRPr="00D5295B">
        <w:t>well-suited</w:t>
      </w:r>
      <w:r w:rsidRPr="00D5295B">
        <w:rPr>
          <w:spacing w:val="-3"/>
        </w:rPr>
        <w:t xml:space="preserve"> </w:t>
      </w:r>
      <w:r w:rsidRPr="00D5295B">
        <w:t>to</w:t>
      </w:r>
      <w:r w:rsidRPr="00D5295B">
        <w:rPr>
          <w:spacing w:val="-3"/>
        </w:rPr>
        <w:t xml:space="preserve"> </w:t>
      </w:r>
      <w:r w:rsidRPr="00D5295B">
        <w:t>locate</w:t>
      </w:r>
      <w:r w:rsidRPr="00D5295B">
        <w:rPr>
          <w:spacing w:val="-4"/>
        </w:rPr>
        <w:t xml:space="preserve"> </w:t>
      </w:r>
      <w:r w:rsidRPr="00D5295B">
        <w:t xml:space="preserve">in Prince Frederick with its access to public facilities, good infrastructure, commercial lease space, workforce and support services needed to help them grow. Focusing commercial and employment development in </w:t>
      </w:r>
      <w:del w:author="Harris, Tay E." w:date="2024-10-09T17:22:00Z" w:id="2697">
        <w:r w:rsidRPr="00D5295B" w:rsidDel="00E7107A">
          <w:delText>T</w:delText>
        </w:r>
      </w:del>
      <w:ins w:author="Harris, Tay E." w:date="2024-10-09T17:22:00Z" w:id="2698">
        <w:r w:rsidRPr="00D5295B">
          <w:t>t</w:t>
        </w:r>
      </w:ins>
      <w:r w:rsidRPr="00D5295B">
        <w:t xml:space="preserve">own </w:t>
      </w:r>
      <w:del w:author="Harris, Tay E." w:date="2024-10-09T17:22:00Z" w:id="2699">
        <w:r w:rsidRPr="00D5295B" w:rsidDel="00E7107A">
          <w:delText>C</w:delText>
        </w:r>
      </w:del>
      <w:ins w:author="Harris, Tay E." w:date="2024-10-09T17:22:00Z" w:id="2700">
        <w:r w:rsidRPr="00D5295B">
          <w:t>c</w:t>
        </w:r>
      </w:ins>
      <w:r w:rsidRPr="00D5295B">
        <w:t xml:space="preserve">enters is crucial to creating the energy and vibrancy necessary to attract additional businesses. </w:t>
      </w:r>
    </w:p>
    <w:p w:rsidRPr="00D5295B" w:rsidR="006F702A" w:rsidP="00BB54AA" w:rsidRDefault="006F702A" w14:paraId="5C0F4413" w14:textId="77777777">
      <w:pPr>
        <w:pStyle w:val="BodyText"/>
        <w:rPr>
          <w:ins w:author="Harris, Tay E." w:date="2024-11-21T17:16:00Z" w:id="2701"/>
        </w:rPr>
      </w:pPr>
    </w:p>
    <w:p w:rsidRPr="00D5295B" w:rsidR="006F702A" w:rsidP="00BB54AA" w:rsidRDefault="006F702A" w14:paraId="50B37B32" w14:textId="01539BA0">
      <w:pPr>
        <w:pStyle w:val="BodyText"/>
        <w:rPr>
          <w:ins w:author="Harris, Tay E." w:date="2024-11-22T13:56:00Z" w:id="2702"/>
          <w:rStyle w:val="cf01"/>
          <w:rFonts w:ascii="Gill Sans MT" w:hAnsi="Gill Sans MT"/>
          <w:sz w:val="22"/>
          <w:szCs w:val="22"/>
        </w:rPr>
      </w:pPr>
      <w:ins w:author="Harris, Tay E." w:date="2024-11-21T16:59:00Z" w:id="2703">
        <w:r w:rsidRPr="00D5295B">
          <w:t>T</w:t>
        </w:r>
        <w:r w:rsidRPr="00D5295B">
          <w:rPr>
            <w:rStyle w:val="cf01"/>
            <w:rFonts w:ascii="Gill Sans MT" w:hAnsi="Gill Sans MT"/>
            <w:sz w:val="22"/>
            <w:szCs w:val="22"/>
          </w:rPr>
          <w:t xml:space="preserve">he Calvert County Department of Economic </w:t>
        </w:r>
        <w:commentRangeStart w:id="2704"/>
        <w:r w:rsidRPr="00D5295B">
          <w:rPr>
            <w:rStyle w:val="cf01"/>
            <w:rFonts w:ascii="Gill Sans MT" w:hAnsi="Gill Sans MT"/>
            <w:sz w:val="22"/>
            <w:szCs w:val="22"/>
          </w:rPr>
          <w:t xml:space="preserve">Development </w:t>
        </w:r>
      </w:ins>
      <w:ins w:author="Harris, Tay E." w:date="2024-11-21T17:18:00Z" w:id="2705">
        <w:r w:rsidRPr="00D5295B">
          <w:rPr>
            <w:rStyle w:val="cf01"/>
            <w:rFonts w:ascii="Gill Sans MT" w:hAnsi="Gill Sans MT"/>
            <w:sz w:val="22"/>
            <w:szCs w:val="22"/>
          </w:rPr>
          <w:t>strive</w:t>
        </w:r>
      </w:ins>
      <w:ins w:author="Harris, Tay E." w:date="2024-11-21T17:26:00Z" w:id="2706">
        <w:r w:rsidRPr="00D5295B">
          <w:rPr>
            <w:rStyle w:val="cf01"/>
            <w:rFonts w:ascii="Gill Sans MT" w:hAnsi="Gill Sans MT"/>
            <w:sz w:val="22"/>
            <w:szCs w:val="22"/>
          </w:rPr>
          <w:t>s</w:t>
        </w:r>
      </w:ins>
      <w:ins w:author="Harris, Tay E." w:date="2024-11-21T17:18:00Z" w:id="2707">
        <w:r w:rsidRPr="00D5295B">
          <w:rPr>
            <w:rStyle w:val="cf01"/>
            <w:rFonts w:ascii="Gill Sans MT" w:hAnsi="Gill Sans MT"/>
            <w:sz w:val="22"/>
            <w:szCs w:val="22"/>
          </w:rPr>
          <w:t xml:space="preserve"> to </w:t>
        </w:r>
      </w:ins>
      <w:ins w:author="Harris, Tay E." w:date="2024-11-21T17:17:00Z" w:id="2708">
        <w:r w:rsidRPr="00D5295B">
          <w:rPr>
            <w:rStyle w:val="cf01"/>
            <w:rFonts w:ascii="Gill Sans MT" w:hAnsi="Gill Sans MT"/>
            <w:sz w:val="22"/>
            <w:szCs w:val="22"/>
          </w:rPr>
          <w:t>attract</w:t>
        </w:r>
      </w:ins>
      <w:ins w:author="Harris, Tay E." w:date="2024-11-21T17:18:00Z" w:id="2709">
        <w:r w:rsidRPr="00D5295B">
          <w:rPr>
            <w:rStyle w:val="cf01"/>
            <w:rFonts w:ascii="Gill Sans MT" w:hAnsi="Gill Sans MT"/>
            <w:sz w:val="22"/>
            <w:szCs w:val="22"/>
          </w:rPr>
          <w:t xml:space="preserve"> small</w:t>
        </w:r>
      </w:ins>
      <w:ins w:author="Harris, Tay E." w:date="2024-11-21T17:17:00Z" w:id="2710">
        <w:r w:rsidRPr="00D5295B">
          <w:rPr>
            <w:rStyle w:val="cf01"/>
            <w:rFonts w:ascii="Gill Sans MT" w:hAnsi="Gill Sans MT"/>
            <w:sz w:val="22"/>
            <w:szCs w:val="22"/>
          </w:rPr>
          <w:t xml:space="preserve"> business</w:t>
        </w:r>
      </w:ins>
      <w:ins w:author="Harris, Tay E." w:date="2024-11-21T17:18:00Z" w:id="2711">
        <w:r w:rsidRPr="00D5295B">
          <w:rPr>
            <w:rStyle w:val="cf01"/>
            <w:rFonts w:ascii="Gill Sans MT" w:hAnsi="Gill Sans MT"/>
            <w:sz w:val="22"/>
            <w:szCs w:val="22"/>
          </w:rPr>
          <w:t>es</w:t>
        </w:r>
      </w:ins>
      <w:ins w:author="Harris, Tay E." w:date="2024-11-21T17:17:00Z" w:id="2712">
        <w:r w:rsidRPr="00D5295B">
          <w:rPr>
            <w:rStyle w:val="cf01"/>
            <w:rFonts w:ascii="Gill Sans MT" w:hAnsi="Gill Sans MT"/>
            <w:sz w:val="22"/>
            <w:szCs w:val="22"/>
          </w:rPr>
          <w:t xml:space="preserve"> and hel</w:t>
        </w:r>
      </w:ins>
      <w:ins w:author="Harris, Tay E." w:date="2024-11-21T17:18:00Z" w:id="2713">
        <w:r w:rsidRPr="00D5295B">
          <w:rPr>
            <w:rStyle w:val="cf01"/>
            <w:rFonts w:ascii="Gill Sans MT" w:hAnsi="Gill Sans MT"/>
            <w:sz w:val="22"/>
            <w:szCs w:val="22"/>
          </w:rPr>
          <w:t>p</w:t>
        </w:r>
      </w:ins>
      <w:ins w:author="Harris, Tay E." w:date="2024-11-21T17:17:00Z" w:id="2714">
        <w:r w:rsidRPr="00D5295B">
          <w:rPr>
            <w:rStyle w:val="cf01"/>
            <w:rFonts w:ascii="Gill Sans MT" w:hAnsi="Gill Sans MT"/>
            <w:sz w:val="22"/>
            <w:szCs w:val="22"/>
          </w:rPr>
          <w:t xml:space="preserve"> them </w:t>
        </w:r>
      </w:ins>
      <w:ins w:author="Harris, Tay E." w:date="2024-11-21T16:59:00Z" w:id="2715">
        <w:r w:rsidRPr="00D5295B">
          <w:rPr>
            <w:rStyle w:val="cf01"/>
            <w:rFonts w:ascii="Gill Sans MT" w:hAnsi="Gill Sans MT"/>
            <w:sz w:val="22"/>
            <w:szCs w:val="22"/>
          </w:rPr>
          <w:t>growth</w:t>
        </w:r>
      </w:ins>
      <w:ins w:author="Harris, Tay E." w:date="2024-11-21T17:15:00Z" w:id="2716">
        <w:r w:rsidRPr="00D5295B">
          <w:rPr>
            <w:rStyle w:val="cf01"/>
            <w:rFonts w:ascii="Gill Sans MT" w:hAnsi="Gill Sans MT"/>
            <w:sz w:val="22"/>
            <w:szCs w:val="22"/>
          </w:rPr>
          <w:t xml:space="preserve"> by providing </w:t>
        </w:r>
      </w:ins>
      <w:ins w:author="Harris, Tay E." w:date="2024-11-22T12:12:00Z" w:id="2717">
        <w:r w:rsidRPr="00D5295B">
          <w:t>business counseling,</w:t>
        </w:r>
        <w:r w:rsidRPr="00D5295B">
          <w:rPr>
            <w:rStyle w:val="cf01"/>
            <w:rFonts w:ascii="Gill Sans MT" w:hAnsi="Gill Sans MT"/>
            <w:sz w:val="22"/>
            <w:szCs w:val="22"/>
          </w:rPr>
          <w:t xml:space="preserve"> </w:t>
        </w:r>
      </w:ins>
      <w:ins w:author="Harris, Tay E." w:date="2024-11-21T17:04:00Z" w:id="2718">
        <w:r w:rsidRPr="00D5295B">
          <w:rPr>
            <w:rStyle w:val="cf01"/>
            <w:rFonts w:ascii="Gill Sans MT" w:hAnsi="Gill Sans MT"/>
            <w:sz w:val="22"/>
            <w:szCs w:val="22"/>
          </w:rPr>
          <w:t>technical assistance</w:t>
        </w:r>
      </w:ins>
      <w:ins w:author="Harris, Tay E." w:date="2024-11-21T16:59:00Z" w:id="2719">
        <w:r w:rsidRPr="00D5295B">
          <w:rPr>
            <w:rStyle w:val="cf01"/>
            <w:rFonts w:ascii="Gill Sans MT" w:hAnsi="Gill Sans MT"/>
            <w:sz w:val="22"/>
            <w:szCs w:val="22"/>
          </w:rPr>
          <w:t xml:space="preserve">, </w:t>
        </w:r>
      </w:ins>
      <w:ins w:author="Harris, Tay E." w:date="2024-11-21T17:04:00Z" w:id="2720">
        <w:r w:rsidRPr="00D5295B">
          <w:rPr>
            <w:rStyle w:val="cf01"/>
            <w:rFonts w:ascii="Gill Sans MT" w:hAnsi="Gill Sans MT"/>
            <w:sz w:val="22"/>
            <w:szCs w:val="22"/>
          </w:rPr>
          <w:t>site identification</w:t>
        </w:r>
      </w:ins>
      <w:ins w:author="Harris, Tay E." w:date="2024-11-21T17:06:00Z" w:id="2721">
        <w:r w:rsidRPr="00D5295B">
          <w:rPr>
            <w:rStyle w:val="cf01"/>
            <w:rFonts w:ascii="Gill Sans MT" w:hAnsi="Gill Sans MT"/>
            <w:sz w:val="22"/>
            <w:szCs w:val="22"/>
          </w:rPr>
          <w:t>,</w:t>
        </w:r>
      </w:ins>
      <w:ins w:author="Harris, Tay E." w:date="2024-11-21T16:59:00Z" w:id="2722">
        <w:r w:rsidRPr="00D5295B">
          <w:rPr>
            <w:rStyle w:val="cf01"/>
            <w:rFonts w:ascii="Gill Sans MT" w:hAnsi="Gill Sans MT"/>
            <w:sz w:val="22"/>
            <w:szCs w:val="22"/>
          </w:rPr>
          <w:t xml:space="preserve"> infrastructure investments</w:t>
        </w:r>
      </w:ins>
      <w:ins w:author="Harris, Tay E." w:date="2024-11-22T12:12:00Z" w:id="2723">
        <w:r w:rsidRPr="00D5295B">
          <w:rPr>
            <w:rStyle w:val="cf01"/>
            <w:rFonts w:ascii="Gill Sans MT" w:hAnsi="Gill Sans MT"/>
            <w:sz w:val="22"/>
            <w:szCs w:val="22"/>
          </w:rPr>
          <w:t xml:space="preserve">, </w:t>
        </w:r>
      </w:ins>
      <w:ins w:author="Harris, Tay E." w:date="2024-11-21T17:07:00Z" w:id="2724">
        <w:r w:rsidRPr="00D5295B">
          <w:rPr>
            <w:rStyle w:val="cf01"/>
            <w:rFonts w:ascii="Gill Sans MT" w:hAnsi="Gill Sans MT"/>
            <w:sz w:val="22"/>
            <w:szCs w:val="22"/>
          </w:rPr>
          <w:t>community partnership</w:t>
        </w:r>
      </w:ins>
      <w:ins w:author="Harris, Tay E." w:date="2024-11-21T17:03:00Z" w:id="2725">
        <w:r w:rsidRPr="00D5295B">
          <w:rPr>
            <w:rStyle w:val="cf01"/>
            <w:rFonts w:ascii="Gill Sans MT" w:hAnsi="Gill Sans MT"/>
            <w:sz w:val="22"/>
            <w:szCs w:val="22"/>
          </w:rPr>
          <w:t>,</w:t>
        </w:r>
      </w:ins>
      <w:ins w:author="Harris, Tay E." w:date="2024-11-22T12:12:00Z" w:id="2726">
        <w:r w:rsidRPr="00D5295B">
          <w:rPr>
            <w:rStyle w:val="cf01"/>
            <w:rFonts w:ascii="Gill Sans MT" w:hAnsi="Gill Sans MT"/>
            <w:sz w:val="22"/>
            <w:szCs w:val="22"/>
          </w:rPr>
          <w:t xml:space="preserve"> </w:t>
        </w:r>
        <w:r w:rsidRPr="00D5295B">
          <w:t>fast-track</w:t>
        </w:r>
        <w:r w:rsidRPr="00D5295B">
          <w:rPr>
            <w:spacing w:val="-2"/>
          </w:rPr>
          <w:t xml:space="preserve"> </w:t>
        </w:r>
        <w:r w:rsidRPr="00D5295B">
          <w:t>permitting,</w:t>
        </w:r>
        <w:r w:rsidRPr="00D5295B">
          <w:rPr>
            <w:spacing w:val="-2"/>
          </w:rPr>
          <w:t xml:space="preserve"> </w:t>
        </w:r>
        <w:r w:rsidRPr="00D5295B">
          <w:t>financing</w:t>
        </w:r>
        <w:r w:rsidRPr="00D5295B">
          <w:rPr>
            <w:spacing w:val="-5"/>
          </w:rPr>
          <w:t xml:space="preserve"> </w:t>
        </w:r>
        <w:r w:rsidRPr="00D5295B">
          <w:t>through</w:t>
        </w:r>
        <w:r w:rsidRPr="00D5295B">
          <w:rPr>
            <w:spacing w:val="-1"/>
          </w:rPr>
          <w:t xml:space="preserve"> </w:t>
        </w:r>
        <w:r w:rsidRPr="00D5295B">
          <w:t>the</w:t>
        </w:r>
        <w:r w:rsidRPr="00D5295B">
          <w:rPr>
            <w:spacing w:val="-4"/>
          </w:rPr>
          <w:t xml:space="preserve"> </w:t>
        </w:r>
        <w:r w:rsidRPr="00D5295B">
          <w:t>county’s</w:t>
        </w:r>
        <w:r w:rsidRPr="00D5295B">
          <w:rPr>
            <w:spacing w:val="-3"/>
          </w:rPr>
          <w:t xml:space="preserve"> </w:t>
        </w:r>
        <w:r w:rsidRPr="00D5295B">
          <w:t>Economic</w:t>
        </w:r>
        <w:r w:rsidRPr="00D5295B">
          <w:rPr>
            <w:spacing w:val="-5"/>
          </w:rPr>
          <w:t xml:space="preserve"> </w:t>
        </w:r>
        <w:r w:rsidRPr="00D5295B">
          <w:t>Development</w:t>
        </w:r>
        <w:r w:rsidRPr="00D5295B">
          <w:rPr>
            <w:spacing w:val="-3"/>
          </w:rPr>
          <w:t xml:space="preserve"> </w:t>
        </w:r>
        <w:r w:rsidRPr="00D5295B">
          <w:t>Loan</w:t>
        </w:r>
        <w:r w:rsidRPr="00D5295B">
          <w:rPr>
            <w:spacing w:val="-4"/>
          </w:rPr>
          <w:t xml:space="preserve"> </w:t>
        </w:r>
        <w:r w:rsidRPr="00D5295B">
          <w:t>or Incentive Funds, tax credits and access to a host of financial incentives and programs</w:t>
        </w:r>
        <w:r w:rsidRPr="00D5295B">
          <w:rPr>
            <w:spacing w:val="-4"/>
          </w:rPr>
          <w:t xml:space="preserve"> </w:t>
        </w:r>
        <w:r w:rsidRPr="00D5295B">
          <w:t>available</w:t>
        </w:r>
        <w:r w:rsidRPr="00D5295B">
          <w:rPr>
            <w:spacing w:val="-4"/>
          </w:rPr>
          <w:t xml:space="preserve"> </w:t>
        </w:r>
        <w:r w:rsidRPr="00D5295B">
          <w:t>through</w:t>
        </w:r>
        <w:r w:rsidRPr="00D5295B">
          <w:rPr>
            <w:spacing w:val="-6"/>
          </w:rPr>
          <w:t xml:space="preserve"> </w:t>
        </w:r>
        <w:r w:rsidRPr="00D5295B">
          <w:t>Maryland’s</w:t>
        </w:r>
        <w:r w:rsidRPr="00D5295B">
          <w:rPr>
            <w:spacing w:val="-4"/>
          </w:rPr>
          <w:t xml:space="preserve"> </w:t>
        </w:r>
        <w:r w:rsidRPr="00D5295B">
          <w:t>Department</w:t>
        </w:r>
        <w:r w:rsidRPr="00D5295B">
          <w:rPr>
            <w:spacing w:val="-5"/>
          </w:rPr>
          <w:t xml:space="preserve"> </w:t>
        </w:r>
        <w:r w:rsidRPr="00D5295B">
          <w:t>of</w:t>
        </w:r>
        <w:r w:rsidRPr="00D5295B">
          <w:rPr>
            <w:spacing w:val="-4"/>
          </w:rPr>
          <w:t xml:space="preserve"> </w:t>
        </w:r>
        <w:r w:rsidRPr="00D5295B">
          <w:rPr>
            <w:spacing w:val="-2"/>
          </w:rPr>
          <w:t>Commerce</w:t>
        </w:r>
      </w:ins>
      <w:ins w:author="Harris, Tay E." w:date="2024-11-21T16:59:00Z" w:id="2727">
        <w:r w:rsidRPr="00D5295B">
          <w:rPr>
            <w:rStyle w:val="cf01"/>
            <w:rFonts w:ascii="Gill Sans MT" w:hAnsi="Gill Sans MT"/>
            <w:sz w:val="22"/>
            <w:szCs w:val="22"/>
          </w:rPr>
          <w:t xml:space="preserve">. Working closely with the Small Business Development Center and chambers of commerce, the county </w:t>
        </w:r>
      </w:ins>
      <w:ins w:author="Harris, Tay E." w:date="2024-11-21T17:01:00Z" w:id="2728">
        <w:r w:rsidRPr="00D5295B">
          <w:rPr>
            <w:rStyle w:val="cf01"/>
            <w:rFonts w:ascii="Gill Sans MT" w:hAnsi="Gill Sans MT"/>
            <w:sz w:val="22"/>
            <w:szCs w:val="22"/>
          </w:rPr>
          <w:t xml:space="preserve">also </w:t>
        </w:r>
      </w:ins>
      <w:ins w:author="Harris, Tay E." w:date="2024-11-21T16:59:00Z" w:id="2729">
        <w:r w:rsidRPr="00D5295B">
          <w:rPr>
            <w:rStyle w:val="cf01"/>
            <w:rFonts w:ascii="Gill Sans MT" w:hAnsi="Gill Sans MT"/>
            <w:sz w:val="22"/>
            <w:szCs w:val="22"/>
          </w:rPr>
          <w:t>provides entrepreneurs with networking opportunities</w:t>
        </w:r>
      </w:ins>
      <w:ins w:author="Harris, Tay E." w:date="2024-11-22T12:13:00Z" w:id="2730">
        <w:r w:rsidRPr="00D5295B">
          <w:rPr>
            <w:rStyle w:val="cf01"/>
            <w:rFonts w:ascii="Gill Sans MT" w:hAnsi="Gill Sans MT"/>
            <w:sz w:val="22"/>
            <w:szCs w:val="22"/>
          </w:rPr>
          <w:t xml:space="preserve">, </w:t>
        </w:r>
      </w:ins>
      <w:ins w:author="Harris, Tay E." w:date="2024-11-22T12:14:00Z" w:id="2731">
        <w:r w:rsidRPr="00D5295B">
          <w:rPr>
            <w:rStyle w:val="cf01"/>
            <w:rFonts w:ascii="Gill Sans MT" w:hAnsi="Gill Sans MT"/>
            <w:sz w:val="22"/>
            <w:szCs w:val="22"/>
          </w:rPr>
          <w:t>expert</w:t>
        </w:r>
      </w:ins>
      <w:ins w:author="Harris, Tay E." w:date="2024-11-21T16:59:00Z" w:id="2732">
        <w:r w:rsidRPr="00D5295B">
          <w:rPr>
            <w:rStyle w:val="cf01"/>
            <w:rFonts w:ascii="Gill Sans MT" w:hAnsi="Gill Sans MT"/>
            <w:sz w:val="22"/>
            <w:szCs w:val="22"/>
          </w:rPr>
          <w:t xml:space="preserve"> guidance</w:t>
        </w:r>
      </w:ins>
      <w:ins w:author="Harris, Tay E." w:date="2024-11-21T17:10:00Z" w:id="2733">
        <w:r w:rsidRPr="00D5295B">
          <w:rPr>
            <w:rStyle w:val="cf01"/>
            <w:rFonts w:ascii="Gill Sans MT" w:hAnsi="Gill Sans MT"/>
            <w:sz w:val="22"/>
            <w:szCs w:val="22"/>
          </w:rPr>
          <w:t xml:space="preserve"> and </w:t>
        </w:r>
      </w:ins>
      <w:ins w:author="Harris, Tay E." w:date="2024-11-21T17:02:00Z" w:id="2734">
        <w:r w:rsidRPr="00D5295B">
          <w:rPr>
            <w:rStyle w:val="cf01"/>
            <w:rFonts w:ascii="Gill Sans MT" w:hAnsi="Gill Sans MT"/>
            <w:sz w:val="22"/>
            <w:szCs w:val="22"/>
          </w:rPr>
          <w:t>business</w:t>
        </w:r>
      </w:ins>
      <w:ins w:author="Harris, Tay E." w:date="2024-11-22T12:14:00Z" w:id="2735">
        <w:r w:rsidRPr="00D5295B">
          <w:rPr>
            <w:rStyle w:val="cf01"/>
            <w:rFonts w:ascii="Gill Sans MT" w:hAnsi="Gill Sans MT"/>
            <w:sz w:val="22"/>
            <w:szCs w:val="22"/>
          </w:rPr>
          <w:t xml:space="preserve"> promotion </w:t>
        </w:r>
      </w:ins>
      <w:ins w:author="Harris, Tay E." w:date="2024-11-21T17:02:00Z" w:id="2736">
        <w:r w:rsidRPr="00D5295B">
          <w:rPr>
            <w:rStyle w:val="cf01"/>
            <w:rFonts w:ascii="Gill Sans MT" w:hAnsi="Gill Sans MT"/>
            <w:sz w:val="22"/>
            <w:szCs w:val="22"/>
          </w:rPr>
          <w:t xml:space="preserve">through community events and marketing campaigns. </w:t>
        </w:r>
      </w:ins>
      <w:ins w:author="Harris, Tay E." w:date="2024-11-22T12:14:00Z" w:id="2737">
        <w:r w:rsidRPr="00D5295B">
          <w:rPr>
            <w:rStyle w:val="cf01"/>
            <w:rFonts w:ascii="Gill Sans MT" w:hAnsi="Gill Sans MT"/>
            <w:sz w:val="22"/>
            <w:szCs w:val="22"/>
          </w:rPr>
          <w:t>Moreover</w:t>
        </w:r>
      </w:ins>
      <w:ins w:author="Harris, Tay E." w:date="2024-11-21T17:16:00Z" w:id="2738">
        <w:r w:rsidRPr="00D5295B">
          <w:rPr>
            <w:rStyle w:val="cf01"/>
            <w:rFonts w:ascii="Gill Sans MT" w:hAnsi="Gill Sans MT"/>
            <w:sz w:val="22"/>
            <w:szCs w:val="22"/>
          </w:rPr>
          <w:t>, the</w:t>
        </w:r>
      </w:ins>
      <w:ins w:author="Harris, Tay E." w:date="2024-11-21T17:17:00Z" w:id="2739">
        <w:r w:rsidRPr="00D5295B">
          <w:rPr>
            <w:rStyle w:val="cf01"/>
            <w:rFonts w:ascii="Gill Sans MT" w:hAnsi="Gill Sans MT"/>
            <w:sz w:val="22"/>
            <w:szCs w:val="22"/>
          </w:rPr>
          <w:t xml:space="preserve"> county launched its </w:t>
        </w:r>
      </w:ins>
      <w:ins w:author="Harris, Tay E." w:date="2024-11-21T17:16:00Z" w:id="2740">
        <w:r w:rsidRPr="00D5295B">
          <w:rPr>
            <w:rStyle w:val="cf01"/>
            <w:rFonts w:ascii="Gill Sans MT" w:hAnsi="Gill Sans MT"/>
            <w:sz w:val="22"/>
            <w:szCs w:val="22"/>
          </w:rPr>
          <w:t>Local Business Preference Program in 202</w:t>
        </w:r>
      </w:ins>
      <w:ins w:author="Harris, Tay E." w:date="2024-11-21T17:17:00Z" w:id="2741">
        <w:r w:rsidRPr="00D5295B">
          <w:rPr>
            <w:rStyle w:val="cf01"/>
            <w:rFonts w:ascii="Gill Sans MT" w:hAnsi="Gill Sans MT"/>
            <w:sz w:val="22"/>
            <w:szCs w:val="22"/>
          </w:rPr>
          <w:t>4</w:t>
        </w:r>
      </w:ins>
      <w:ins w:author="Harris, Tay E." w:date="2024-11-21T17:18:00Z" w:id="2742">
        <w:r w:rsidRPr="00D5295B">
          <w:rPr>
            <w:rStyle w:val="cf01"/>
            <w:rFonts w:ascii="Gill Sans MT" w:hAnsi="Gill Sans MT"/>
            <w:sz w:val="22"/>
            <w:szCs w:val="22"/>
          </w:rPr>
          <w:t>, p</w:t>
        </w:r>
      </w:ins>
      <w:ins w:author="Harris, Tay E." w:date="2024-11-21T17:16:00Z" w:id="2743">
        <w:r w:rsidRPr="00D5295B">
          <w:rPr>
            <w:rStyle w:val="cf01"/>
            <w:rFonts w:ascii="Gill Sans MT" w:hAnsi="Gill Sans MT"/>
            <w:sz w:val="22"/>
            <w:szCs w:val="22"/>
          </w:rPr>
          <w:t>rioritizing area businesses for government contracts.</w:t>
        </w:r>
      </w:ins>
      <w:ins w:author="Harris, Tay E." w:date="2024-11-22T12:20:00Z" w:id="2744">
        <w:r w:rsidRPr="00D5295B">
          <w:rPr>
            <w:rStyle w:val="cf01"/>
            <w:rFonts w:ascii="Gill Sans MT" w:hAnsi="Gill Sans MT"/>
            <w:sz w:val="22"/>
            <w:szCs w:val="22"/>
          </w:rPr>
          <w:t xml:space="preserve"> </w:t>
        </w:r>
      </w:ins>
      <w:ins w:author="Harris, Tay E." w:date="2024-11-25T11:32:00Z" w:id="2745">
        <w:commentRangeEnd w:id="2704"/>
        <w:r w:rsidRPr="00D5295B">
          <w:rPr>
            <w:rStyle w:val="CommentReference"/>
            <w:sz w:val="22"/>
            <w:szCs w:val="22"/>
          </w:rPr>
          <w:commentReference w:id="2704"/>
        </w:r>
      </w:ins>
    </w:p>
    <w:p w:rsidRPr="00D5295B" w:rsidR="006F702A" w:rsidP="00BB54AA" w:rsidRDefault="006F702A" w14:paraId="108A1564" w14:textId="77777777">
      <w:pPr>
        <w:pStyle w:val="BodyText"/>
        <w:rPr>
          <w:ins w:author="Harris, Tay E." w:date="2024-11-22T13:56:00Z" w:id="2746"/>
          <w:rStyle w:val="cf01"/>
          <w:rFonts w:ascii="Gill Sans MT" w:hAnsi="Gill Sans MT"/>
          <w:sz w:val="22"/>
          <w:szCs w:val="22"/>
        </w:rPr>
      </w:pPr>
    </w:p>
    <w:p w:rsidRPr="00D5295B" w:rsidR="006F702A" w:rsidP="00BB54AA" w:rsidRDefault="006F702A" w14:paraId="4103BFDD" w14:textId="2B92142A">
      <w:pPr>
        <w:pStyle w:val="BodyText"/>
        <w:rPr>
          <w:ins w:author="Harris, Tay E." w:date="2024-11-22T14:14:00Z" w:id="1018176736"/>
          <w:shd w:val="clear" w:color="auto" w:fill="FFFFFF"/>
        </w:rPr>
      </w:pPr>
      <w:commentRangeStart w:id="2748"/>
      <w:ins w:author="Harris, Tay E." w:date="2024-11-22T13:59:00Z" w:id="278800775">
        <w:r w:rsidRPr="16B88A0B" w:rsidR="006F702A">
          <w:rPr>
            <w:rStyle w:val="cf01"/>
            <w:rFonts w:ascii="Gill Sans MT" w:hAnsi="Gill Sans MT"/>
            <w:sz w:val="22"/>
            <w:szCs w:val="22"/>
          </w:rPr>
          <w:t>The vision for e</w:t>
        </w:r>
      </w:ins>
      <w:ins w:author="Harris, Tay E." w:date="2024-11-22T13:57:00Z" w:id="760827613">
        <w:r w:rsidRPr="16B88A0B" w:rsidR="006F702A">
          <w:rPr>
            <w:rStyle w:val="cf01"/>
            <w:rFonts w:ascii="Gill Sans MT" w:hAnsi="Gill Sans MT"/>
            <w:sz w:val="22"/>
            <w:szCs w:val="22"/>
          </w:rPr>
          <w:t>conomic development i</w:t>
        </w:r>
      </w:ins>
      <w:ins w:author="Harris, Tay E." w:date="2024-11-22T13:59:00Z" w:id="1790441720">
        <w:r w:rsidRPr="16B88A0B" w:rsidR="006F702A">
          <w:rPr>
            <w:rStyle w:val="cf01"/>
            <w:rFonts w:ascii="Gill Sans MT" w:hAnsi="Gill Sans MT"/>
            <w:sz w:val="22"/>
            <w:szCs w:val="22"/>
          </w:rPr>
          <w:t>n</w:t>
        </w:r>
      </w:ins>
      <w:ins w:author="Harris, Tay E." w:date="2024-11-22T13:57:00Z" w:id="1702815858">
        <w:r w:rsidRPr="16B88A0B" w:rsidR="006F702A">
          <w:rPr>
            <w:rStyle w:val="cf01"/>
            <w:rFonts w:ascii="Gill Sans MT" w:hAnsi="Gill Sans MT"/>
            <w:sz w:val="22"/>
            <w:szCs w:val="22"/>
          </w:rPr>
          <w:t xml:space="preserve"> the Town Center is </w:t>
        </w:r>
      </w:ins>
      <w:ins w:author="Harris, Tay E." w:date="2024-11-22T14:13:00Z" w:id="1374241606">
        <w:r w:rsidRPr="16B88A0B" w:rsidR="006F702A">
          <w:rPr>
            <w:rStyle w:val="cf01"/>
            <w:rFonts w:ascii="Gill Sans MT" w:hAnsi="Gill Sans MT"/>
            <w:sz w:val="22"/>
            <w:szCs w:val="22"/>
          </w:rPr>
          <w:t>centered o</w:t>
        </w:r>
      </w:ins>
      <w:ins w:author="Harris, Tay E." w:date="2024-11-22T13:57:00Z" w:id="1025748058">
        <w:r w:rsidRPr="16B88A0B" w:rsidR="006F702A">
          <w:rPr>
            <w:rStyle w:val="cf01"/>
            <w:rFonts w:ascii="Gill Sans MT" w:hAnsi="Gill Sans MT"/>
            <w:sz w:val="22"/>
            <w:szCs w:val="22"/>
          </w:rPr>
          <w:t>n</w:t>
        </w:r>
      </w:ins>
      <w:ins w:author="Harris, Tay E." w:date="2024-11-22T13:59:00Z" w:id="1832757895">
        <w:r w:rsidRPr="16B88A0B" w:rsidR="006F702A">
          <w:rPr>
            <w:rStyle w:val="cf01"/>
            <w:rFonts w:ascii="Gill Sans MT" w:hAnsi="Gill Sans MT"/>
            <w:sz w:val="22"/>
            <w:szCs w:val="22"/>
          </w:rPr>
          <w:t xml:space="preserve"> </w:t>
        </w:r>
      </w:ins>
      <w:ins w:author="Harris, Tay E." w:date="2024-11-22T14:04:00Z" w:id="531522750">
        <w:r w:rsidRPr="16B88A0B" w:rsidR="006F702A">
          <w:rPr>
            <w:rStyle w:val="cf01"/>
            <w:rFonts w:ascii="Gill Sans MT" w:hAnsi="Gill Sans MT"/>
            <w:sz w:val="22"/>
            <w:szCs w:val="22"/>
          </w:rPr>
          <w:t xml:space="preserve">the </w:t>
        </w:r>
      </w:ins>
      <w:ins w:author="Harris, Tay E." w:date="2024-11-22T14:13:00Z" w:id="1472639393">
        <w:r w:rsidRPr="16B88A0B" w:rsidR="006F702A">
          <w:rPr>
            <w:rStyle w:val="cf01"/>
            <w:rFonts w:ascii="Gill Sans MT" w:hAnsi="Gill Sans MT"/>
            <w:sz w:val="22"/>
            <w:szCs w:val="22"/>
          </w:rPr>
          <w:t xml:space="preserve">likelihood </w:t>
        </w:r>
      </w:ins>
      <w:ins w:author="Harris, Tay E." w:date="2024-11-22T14:05:00Z" w:id="226141123">
        <w:r w:rsidRPr="16B88A0B" w:rsidR="006F702A">
          <w:rPr>
            <w:rStyle w:val="cf01"/>
            <w:rFonts w:ascii="Gill Sans MT" w:hAnsi="Gill Sans MT"/>
            <w:sz w:val="22"/>
            <w:szCs w:val="22"/>
          </w:rPr>
          <w:t xml:space="preserve">that </w:t>
        </w:r>
      </w:ins>
      <w:ins w:author="Harris, Tay E." w:date="2024-11-22T14:00:00Z" w:id="1928034158">
        <w:r w:rsidRPr="16B88A0B" w:rsidR="006F702A">
          <w:rPr>
            <w:rStyle w:val="cf01"/>
            <w:rFonts w:ascii="Gill Sans MT" w:hAnsi="Gill Sans MT"/>
            <w:sz w:val="22"/>
            <w:szCs w:val="22"/>
          </w:rPr>
          <w:t>the majority of</w:t>
        </w:r>
        <w:r w:rsidRPr="16B88A0B" w:rsidR="006F702A">
          <w:rPr>
            <w:rStyle w:val="cf01"/>
            <w:rFonts w:ascii="Gill Sans MT" w:hAnsi="Gill Sans MT"/>
            <w:sz w:val="22"/>
            <w:szCs w:val="22"/>
          </w:rPr>
          <w:t xml:space="preserve"> growth </w:t>
        </w:r>
      </w:ins>
      <w:ins w:author="Harris, Tay E." w:date="2024-11-22T14:13:00Z" w:id="1069934396">
        <w:r w:rsidRPr="16B88A0B" w:rsidR="006F702A">
          <w:rPr>
            <w:rStyle w:val="cf01"/>
            <w:rFonts w:ascii="Gill Sans MT" w:hAnsi="Gill Sans MT"/>
            <w:sz w:val="22"/>
            <w:szCs w:val="22"/>
          </w:rPr>
          <w:t xml:space="preserve">will be </w:t>
        </w:r>
      </w:ins>
      <w:ins w:author="Harris, Tay E." w:date="2024-11-22T13:58:00Z" w:id="1194988841">
        <w:r w:rsidRPr="16B88A0B" w:rsidR="006F702A">
          <w:rPr>
            <w:rStyle w:val="cf01"/>
            <w:rFonts w:ascii="Gill Sans MT" w:hAnsi="Gill Sans MT"/>
            <w:sz w:val="22"/>
            <w:szCs w:val="22"/>
          </w:rPr>
          <w:t>redevelopment and infill projects. To encourage m</w:t>
        </w:r>
      </w:ins>
      <w:ins w:author="Harris, Tay E." w:date="2024-11-22T13:57:00Z" w:id="198223451">
        <w:r w:rsidRPr="16B88A0B" w:rsidR="006F702A">
          <w:rPr>
            <w:rStyle w:val="cf01"/>
            <w:rFonts w:ascii="Gill Sans MT" w:hAnsi="Gill Sans MT"/>
            <w:sz w:val="22"/>
            <w:szCs w:val="22"/>
          </w:rPr>
          <w:t>ixed-use commercial development</w:t>
        </w:r>
      </w:ins>
      <w:ins w:author="Harris, Tay E." w:date="2024-11-22T14:10:00Z" w:id="1539889586">
        <w:r w:rsidRPr="16B88A0B" w:rsidR="006F702A">
          <w:rPr>
            <w:rStyle w:val="cf01"/>
            <w:rFonts w:ascii="Gill Sans MT" w:hAnsi="Gill Sans MT"/>
            <w:sz w:val="22"/>
            <w:szCs w:val="22"/>
          </w:rPr>
          <w:t xml:space="preserve"> and redevelopment</w:t>
        </w:r>
      </w:ins>
      <w:ins w:author="Harris, Tay E." w:date="2024-11-22T13:57:00Z" w:id="1329072562">
        <w:r w:rsidRPr="16B88A0B" w:rsidR="006F702A">
          <w:rPr>
            <w:rStyle w:val="cf01"/>
            <w:rFonts w:ascii="Gill Sans MT" w:hAnsi="Gill Sans MT"/>
            <w:sz w:val="22"/>
            <w:szCs w:val="22"/>
          </w:rPr>
          <w:t xml:space="preserve"> along MD 2/4</w:t>
        </w:r>
      </w:ins>
      <w:ins w:author="Harris, Tay E." w:date="2024-11-22T13:58:00Z" w:id="1733252043">
        <w:r w:rsidRPr="16B88A0B" w:rsidR="006F702A">
          <w:rPr>
            <w:rStyle w:val="cf01"/>
            <w:rFonts w:ascii="Gill Sans MT" w:hAnsi="Gill Sans MT"/>
            <w:sz w:val="22"/>
            <w:szCs w:val="22"/>
          </w:rPr>
          <w:t>, the county is exploring</w:t>
        </w:r>
      </w:ins>
      <w:ins w:author="Harris, Tay E." w:date="2024-11-22T12:29:00Z" w:id="976329519">
        <w:r w:rsidR="006F702A">
          <w:t xml:space="preserve"> </w:t>
        </w:r>
      </w:ins>
      <w:ins w:author="Harris, Tay E." w:date="2024-11-25T11:32:00Z" w:id="1675200498">
        <w:r w:rsidR="006F702A">
          <w:t>utilizing</w:t>
        </w:r>
        <w:r w:rsidR="006F702A">
          <w:t xml:space="preserve"> a tool, such as</w:t>
        </w:r>
      </w:ins>
      <w:ins w:author="Lockwood, Kathleen M." w:date="2025-01-15T13:21:14.713Z" w:id="550986914">
        <w:r w:rsidR="3D2596A0">
          <w:t xml:space="preserve"> a</w:t>
        </w:r>
      </w:ins>
      <w:ins w:author="Harris, Tay E." w:date="2024-11-25T11:32:00Z" w:id="1942956856">
        <w:r w:rsidR="006F702A">
          <w:t xml:space="preserve"> floating zone that allows for mixed-use commercial development with </w:t>
        </w:r>
      </w:ins>
      <w:ins w:author="Harris, Tay E." w:date="2024-11-22T14:07:00Z" w:id="1213951819">
        <w:r w:rsidR="006F702A">
          <w:t>flexib</w:t>
        </w:r>
      </w:ins>
      <w:ins w:author="Harris, Tay E." w:date="2024-11-25T11:33:00Z" w:id="1353954785">
        <w:r w:rsidR="006F702A">
          <w:t>l</w:t>
        </w:r>
      </w:ins>
      <w:ins w:author="Harris, Tay E." w:date="2024-11-25T11:32:00Z" w:id="1476907064">
        <w:r w:rsidR="006F702A">
          <w:t>e</w:t>
        </w:r>
      </w:ins>
      <w:ins w:author="Harris, Tay E." w:date="2024-11-22T14:08:00Z" w:id="2129131897">
        <w:r w:rsidR="006F702A">
          <w:t xml:space="preserve"> </w:t>
        </w:r>
      </w:ins>
      <w:ins w:author="Harris, Tay E." w:date="2024-11-22T14:10:00Z" w:id="1025577975">
        <w:r w:rsidR="006F702A">
          <w:t xml:space="preserve">setback and bulk </w:t>
        </w:r>
      </w:ins>
      <w:ins w:author="Harris, Tay E." w:date="2024-11-22T14:11:00Z" w:id="520263151">
        <w:r w:rsidR="006F702A">
          <w:t>requirements</w:t>
        </w:r>
      </w:ins>
      <w:ins w:author="Harris, Tay E." w:date="2024-11-22T14:09:00Z" w:id="1573147263">
        <w:r w:rsidR="006F702A">
          <w:t>.</w:t>
        </w:r>
      </w:ins>
      <w:ins w:author="Harris, Tay E." w:date="2024-11-22T14:11:00Z" w:id="1657929914">
        <w:r w:rsidR="006F702A">
          <w:t xml:space="preserve"> </w:t>
        </w:r>
      </w:ins>
      <w:ins w:author="Harris, Tay E." w:date="2024-11-22T14:29:00Z" w:id="85439713">
        <w:r w:rsidR="006F702A">
          <w:t>T</w:t>
        </w:r>
      </w:ins>
      <w:ins w:author="Harris, Tay E." w:date="2024-11-22T14:12:00Z" w:id="1684034852">
        <w:r w:rsidR="006F702A">
          <w:t xml:space="preserve">he Department of Economic Development </w:t>
        </w:r>
      </w:ins>
      <w:ins w:author="Harris, Tay E." w:date="2024-11-22T14:29:00Z" w:id="1820125414">
        <w:r w:rsidR="006F702A">
          <w:t xml:space="preserve">also </w:t>
        </w:r>
      </w:ins>
      <w:ins w:author="Harris, Tay E." w:date="2024-11-22T14:12:00Z" w:id="975906480">
        <w:r w:rsidR="006F702A">
          <w:t xml:space="preserve">plans to pursue the Maryland Department of Housing and Community Development’s Main Street </w:t>
        </w:r>
      </w:ins>
      <w:ins w:author="Harris, Tay E." w:date="2024-12-05T20:48:00Z" w:id="864150619">
        <w:r w:rsidR="006F702A">
          <w:t>Affiliation</w:t>
        </w:r>
      </w:ins>
      <w:ins w:author="Harris, Tay E." w:date="2024-11-22T14:12:00Z" w:id="1695789787">
        <w:r w:rsidR="006F702A">
          <w:t xml:space="preserve"> along Main Street/Old Town. </w:t>
        </w:r>
        <w:r w:rsidR="006F702A">
          <w:t xml:space="preserve">The goal of this </w:t>
        </w:r>
      </w:ins>
      <w:ins w:author="Harris, Tay E." w:date="2024-12-05T20:48:00Z" w:id="1652703150">
        <w:r w:rsidR="006F702A">
          <w:t>affiliation</w:t>
        </w:r>
      </w:ins>
      <w:ins w:author="Harris, Tay E." w:date="2024-11-22T14:12:00Z" w:id="1898954765">
        <w:r w:rsidR="006F702A">
          <w:t xml:space="preserve"> is to enhance the economic potential of historic downtown areas by funding revitalization planning activities that consider market factors. This process is carried out collaboratively with input from residents, businesses, </w:t>
        </w:r>
        <w:r w:rsidR="006F702A">
          <w:t>realtors</w:t>
        </w:r>
        <w:r w:rsidR="006F702A">
          <w:t xml:space="preserve"> and other community partners. The county </w:t>
        </w:r>
        <w:r w:rsidR="006F702A">
          <w:t>is able to</w:t>
        </w:r>
        <w:r w:rsidR="006F702A">
          <w:t xml:space="preserve"> seek this </w:t>
        </w:r>
      </w:ins>
      <w:ins w:author="Harris, Tay E." w:date="2024-12-05T20:48:00Z" w:id="1418535309">
        <w:r w:rsidR="006F702A">
          <w:t xml:space="preserve">affiliation </w:t>
        </w:r>
      </w:ins>
      <w:ins w:author="Harris, Tay E." w:date="2024-11-22T14:12:00Z" w:id="1727923784">
        <w:r w:rsidR="006F702A">
          <w:t>because it is a state-designated Sustainable Community, which is a prerequisite for applying for the state’s Main Street</w:t>
        </w:r>
      </w:ins>
      <w:ins w:author="Harris, Tay E." w:date="2024-12-05T20:49:00Z" w:id="757715030">
        <w:r w:rsidR="006F702A">
          <w:t xml:space="preserve"> Affiliation</w:t>
        </w:r>
      </w:ins>
      <w:ins w:author="Harris, Tay E." w:date="2024-11-22T14:12:00Z" w:id="257014310">
        <w:r w:rsidRPr="16B88A0B" w:rsidR="006F702A">
          <w:rPr>
            <w:rStyle w:val="ui-provider"/>
          </w:rPr>
          <w:t>.</w:t>
        </w:r>
        <w:r w:rsidR="006F702A">
          <w:t xml:space="preserve"> If obtained, th</w:t>
        </w:r>
      </w:ins>
      <w:ins w:author="Harris, Tay E." w:date="2024-11-22T14:29:00Z" w:id="791172002">
        <w:r w:rsidR="006F702A">
          <w:t xml:space="preserve">e Main Street </w:t>
        </w:r>
      </w:ins>
      <w:ins w:author="Harris, Tay E." w:date="2024-12-05T20:48:00Z" w:id="1013460798">
        <w:r w:rsidR="006F702A">
          <w:t>Affiliation</w:t>
        </w:r>
      </w:ins>
      <w:ins w:author="Harris, Tay E." w:date="2024-11-22T14:12:00Z" w:id="1581147538">
        <w:r w:rsidR="006F702A">
          <w:t xml:space="preserve"> could contribute towards realizing the public’s desire to transform the Main Street/Old Town area into a family-oriented nighttime and weekend destination, which was identified as priorities in both the 2013 charrette and </w:t>
        </w:r>
      </w:ins>
      <w:ins w:author="Harris, Tay E." w:date="2025-01-09T14:54:00Z" w:id="1408803184">
        <w:r w:rsidR="00FD5C7F">
          <w:t>t</w:t>
        </w:r>
      </w:ins>
      <w:ins w:author="Harris, Tay E." w:date="2025-01-09T14:31:00Z" w:id="946025231">
        <w:r w:rsidR="002C2B39">
          <w:t xml:space="preserve">his </w:t>
        </w:r>
      </w:ins>
      <w:ins w:author="Harris, Tay E." w:date="2025-01-10T09:40:00Z" w:id="65069972">
        <w:r w:rsidR="008160B9">
          <w:t>m</w:t>
        </w:r>
      </w:ins>
      <w:ins w:author="Harris, Tay E." w:date="2025-01-09T14:31:00Z" w:id="569699669">
        <w:r w:rsidR="002C2B39">
          <w:t xml:space="preserve">aster </w:t>
        </w:r>
      </w:ins>
      <w:ins w:author="Harris, Tay E." w:date="2025-01-10T09:40:00Z" w:id="592678569">
        <w:r w:rsidR="008160B9">
          <w:t>p</w:t>
        </w:r>
      </w:ins>
      <w:ins w:author="Harris, Tay E." w:date="2025-01-09T14:31:00Z" w:id="436010142">
        <w:r w:rsidR="002C2B39">
          <w:t>lan</w:t>
        </w:r>
      </w:ins>
      <w:ins w:author="Harris, Tay E." w:date="2024-11-22T14:12:00Z" w:id="65524915">
        <w:r w:rsidR="006F702A">
          <w:t xml:space="preserve"> </w:t>
        </w:r>
      </w:ins>
      <w:ins w:author="Harris, Tay E." w:date="2025-01-09T17:15:00Z" w:id="2073654858">
        <w:r w:rsidR="004960B2">
          <w:t>u</w:t>
        </w:r>
      </w:ins>
      <w:ins w:author="Harris, Tay E." w:date="2024-11-22T14:12:00Z" w:id="959062823">
        <w:r w:rsidR="006F702A">
          <w:t xml:space="preserve">pdate. While the 2013 charrette’s vision for Main Street/Old Town is no longer entirely possible due to completed or on-going development and redevelopment activities, there is continued support for centralized institutional uses and revitalization by encouraging and permitting mixed uses, allowing for commercial uses (e.g., cafes, restaurants and neighborhood convenient stores) on the ground floor and residences on the top floors of buildings. </w:t>
        </w:r>
      </w:ins>
    </w:p>
    <w:p w:rsidRPr="00D5295B" w:rsidR="006F702A" w:rsidP="00BB54AA" w:rsidRDefault="006F702A" w14:paraId="47E467B6" w14:textId="77777777">
      <w:pPr>
        <w:pStyle w:val="BodyText"/>
        <w:rPr>
          <w:ins w:author="Harris, Tay E." w:date="2024-11-22T14:14:00Z" w:id="2800"/>
        </w:rPr>
      </w:pPr>
    </w:p>
    <w:p w:rsidRPr="00D5295B" w:rsidR="006F702A" w:rsidP="00BB54AA" w:rsidRDefault="006F702A" w14:paraId="206B9693" w14:textId="77777777">
      <w:pPr>
        <w:pStyle w:val="BodyText"/>
        <w:rPr>
          <w:ins w:author="Harris, Tay E." w:date="2024-11-22T14:12:00Z" w:id="2801"/>
          <w:rStyle w:val="cf01"/>
          <w:rFonts w:ascii="Gill Sans MT" w:hAnsi="Gill Sans MT"/>
          <w:sz w:val="22"/>
          <w:szCs w:val="22"/>
        </w:rPr>
      </w:pPr>
      <w:ins w:author="Harris, Tay E." w:date="2024-11-22T14:30:00Z" w:id="2802">
        <w:r w:rsidRPr="00D5295B">
          <w:t>Tying into</w:t>
        </w:r>
      </w:ins>
      <w:ins w:author="Harris, Tay E." w:date="2024-11-22T14:41:00Z" w:id="2803">
        <w:r w:rsidRPr="00D5295B">
          <w:t xml:space="preserve"> plans </w:t>
        </w:r>
      </w:ins>
      <w:ins w:author="Harris, Tay E." w:date="2024-11-22T14:30:00Z" w:id="2804">
        <w:r w:rsidRPr="00D5295B">
          <w:t>to revitalize Main Street/Old Town, t</w:t>
        </w:r>
      </w:ins>
      <w:ins w:author="Harris, Tay E." w:date="2024-11-22T14:15:00Z" w:id="2805">
        <w:r w:rsidRPr="00D5295B">
          <w:t xml:space="preserve">he </w:t>
        </w:r>
      </w:ins>
      <w:ins w:author="Harris, Tay E." w:date="2024-11-22T14:14:00Z" w:id="2806">
        <w:r w:rsidRPr="00D5295B">
          <w:rPr>
            <w:shd w:val="clear" w:color="auto" w:fill="FFFFFF"/>
          </w:rPr>
          <w:t>Department of Community Resources</w:t>
        </w:r>
      </w:ins>
      <w:ins w:author="Harris, Tay E." w:date="2024-11-22T14:15:00Z" w:id="2807">
        <w:r w:rsidRPr="00D5295B">
          <w:rPr>
            <w:shd w:val="clear" w:color="auto" w:fill="FFFFFF"/>
          </w:rPr>
          <w:t xml:space="preserve"> </w:t>
        </w:r>
      </w:ins>
      <w:ins w:author="Harris, Tay E." w:date="2024-11-22T14:16:00Z" w:id="2808">
        <w:r w:rsidRPr="00D5295B">
          <w:rPr>
            <w:shd w:val="clear" w:color="auto" w:fill="FFFFFF"/>
          </w:rPr>
          <w:t xml:space="preserve">is currently redeveloping </w:t>
        </w:r>
      </w:ins>
      <w:ins w:author="Harris, Tay E." w:date="2024-11-22T14:14:00Z" w:id="2809">
        <w:r w:rsidRPr="00D5295B">
          <w:rPr>
            <w:shd w:val="clear" w:color="auto" w:fill="FFFFFF"/>
          </w:rPr>
          <w:t>85 and 87 Main Street</w:t>
        </w:r>
      </w:ins>
      <w:ins w:author="Harris, Tay E." w:date="2024-11-22T14:19:00Z" w:id="2810">
        <w:r w:rsidRPr="00D5295B">
          <w:rPr>
            <w:shd w:val="clear" w:color="auto" w:fill="FFFFFF"/>
          </w:rPr>
          <w:t xml:space="preserve">. </w:t>
        </w:r>
        <w:r w:rsidRPr="00D5295B">
          <w:rPr>
            <w:iCs/>
          </w:rPr>
          <w:t>The county plans to redevelop these properties into a community resources hub and parking area to serve vulnerable segments of the county’s population, consolidating continuum of care services in a central location. The county is also securing MDOT funding for a transit station, providing accessible public transportation to and from the proposed facility.</w:t>
        </w:r>
      </w:ins>
      <w:ins w:author="Harris, Tay E." w:date="2024-11-22T14:21:00Z" w:id="2811">
        <w:r w:rsidRPr="00D5295B">
          <w:rPr>
            <w:iCs/>
          </w:rPr>
          <w:t xml:space="preserve"> Furthermore, the </w:t>
        </w:r>
      </w:ins>
      <w:ins w:author="Harris, Tay E." w:date="2024-11-22T14:14:00Z" w:id="2812">
        <w:r w:rsidRPr="00D5295B">
          <w:rPr>
            <w:shd w:val="clear" w:color="auto" w:fill="FFFFFF"/>
          </w:rPr>
          <w:t>county plans to redevelop the</w:t>
        </w:r>
        <w:r w:rsidRPr="00D5295B">
          <w:t xml:space="preserve"> former Louis L. Goldstein National Guard Armory site</w:t>
        </w:r>
      </w:ins>
      <w:ins w:author="Harris, Tay E." w:date="2024-11-22T14:31:00Z" w:id="2813">
        <w:r w:rsidRPr="00D5295B">
          <w:t>, situated along Armory Road,</w:t>
        </w:r>
      </w:ins>
      <w:ins w:author="Harris, Tay E." w:date="2024-11-22T14:14:00Z" w:id="2814">
        <w:r w:rsidRPr="00D5295B">
          <w:t xml:space="preserve"> with a multi-use pavilion that would be available for farmers markets, arts, entertainment and community events</w:t>
        </w:r>
      </w:ins>
      <w:ins w:author="Harris, Tay E." w:date="2024-11-22T14:31:00Z" w:id="2815">
        <w:r w:rsidRPr="00D5295B">
          <w:t xml:space="preserve"> that is pedestrian accessible to nearby residents</w:t>
        </w:r>
      </w:ins>
      <w:ins w:author="Harris, Tay E." w:date="2024-11-22T14:14:00Z" w:id="2816">
        <w:r w:rsidRPr="00D5295B">
          <w:t>.</w:t>
        </w:r>
        <w:r w:rsidRPr="00D5295B">
          <w:rPr>
            <w:rStyle w:val="cf01"/>
            <w:rFonts w:ascii="Gill Sans MT" w:hAnsi="Gill Sans MT"/>
            <w:sz w:val="22"/>
            <w:szCs w:val="22"/>
          </w:rPr>
          <w:t xml:space="preserve"> </w:t>
        </w:r>
      </w:ins>
      <w:ins w:author="Harris, Tay E." w:date="2024-11-22T14:12:00Z" w:id="2817">
        <w:r w:rsidRPr="00D5295B">
          <w:t xml:space="preserve">As the county </w:t>
        </w:r>
      </w:ins>
      <w:ins w:author="Harris, Tay E." w:date="2024-11-22T14:22:00Z" w:id="2818">
        <w:r w:rsidRPr="00D5295B">
          <w:t xml:space="preserve">encourages </w:t>
        </w:r>
      </w:ins>
      <w:ins w:author="Harris, Tay E." w:date="2024-11-22T14:12:00Z" w:id="2819">
        <w:r w:rsidRPr="00D5295B">
          <w:t>opportunities for mixed-use commercial development along MD 2/4 and Main Street/Old Town</w:t>
        </w:r>
      </w:ins>
      <w:ins w:author="Harris, Tay E." w:date="2024-11-22T14:32:00Z" w:id="2820">
        <w:r w:rsidRPr="00D5295B">
          <w:t xml:space="preserve"> and redevelopment of properties for civic uses</w:t>
        </w:r>
      </w:ins>
      <w:ins w:author="Harris, Tay E." w:date="2024-11-22T14:12:00Z" w:id="2821">
        <w:r w:rsidRPr="00D5295B">
          <w:t xml:space="preserve">, it will </w:t>
        </w:r>
      </w:ins>
      <w:ins w:author="Harris, Tay E." w:date="2024-11-22T14:22:00Z" w:id="2822">
        <w:r w:rsidRPr="00D5295B">
          <w:t xml:space="preserve">also </w:t>
        </w:r>
      </w:ins>
      <w:ins w:author="Harris, Tay E." w:date="2024-11-22T14:12:00Z" w:id="2823">
        <w:r w:rsidRPr="00D5295B">
          <w:t>encourage development</w:t>
        </w:r>
        <w:r w:rsidRPr="00D5295B">
          <w:rPr>
            <w:spacing w:val="-4"/>
          </w:rPr>
          <w:t xml:space="preserve"> </w:t>
        </w:r>
        <w:r w:rsidRPr="00D5295B">
          <w:t>of</w:t>
        </w:r>
        <w:r w:rsidRPr="00D5295B">
          <w:rPr>
            <w:spacing w:val="-2"/>
          </w:rPr>
          <w:t xml:space="preserve"> established and </w:t>
        </w:r>
        <w:r w:rsidRPr="00D5295B">
          <w:t>emerging</w:t>
        </w:r>
        <w:r w:rsidRPr="00D5295B">
          <w:rPr>
            <w:spacing w:val="-4"/>
          </w:rPr>
          <w:t xml:space="preserve"> </w:t>
        </w:r>
        <w:r w:rsidRPr="00D5295B">
          <w:t>industries</w:t>
        </w:r>
        <w:r w:rsidRPr="00D5295B">
          <w:rPr>
            <w:spacing w:val="-4"/>
          </w:rPr>
          <w:t xml:space="preserve"> </w:t>
        </w:r>
        <w:r w:rsidRPr="00D5295B">
          <w:t>in</w:t>
        </w:r>
        <w:r w:rsidRPr="00D5295B">
          <w:rPr>
            <w:spacing w:val="-5"/>
          </w:rPr>
          <w:t xml:space="preserve"> </w:t>
        </w:r>
        <w:r w:rsidRPr="00D5295B">
          <w:t>Prince</w:t>
        </w:r>
        <w:r w:rsidRPr="00D5295B">
          <w:rPr>
            <w:spacing w:val="-3"/>
          </w:rPr>
          <w:t xml:space="preserve"> </w:t>
        </w:r>
        <w:r w:rsidRPr="00D5295B">
          <w:t>Frederick</w:t>
        </w:r>
        <w:r w:rsidRPr="00D5295B">
          <w:rPr>
            <w:spacing w:val="-2"/>
          </w:rPr>
          <w:t xml:space="preserve">. </w:t>
        </w:r>
      </w:ins>
    </w:p>
    <w:p w:rsidRPr="00D5295B" w:rsidR="006F702A" w:rsidP="00BB54AA" w:rsidRDefault="006F702A" w14:paraId="5A7C36A1" w14:textId="77777777">
      <w:pPr>
        <w:pStyle w:val="BodyText"/>
        <w:rPr>
          <w:ins w:author="Harris, Tay E." w:date="2024-11-22T14:12:00Z" w:id="2824"/>
        </w:rPr>
      </w:pPr>
    </w:p>
    <w:p w:rsidRPr="00D5295B" w:rsidR="006F702A" w:rsidP="00BB54AA" w:rsidRDefault="002C2B39" w14:paraId="6A48A54A" w14:textId="42CEA917">
      <w:pPr>
        <w:pStyle w:val="BodyText"/>
      </w:pPr>
      <w:ins w:author="Harris, Tay E." w:date="2025-01-09T14:31:00Z" w:id="2825">
        <w:r>
          <w:t xml:space="preserve">This </w:t>
        </w:r>
      </w:ins>
      <w:ins w:author="Harris, Tay E." w:date="2025-01-10T09:40:00Z" w:id="2826">
        <w:r w:rsidR="008160B9">
          <w:t>m</w:t>
        </w:r>
      </w:ins>
      <w:ins w:author="Harris, Tay E." w:date="2025-01-09T14:31:00Z" w:id="2827">
        <w:r>
          <w:t xml:space="preserve">aster </w:t>
        </w:r>
      </w:ins>
      <w:ins w:author="Harris, Tay E." w:date="2025-01-10T09:40:00Z" w:id="2828">
        <w:r w:rsidR="008160B9">
          <w:t>p</w:t>
        </w:r>
      </w:ins>
      <w:ins w:author="Harris, Tay E." w:date="2025-01-09T14:31:00Z" w:id="2829">
        <w:r>
          <w:t>lan</w:t>
        </w:r>
      </w:ins>
      <w:ins w:author="Harris, Tay E." w:date="2024-11-22T14:32:00Z" w:id="2830">
        <w:r w:rsidRPr="00D5295B" w:rsidR="006F702A">
          <w:t xml:space="preserve"> recommends encouraging mixed-use commercial redevelopment along MD 2/4</w:t>
        </w:r>
      </w:ins>
      <w:ins w:author="Harris, Tay E." w:date="2024-11-22T14:35:00Z" w:id="2831">
        <w:r w:rsidRPr="00D5295B" w:rsidR="006F702A">
          <w:t xml:space="preserve"> through the </w:t>
        </w:r>
      </w:ins>
      <w:ins w:author="Harris, Tay E." w:date="2024-11-25T11:33:00Z" w:id="2832">
        <w:r w:rsidRPr="00D5295B" w:rsidR="006F702A">
          <w:t>use of a tool, like the floating zone mentioned abov</w:t>
        </w:r>
      </w:ins>
      <w:ins w:author="Harris, Tay E." w:date="2024-11-25T11:43:00Z" w:id="2833">
        <w:r w:rsidRPr="00D5295B" w:rsidR="006F702A">
          <w:t>e</w:t>
        </w:r>
      </w:ins>
      <w:r w:rsidRPr="00D5295B" w:rsidR="006F702A">
        <w:t xml:space="preserve">, </w:t>
      </w:r>
      <w:ins w:author="Harris, Tay E." w:date="2024-11-22T14:35:00Z" w:id="2834">
        <w:r w:rsidRPr="00D5295B" w:rsidR="006F702A">
          <w:t>or a similar tool</w:t>
        </w:r>
      </w:ins>
      <w:ins w:author="Harris, Tay E." w:date="2024-11-22T14:38:00Z" w:id="2835">
        <w:r w:rsidRPr="00D5295B" w:rsidR="006F702A">
          <w:t>. T</w:t>
        </w:r>
      </w:ins>
      <w:ins w:author="Harris, Tay E." w:date="2024-11-22T14:35:00Z" w:id="2836">
        <w:r w:rsidRPr="00D5295B" w:rsidR="006F702A">
          <w:t xml:space="preserve">he revitalization </w:t>
        </w:r>
      </w:ins>
      <w:ins w:author="Harris, Tay E." w:date="2024-11-22T14:36:00Z" w:id="2837">
        <w:r w:rsidRPr="00D5295B" w:rsidR="006F702A">
          <w:t xml:space="preserve">of </w:t>
        </w:r>
      </w:ins>
      <w:ins w:author="Harris, Tay E." w:date="2024-11-22T14:32:00Z" w:id="2838">
        <w:r w:rsidRPr="00D5295B" w:rsidR="006F702A">
          <w:t>Main Street/Old Town</w:t>
        </w:r>
      </w:ins>
      <w:ins w:author="Harris, Tay E." w:date="2024-11-22T14:36:00Z" w:id="2839">
        <w:r w:rsidRPr="00D5295B" w:rsidR="006F702A">
          <w:t xml:space="preserve"> through county investment and grant leveraging, like the Community Resources Hub, where </w:t>
        </w:r>
      </w:ins>
      <w:ins w:author="Harris, Tay E." w:date="2024-11-22T14:37:00Z" w:id="2840">
        <w:r w:rsidRPr="00D5295B" w:rsidR="006F702A">
          <w:t>the county leverage</w:t>
        </w:r>
      </w:ins>
      <w:ins w:author="Harris, Tay E." w:date="2024-11-22T14:39:00Z" w:id="2841">
        <w:r w:rsidRPr="00D5295B" w:rsidR="006F702A">
          <w:t>d</w:t>
        </w:r>
      </w:ins>
      <w:ins w:author="Harris, Tay E." w:date="2024-11-22T14:37:00Z" w:id="2842">
        <w:r w:rsidRPr="00D5295B" w:rsidR="006F702A">
          <w:t xml:space="preserve"> local funds to secure </w:t>
        </w:r>
      </w:ins>
      <w:ins w:author="Harris, Tay E." w:date="2024-11-22T14:36:00Z" w:id="2843">
        <w:r w:rsidRPr="00D5295B" w:rsidR="006F702A">
          <w:t>U.S. Department of Housing and Communi</w:t>
        </w:r>
      </w:ins>
      <w:ins w:author="Harris, Tay E." w:date="2024-11-22T14:37:00Z" w:id="2844">
        <w:r w:rsidRPr="00D5295B" w:rsidR="006F702A">
          <w:t>ty Development Grant funds</w:t>
        </w:r>
      </w:ins>
      <w:ins w:author="Harris, Tay E." w:date="2024-11-22T14:39:00Z" w:id="2845">
        <w:r w:rsidRPr="00D5295B" w:rsidR="006F702A">
          <w:t>,</w:t>
        </w:r>
      </w:ins>
      <w:ins w:author="Harris, Tay E." w:date="2024-11-22T14:38:00Z" w:id="2846">
        <w:r w:rsidRPr="00D5295B" w:rsidR="006F702A">
          <w:t xml:space="preserve"> or </w:t>
        </w:r>
      </w:ins>
      <w:ins w:author="Harris, Tay E." w:date="2024-11-22T14:39:00Z" w:id="2847">
        <w:r w:rsidRPr="00D5295B" w:rsidR="006F702A">
          <w:t xml:space="preserve">the Department of Economic Development’s plans to </w:t>
        </w:r>
      </w:ins>
      <w:ins w:author="Harris, Tay E." w:date="2024-11-22T14:38:00Z" w:id="2848">
        <w:r w:rsidRPr="00D5295B" w:rsidR="006F702A">
          <w:t>seek the state’s</w:t>
        </w:r>
      </w:ins>
      <w:ins w:author="Harris, Tay E." w:date="2024-11-22T14:39:00Z" w:id="2849">
        <w:r w:rsidRPr="00D5295B" w:rsidR="006F702A">
          <w:t xml:space="preserve"> </w:t>
        </w:r>
      </w:ins>
      <w:ins w:author="Harris, Tay E." w:date="2024-11-22T14:38:00Z" w:id="2850">
        <w:r w:rsidRPr="00D5295B" w:rsidR="006F702A">
          <w:t>Ma</w:t>
        </w:r>
      </w:ins>
      <w:ins w:author="Harris, Tay E." w:date="2024-11-22T14:39:00Z" w:id="2851">
        <w:r w:rsidRPr="00D5295B" w:rsidR="006F702A">
          <w:t>i</w:t>
        </w:r>
      </w:ins>
      <w:ins w:author="Harris, Tay E." w:date="2024-11-22T14:38:00Z" w:id="2852">
        <w:r w:rsidRPr="00D5295B" w:rsidR="006F702A">
          <w:t>n Street</w:t>
        </w:r>
      </w:ins>
      <w:ins w:author="Harris, Tay E." w:date="2024-12-05T20:49:00Z" w:id="2853">
        <w:r w:rsidRPr="00D5295B" w:rsidR="006F702A">
          <w:t xml:space="preserve"> Affiliation</w:t>
        </w:r>
      </w:ins>
      <w:ins w:author="Harris, Tay E." w:date="2024-11-22T14:39:00Z" w:id="2854">
        <w:r w:rsidRPr="00D5295B" w:rsidR="006F702A">
          <w:t>, is also recommend</w:t>
        </w:r>
      </w:ins>
      <w:ins w:author="Harris, Tay E." w:date="2024-11-22T14:40:00Z" w:id="2855">
        <w:r w:rsidRPr="00D5295B" w:rsidR="006F702A">
          <w:t>ed</w:t>
        </w:r>
      </w:ins>
      <w:ins w:author="Harris, Tay E." w:date="2024-11-22T14:39:00Z" w:id="2856">
        <w:r w:rsidRPr="00D5295B" w:rsidR="006F702A">
          <w:t xml:space="preserve">. </w:t>
        </w:r>
      </w:ins>
      <w:ins w:author="Harris, Tay E." w:date="2024-12-03T09:22:00Z" w:id="2857">
        <w:commentRangeEnd w:id="2748"/>
        <w:r w:rsidRPr="00D5295B" w:rsidR="006F702A">
          <w:rPr>
            <w:rStyle w:val="CommentReference"/>
          </w:rPr>
          <w:commentReference w:id="2748"/>
        </w:r>
      </w:ins>
    </w:p>
    <w:p w:rsidRPr="00D5295B" w:rsidR="000A5ADF" w:rsidP="00BB54AA" w:rsidRDefault="000A5ADF" w14:paraId="3DE193A1" w14:textId="77777777">
      <w:pPr>
        <w:pStyle w:val="BodyText"/>
        <w:rPr>
          <w:b/>
          <w:color w:val="1F497D" w:themeColor="text2"/>
          <w:sz w:val="28"/>
          <w:szCs w:val="28"/>
        </w:rPr>
      </w:pPr>
    </w:p>
    <w:p w:rsidRPr="00BB54AA" w:rsidR="006F702A" w:rsidP="00BB54AA" w:rsidRDefault="006F702A" w14:paraId="69E67889" w14:textId="5A490214">
      <w:pPr>
        <w:pStyle w:val="Heading3"/>
        <w:ind w:left="0"/>
        <w:rPr>
          <w:color w:val="1F497D" w:themeColor="text2"/>
        </w:rPr>
      </w:pPr>
      <w:r w:rsidRPr="00BB54AA">
        <w:rPr>
          <w:color w:val="1F497D" w:themeColor="text2"/>
        </w:rPr>
        <w:t>Emerging</w:t>
      </w:r>
      <w:r w:rsidRPr="00BB54AA">
        <w:rPr>
          <w:color w:val="1F497D" w:themeColor="text2"/>
          <w:spacing w:val="-6"/>
        </w:rPr>
        <w:t xml:space="preserve"> </w:t>
      </w:r>
      <w:r w:rsidRPr="00BB54AA">
        <w:rPr>
          <w:color w:val="1F497D" w:themeColor="text2"/>
        </w:rPr>
        <w:t>Industries</w:t>
      </w:r>
      <w:r w:rsidRPr="00BB54AA">
        <w:rPr>
          <w:color w:val="1F497D" w:themeColor="text2"/>
          <w:spacing w:val="-6"/>
        </w:rPr>
        <w:t xml:space="preserve"> </w:t>
      </w:r>
      <w:del w:author="Harris, Tay E." w:date="2024-11-21T17:28:00Z" w:id="2858">
        <w:r w:rsidRPr="00BB54AA" w:rsidDel="000E3B08">
          <w:rPr>
            <w:color w:val="1F497D" w:themeColor="text2"/>
          </w:rPr>
          <w:delText>in</w:delText>
        </w:r>
        <w:r w:rsidRPr="00BB54AA" w:rsidDel="000E3B08">
          <w:rPr>
            <w:color w:val="1F497D" w:themeColor="text2"/>
            <w:spacing w:val="-6"/>
          </w:rPr>
          <w:delText xml:space="preserve"> </w:delText>
        </w:r>
        <w:r w:rsidRPr="00BB54AA" w:rsidDel="000E3B08">
          <w:rPr>
            <w:color w:val="1F497D" w:themeColor="text2"/>
          </w:rPr>
          <w:delText>Prince</w:delText>
        </w:r>
        <w:r w:rsidRPr="00BB54AA" w:rsidDel="000E3B08">
          <w:rPr>
            <w:color w:val="1F497D" w:themeColor="text2"/>
            <w:spacing w:val="-5"/>
          </w:rPr>
          <w:delText xml:space="preserve"> </w:delText>
        </w:r>
        <w:r w:rsidRPr="00BB54AA" w:rsidDel="000E3B08">
          <w:rPr>
            <w:color w:val="1F497D" w:themeColor="text2"/>
            <w:spacing w:val="-2"/>
          </w:rPr>
          <w:delText>Frederick</w:delText>
        </w:r>
      </w:del>
    </w:p>
    <w:p w:rsidRPr="00D5295B" w:rsidR="006F702A" w:rsidP="00BB54AA" w:rsidRDefault="006F702A" w14:paraId="49AAFC61" w14:textId="77777777">
      <w:pPr>
        <w:pStyle w:val="BodyText"/>
        <w:rPr>
          <w:noProof/>
        </w:rPr>
      </w:pPr>
      <w:r w:rsidRPr="00D5295B">
        <w:t>As Calvert County seeks to expand its economic base and attract residents, it will encourage development of emerging industries in Prince Frederick and growth within, with attention to developing incentives and resources for entrepreneurship and innovation.</w:t>
      </w:r>
      <w:r w:rsidRPr="00D5295B">
        <w:rPr>
          <w:noProof/>
        </w:rPr>
        <w:t xml:space="preserve"> </w:t>
      </w:r>
    </w:p>
    <w:p w:rsidRPr="00D5295B" w:rsidR="006F702A" w:rsidP="00BB54AA" w:rsidRDefault="006F702A" w14:paraId="3FA1028F" w14:textId="77777777">
      <w:pPr>
        <w:pStyle w:val="BodyText"/>
        <w:rPr>
          <w:noProof/>
        </w:rPr>
      </w:pPr>
    </w:p>
    <w:p w:rsidRPr="00D5295B" w:rsidR="006F702A" w:rsidP="00BB54AA" w:rsidRDefault="006F702A" w14:paraId="1EEC0251" w14:textId="77777777">
      <w:pPr>
        <w:pStyle w:val="BodyText"/>
        <w:rPr>
          <w:noProof/>
        </w:rPr>
      </w:pPr>
      <w:r w:rsidRPr="00D5295B">
        <w:t xml:space="preserve">These incentives may be geared toward targeted industries and businesses having measurable economic impact and include fast-track </w:t>
      </w:r>
      <w:commentRangeStart w:id="2859"/>
      <w:del w:author="Harris, Tay E." w:date="2024-12-05T20:50:00Z" w:id="2860">
        <w:r w:rsidRPr="00D5295B" w:rsidDel="00472820">
          <w:delText>permitting</w:delText>
        </w:r>
      </w:del>
      <w:ins w:author="Harris, Tay E." w:date="2024-12-05T20:51:00Z" w:id="2861">
        <w:r w:rsidRPr="00D5295B">
          <w:t xml:space="preserve"> plan processing</w:t>
        </w:r>
      </w:ins>
      <w:ins w:author="Harris, Tay E." w:date="2024-12-05T20:53:00Z" w:id="2862">
        <w:commentRangeEnd w:id="2859"/>
        <w:r w:rsidRPr="00D5295B">
          <w:rPr>
            <w:rStyle w:val="CommentReference"/>
          </w:rPr>
          <w:commentReference w:id="2859"/>
        </w:r>
      </w:ins>
      <w:r w:rsidRPr="00D5295B">
        <w:t>, financing through the county’s Economic Development Loan or Incentive Funds, business counseling, tax credits and access to a host of financial incentives and programs available through Maryland’s Department of Commerce.</w:t>
      </w:r>
      <w:r w:rsidRPr="00D5295B">
        <w:rPr>
          <w:noProof/>
        </w:rPr>
        <w:t xml:space="preserve"> </w:t>
      </w:r>
    </w:p>
    <w:p w:rsidRPr="00D5295B" w:rsidR="006F702A" w:rsidP="00BB54AA" w:rsidRDefault="006F702A" w14:paraId="5F219326" w14:textId="77777777">
      <w:pPr>
        <w:pStyle w:val="BodyText"/>
        <w:rPr>
          <w:noProof/>
        </w:rPr>
      </w:pPr>
    </w:p>
    <w:p w:rsidRPr="00D5295B" w:rsidR="006F702A" w:rsidP="00BB54AA" w:rsidRDefault="006F702A" w14:paraId="2616FBB6" w14:textId="0E40CB4E">
      <w:pPr>
        <w:pStyle w:val="BodyText"/>
        <w:rPr>
          <w:b/>
          <w:color w:val="9BBB59" w:themeColor="accent3"/>
          <w:sz w:val="24"/>
          <w:szCs w:val="24"/>
        </w:rPr>
      </w:pPr>
      <w:r w:rsidRPr="00D5295B">
        <w:rPr>
          <w:b/>
          <w:color w:val="9BBB59" w:themeColor="accent3"/>
          <w:sz w:val="24"/>
          <w:szCs w:val="24"/>
        </w:rPr>
        <w:t>Health</w:t>
      </w:r>
      <w:r w:rsidRPr="00D5295B">
        <w:rPr>
          <w:b/>
          <w:color w:val="9BBB59" w:themeColor="accent3"/>
          <w:spacing w:val="-4"/>
          <w:sz w:val="24"/>
          <w:szCs w:val="24"/>
        </w:rPr>
        <w:t xml:space="preserve"> Care</w:t>
      </w:r>
    </w:p>
    <w:p w:rsidRPr="00D5295B" w:rsidR="006F702A" w:rsidP="00BB54AA" w:rsidRDefault="006F702A" w14:paraId="5AC345F7" w14:textId="77777777">
      <w:pPr>
        <w:pStyle w:val="BodyText"/>
      </w:pPr>
      <w:r w:rsidRPr="00D5295B">
        <w:t>Health</w:t>
      </w:r>
      <w:r w:rsidRPr="00D5295B">
        <w:rPr>
          <w:spacing w:val="-2"/>
        </w:rPr>
        <w:t xml:space="preserve"> </w:t>
      </w:r>
      <w:r w:rsidRPr="00D5295B">
        <w:t>care</w:t>
      </w:r>
      <w:r w:rsidRPr="00D5295B">
        <w:rPr>
          <w:spacing w:val="-2"/>
        </w:rPr>
        <w:t xml:space="preserve"> </w:t>
      </w:r>
      <w:r w:rsidRPr="00D5295B">
        <w:t>is</w:t>
      </w:r>
      <w:r w:rsidRPr="00D5295B">
        <w:rPr>
          <w:spacing w:val="-3"/>
        </w:rPr>
        <w:t xml:space="preserve"> </w:t>
      </w:r>
      <w:r w:rsidRPr="00D5295B">
        <w:t>a</w:t>
      </w:r>
      <w:r w:rsidRPr="00D5295B">
        <w:rPr>
          <w:spacing w:val="-4"/>
        </w:rPr>
        <w:t xml:space="preserve"> </w:t>
      </w:r>
      <w:r w:rsidRPr="00D5295B">
        <w:t>major</w:t>
      </w:r>
      <w:r w:rsidRPr="00D5295B">
        <w:rPr>
          <w:spacing w:val="-4"/>
        </w:rPr>
        <w:t xml:space="preserve"> </w:t>
      </w:r>
      <w:r w:rsidRPr="00D5295B">
        <w:t>employer</w:t>
      </w:r>
      <w:r w:rsidRPr="00D5295B">
        <w:rPr>
          <w:spacing w:val="-2"/>
        </w:rPr>
        <w:t xml:space="preserve"> </w:t>
      </w:r>
      <w:r w:rsidRPr="00D5295B">
        <w:t>for</w:t>
      </w:r>
      <w:r w:rsidRPr="00D5295B">
        <w:rPr>
          <w:spacing w:val="-2"/>
        </w:rPr>
        <w:t xml:space="preserve"> </w:t>
      </w:r>
      <w:r w:rsidRPr="00D5295B">
        <w:t>Calvert</w:t>
      </w:r>
      <w:r w:rsidRPr="00D5295B">
        <w:rPr>
          <w:spacing w:val="-3"/>
        </w:rPr>
        <w:t xml:space="preserve"> </w:t>
      </w:r>
      <w:r w:rsidRPr="00D5295B">
        <w:t>County</w:t>
      </w:r>
      <w:r w:rsidRPr="00D5295B">
        <w:rPr>
          <w:spacing w:val="-2"/>
        </w:rPr>
        <w:t xml:space="preserve"> </w:t>
      </w:r>
      <w:r w:rsidRPr="00D5295B">
        <w:t>with</w:t>
      </w:r>
      <w:r w:rsidRPr="00D5295B">
        <w:rPr>
          <w:spacing w:val="-2"/>
        </w:rPr>
        <w:t xml:space="preserve"> </w:t>
      </w:r>
      <w:r w:rsidRPr="00D5295B">
        <w:t>3,500</w:t>
      </w:r>
      <w:r w:rsidRPr="00D5295B">
        <w:rPr>
          <w:spacing w:val="-2"/>
        </w:rPr>
        <w:t xml:space="preserve"> </w:t>
      </w:r>
      <w:r w:rsidRPr="00D5295B">
        <w:t>people</w:t>
      </w:r>
      <w:r w:rsidRPr="00D5295B">
        <w:rPr>
          <w:spacing w:val="-4"/>
        </w:rPr>
        <w:t xml:space="preserve"> </w:t>
      </w:r>
      <w:r w:rsidRPr="00D5295B">
        <w:t>employed.</w:t>
      </w:r>
      <w:r w:rsidRPr="00D5295B">
        <w:rPr>
          <w:spacing w:val="-2"/>
        </w:rPr>
        <w:t xml:space="preserve"> </w:t>
      </w:r>
      <w:r w:rsidRPr="00D5295B">
        <w:t>CalvertHealth Medical Center, a 141-bed acute care facility in Prince Frederick, is the second largest employer in the county with a work force of 1,314. A concentration of medical services has developed around the hospital complex and should continue to be encouraged. The county is also home to about 20 assisted living facilities – six of which are located in Prince Frederick – providing a range of care levels. As county residents continue to age and the regional demand for health care services grows, the sector can be expected</w:t>
      </w:r>
      <w:r w:rsidRPr="00D5295B">
        <w:rPr>
          <w:spacing w:val="-3"/>
        </w:rPr>
        <w:t xml:space="preserve"> </w:t>
      </w:r>
      <w:r w:rsidRPr="00D5295B">
        <w:t>to expand.</w:t>
      </w:r>
      <w:r w:rsidRPr="00D5295B">
        <w:rPr>
          <w:spacing w:val="-1"/>
        </w:rPr>
        <w:t xml:space="preserve"> </w:t>
      </w:r>
      <w:r w:rsidRPr="00D5295B">
        <w:t>A</w:t>
      </w:r>
      <w:r w:rsidRPr="00D5295B">
        <w:rPr>
          <w:spacing w:val="-4"/>
        </w:rPr>
        <w:t xml:space="preserve"> </w:t>
      </w:r>
      <w:r w:rsidRPr="00D5295B">
        <w:t>specialty</w:t>
      </w:r>
      <w:r w:rsidRPr="00D5295B">
        <w:rPr>
          <w:spacing w:val="-1"/>
        </w:rPr>
        <w:t xml:space="preserve"> </w:t>
      </w:r>
      <w:r w:rsidRPr="00D5295B">
        <w:t>health</w:t>
      </w:r>
      <w:r w:rsidRPr="00D5295B">
        <w:rPr>
          <w:spacing w:val="-2"/>
        </w:rPr>
        <w:t xml:space="preserve"> </w:t>
      </w:r>
      <w:r w:rsidRPr="00D5295B">
        <w:t>care</w:t>
      </w:r>
      <w:r w:rsidRPr="00D5295B">
        <w:rPr>
          <w:spacing w:val="-1"/>
        </w:rPr>
        <w:t xml:space="preserve"> </w:t>
      </w:r>
      <w:r w:rsidRPr="00D5295B">
        <w:t>industry</w:t>
      </w:r>
      <w:r w:rsidRPr="00D5295B">
        <w:rPr>
          <w:spacing w:val="-1"/>
        </w:rPr>
        <w:t xml:space="preserve"> </w:t>
      </w:r>
      <w:r w:rsidRPr="00D5295B">
        <w:t>focused on retirees’</w:t>
      </w:r>
      <w:r w:rsidRPr="00D5295B">
        <w:rPr>
          <w:spacing w:val="-1"/>
        </w:rPr>
        <w:t xml:space="preserve"> </w:t>
      </w:r>
      <w:r w:rsidRPr="00D5295B">
        <w:t>specific</w:t>
      </w:r>
      <w:r w:rsidRPr="00D5295B">
        <w:rPr>
          <w:spacing w:val="-3"/>
        </w:rPr>
        <w:t xml:space="preserve"> </w:t>
      </w:r>
      <w:r w:rsidRPr="00D5295B">
        <w:t>health</w:t>
      </w:r>
      <w:r w:rsidRPr="00D5295B">
        <w:rPr>
          <w:spacing w:val="-2"/>
        </w:rPr>
        <w:t xml:space="preserve"> </w:t>
      </w:r>
      <w:r w:rsidRPr="00D5295B">
        <w:t>concerns</w:t>
      </w:r>
      <w:r w:rsidRPr="00D5295B">
        <w:rPr>
          <w:spacing w:val="-1"/>
        </w:rPr>
        <w:t xml:space="preserve"> </w:t>
      </w:r>
      <w:r w:rsidRPr="00D5295B">
        <w:t>would have a strong advantage in Prince Frederick.</w:t>
      </w:r>
    </w:p>
    <w:p w:rsidRPr="00D5295B" w:rsidR="006F702A" w:rsidP="00BB54AA" w:rsidRDefault="006F702A" w14:paraId="4B41C95B" w14:textId="77777777">
      <w:pPr>
        <w:pStyle w:val="BodyText"/>
        <w:rPr>
          <w:b/>
          <w:color w:val="9BBB59" w:themeColor="accent3"/>
          <w:sz w:val="24"/>
          <w:szCs w:val="24"/>
        </w:rPr>
      </w:pPr>
    </w:p>
    <w:p w:rsidRPr="00D5295B" w:rsidR="006F702A" w:rsidP="00BB54AA" w:rsidRDefault="006F702A" w14:paraId="35D6960E" w14:textId="66C422CF">
      <w:pPr>
        <w:pStyle w:val="BodyText"/>
        <w:rPr>
          <w:b/>
          <w:color w:val="9BBB59" w:themeColor="accent3"/>
          <w:sz w:val="24"/>
          <w:szCs w:val="24"/>
        </w:rPr>
      </w:pPr>
      <w:r w:rsidRPr="00D5295B">
        <w:rPr>
          <w:b/>
          <w:color w:val="9BBB59" w:themeColor="accent3"/>
          <w:sz w:val="24"/>
          <w:szCs w:val="24"/>
        </w:rPr>
        <w:t>High</w:t>
      </w:r>
      <w:r w:rsidRPr="00D5295B">
        <w:rPr>
          <w:b/>
          <w:color w:val="9BBB59" w:themeColor="accent3"/>
          <w:spacing w:val="-2"/>
          <w:sz w:val="24"/>
          <w:szCs w:val="24"/>
        </w:rPr>
        <w:t xml:space="preserve"> </w:t>
      </w:r>
      <w:r w:rsidRPr="00D5295B">
        <w:rPr>
          <w:b/>
          <w:color w:val="9BBB59" w:themeColor="accent3"/>
          <w:sz w:val="24"/>
          <w:szCs w:val="24"/>
        </w:rPr>
        <w:t>Tech</w:t>
      </w:r>
      <w:r w:rsidRPr="00D5295B">
        <w:rPr>
          <w:b/>
          <w:color w:val="9BBB59" w:themeColor="accent3"/>
          <w:spacing w:val="-2"/>
          <w:sz w:val="24"/>
          <w:szCs w:val="24"/>
        </w:rPr>
        <w:t xml:space="preserve"> Industries</w:t>
      </w:r>
    </w:p>
    <w:p w:rsidRPr="00D5295B" w:rsidR="006F702A" w:rsidP="00BB54AA" w:rsidRDefault="006F702A" w14:paraId="04476371" w14:textId="77777777">
      <w:pPr>
        <w:pStyle w:val="BodyText"/>
      </w:pPr>
      <w:r w:rsidRPr="00D5295B">
        <w:t>Because</w:t>
      </w:r>
      <w:r w:rsidRPr="00D5295B">
        <w:rPr>
          <w:spacing w:val="-3"/>
        </w:rPr>
        <w:t xml:space="preserve"> </w:t>
      </w:r>
      <w:r w:rsidRPr="00D5295B">
        <w:t>Calvert</w:t>
      </w:r>
      <w:r w:rsidRPr="00D5295B">
        <w:rPr>
          <w:spacing w:val="-2"/>
        </w:rPr>
        <w:t xml:space="preserve"> </w:t>
      </w:r>
      <w:r w:rsidRPr="00D5295B">
        <w:t>County</w:t>
      </w:r>
      <w:r w:rsidRPr="00D5295B">
        <w:rPr>
          <w:spacing w:val="-3"/>
        </w:rPr>
        <w:t xml:space="preserve"> </w:t>
      </w:r>
      <w:r w:rsidRPr="00D5295B">
        <w:t>is</w:t>
      </w:r>
      <w:r w:rsidRPr="00D5295B">
        <w:rPr>
          <w:spacing w:val="-6"/>
        </w:rPr>
        <w:t xml:space="preserve"> </w:t>
      </w:r>
      <w:r w:rsidRPr="00D5295B">
        <w:t>a</w:t>
      </w:r>
      <w:r w:rsidRPr="00D5295B">
        <w:rPr>
          <w:spacing w:val="-3"/>
        </w:rPr>
        <w:t xml:space="preserve"> </w:t>
      </w:r>
      <w:r w:rsidRPr="00D5295B">
        <w:t>peninsula</w:t>
      </w:r>
      <w:r w:rsidRPr="00D5295B">
        <w:rPr>
          <w:spacing w:val="-3"/>
        </w:rPr>
        <w:t xml:space="preserve"> </w:t>
      </w:r>
      <w:r w:rsidRPr="00D5295B">
        <w:t>with</w:t>
      </w:r>
      <w:r w:rsidRPr="00D5295B">
        <w:rPr>
          <w:spacing w:val="-2"/>
        </w:rPr>
        <w:t xml:space="preserve"> </w:t>
      </w:r>
      <w:r w:rsidRPr="00D5295B">
        <w:t>limited</w:t>
      </w:r>
      <w:r w:rsidRPr="00D5295B">
        <w:rPr>
          <w:spacing w:val="-5"/>
        </w:rPr>
        <w:t xml:space="preserve"> </w:t>
      </w:r>
      <w:r w:rsidRPr="00D5295B">
        <w:t>transportation</w:t>
      </w:r>
      <w:r w:rsidRPr="00D5295B">
        <w:rPr>
          <w:spacing w:val="-5"/>
        </w:rPr>
        <w:t xml:space="preserve"> </w:t>
      </w:r>
      <w:r w:rsidRPr="00D5295B">
        <w:t>access</w:t>
      </w:r>
      <w:r w:rsidRPr="00D5295B">
        <w:rPr>
          <w:spacing w:val="-3"/>
        </w:rPr>
        <w:t xml:space="preserve"> </w:t>
      </w:r>
      <w:r w:rsidRPr="00D5295B">
        <w:t>and</w:t>
      </w:r>
      <w:r w:rsidRPr="00D5295B">
        <w:rPr>
          <w:spacing w:val="-2"/>
        </w:rPr>
        <w:t xml:space="preserve"> </w:t>
      </w:r>
      <w:r w:rsidRPr="00D5295B">
        <w:t>alternatives,</w:t>
      </w:r>
      <w:r w:rsidRPr="00D5295B">
        <w:rPr>
          <w:spacing w:val="-3"/>
        </w:rPr>
        <w:t xml:space="preserve"> </w:t>
      </w:r>
      <w:r w:rsidRPr="00D5295B">
        <w:t>it</w:t>
      </w:r>
      <w:r w:rsidRPr="00D5295B">
        <w:rPr>
          <w:spacing w:val="-2"/>
        </w:rPr>
        <w:t xml:space="preserve"> </w:t>
      </w:r>
      <w:r w:rsidRPr="00D5295B">
        <w:t>is</w:t>
      </w:r>
      <w:r w:rsidRPr="00D5295B">
        <w:rPr>
          <w:spacing w:val="-4"/>
        </w:rPr>
        <w:t xml:space="preserve"> </w:t>
      </w:r>
      <w:r w:rsidRPr="00D5295B">
        <w:t>unlikely</w:t>
      </w:r>
      <w:r w:rsidRPr="00D5295B">
        <w:rPr>
          <w:spacing w:val="-3"/>
        </w:rPr>
        <w:t xml:space="preserve"> </w:t>
      </w:r>
      <w:r w:rsidRPr="00D5295B">
        <w:t>to become a major manufacturing, transportation</w:t>
      </w:r>
      <w:del w:author="Harris, Tay E." w:date="2024-10-09T17:23:00Z" w:id="2863">
        <w:r w:rsidRPr="00D5295B" w:rsidDel="00E7107A">
          <w:delText>,</w:delText>
        </w:r>
      </w:del>
      <w:r w:rsidRPr="00D5295B">
        <w:t xml:space="preserve"> or logistics hub. However, the county may be successful in attracting new economic industries such as software development or professional services jobs that produce ideas</w:t>
      </w:r>
      <w:r w:rsidRPr="00D5295B">
        <w:rPr>
          <w:spacing w:val="-3"/>
        </w:rPr>
        <w:t xml:space="preserve"> </w:t>
      </w:r>
      <w:r w:rsidRPr="00D5295B">
        <w:t>instead</w:t>
      </w:r>
      <w:r w:rsidRPr="00D5295B">
        <w:rPr>
          <w:spacing w:val="-2"/>
        </w:rPr>
        <w:t xml:space="preserve"> </w:t>
      </w:r>
      <w:r w:rsidRPr="00D5295B">
        <w:t>of physical goods. Many</w:t>
      </w:r>
      <w:r w:rsidRPr="00D5295B">
        <w:rPr>
          <w:spacing w:val="-3"/>
        </w:rPr>
        <w:t xml:space="preserve"> </w:t>
      </w:r>
      <w:r w:rsidRPr="00D5295B">
        <w:t>of</w:t>
      </w:r>
      <w:r w:rsidRPr="00D5295B">
        <w:rPr>
          <w:spacing w:val="-1"/>
        </w:rPr>
        <w:t xml:space="preserve"> </w:t>
      </w:r>
      <w:r w:rsidRPr="00D5295B">
        <w:t>these</w:t>
      </w:r>
      <w:r w:rsidRPr="00D5295B">
        <w:rPr>
          <w:spacing w:val="-1"/>
        </w:rPr>
        <w:t xml:space="preserve"> </w:t>
      </w:r>
      <w:r w:rsidRPr="00D5295B">
        <w:t>high-tech jobs can locate anywhere. There</w:t>
      </w:r>
      <w:r w:rsidRPr="00D5295B">
        <w:rPr>
          <w:spacing w:val="-2"/>
        </w:rPr>
        <w:t xml:space="preserve"> </w:t>
      </w:r>
      <w:r w:rsidRPr="00D5295B">
        <w:t>is</w:t>
      </w:r>
      <w:r w:rsidRPr="00D5295B">
        <w:rPr>
          <w:spacing w:val="-1"/>
        </w:rPr>
        <w:t xml:space="preserve"> </w:t>
      </w:r>
      <w:r w:rsidRPr="00D5295B">
        <w:t>also an upward trend of the workforce operating remotely coupled with an increased demand for remote employees and</w:t>
      </w:r>
      <w:r w:rsidRPr="00D5295B">
        <w:rPr>
          <w:spacing w:val="-1"/>
        </w:rPr>
        <w:t xml:space="preserve"> </w:t>
      </w:r>
      <w:r w:rsidRPr="00D5295B">
        <w:t>some employers moving away</w:t>
      </w:r>
      <w:r w:rsidRPr="00D5295B">
        <w:rPr>
          <w:spacing w:val="-1"/>
        </w:rPr>
        <w:t xml:space="preserve"> </w:t>
      </w:r>
      <w:r w:rsidRPr="00D5295B">
        <w:t>from traditional</w:t>
      </w:r>
      <w:r w:rsidRPr="00D5295B">
        <w:rPr>
          <w:spacing w:val="-1"/>
        </w:rPr>
        <w:t xml:space="preserve"> </w:t>
      </w:r>
      <w:r w:rsidRPr="00D5295B">
        <w:t>office settings.</w:t>
      </w:r>
      <w:r w:rsidRPr="00D5295B">
        <w:rPr>
          <w:spacing w:val="-1"/>
        </w:rPr>
        <w:t xml:space="preserve"> </w:t>
      </w:r>
      <w:r w:rsidRPr="00D5295B">
        <w:t>Thus, the</w:t>
      </w:r>
      <w:r w:rsidRPr="00D5295B">
        <w:rPr>
          <w:spacing w:val="-1"/>
        </w:rPr>
        <w:t xml:space="preserve"> </w:t>
      </w:r>
      <w:r w:rsidRPr="00D5295B">
        <w:t>quality</w:t>
      </w:r>
      <w:r w:rsidRPr="00D5295B">
        <w:rPr>
          <w:spacing w:val="-1"/>
        </w:rPr>
        <w:t xml:space="preserve"> </w:t>
      </w:r>
      <w:r w:rsidRPr="00D5295B">
        <w:t>of life</w:t>
      </w:r>
      <w:r w:rsidRPr="00D5295B">
        <w:rPr>
          <w:spacing w:val="-1"/>
        </w:rPr>
        <w:t xml:space="preserve"> </w:t>
      </w:r>
      <w:r w:rsidRPr="00D5295B">
        <w:t xml:space="preserve">and cost of living offered in Calvert County will be key decision points for employers </w:t>
      </w:r>
      <w:r w:rsidRPr="00D5295B">
        <w:t>and employees. These businesses and their employees depend upon secure high-speed and uninterrupted high-capacity</w:t>
      </w:r>
      <w:r w:rsidRPr="00D5295B">
        <w:rPr>
          <w:spacing w:val="40"/>
        </w:rPr>
        <w:t xml:space="preserve"> </w:t>
      </w:r>
      <w:r w:rsidRPr="00D5295B">
        <w:t>internet connections.</w:t>
      </w:r>
    </w:p>
    <w:p w:rsidRPr="00D5295B" w:rsidR="006F702A" w:rsidP="00BB54AA" w:rsidRDefault="006F702A" w14:paraId="41BE9D0C" w14:textId="77777777">
      <w:pPr>
        <w:pStyle w:val="BodyText"/>
      </w:pPr>
    </w:p>
    <w:p w:rsidRPr="00D5295B" w:rsidR="006F702A" w:rsidP="00BB54AA" w:rsidRDefault="006F702A" w14:paraId="489BBBA3" w14:textId="77777777">
      <w:pPr>
        <w:pStyle w:val="BodyText"/>
        <w:rPr>
          <w:b/>
          <w:color w:val="9BBB59" w:themeColor="accent3"/>
          <w:sz w:val="24"/>
        </w:rPr>
      </w:pPr>
      <w:r w:rsidRPr="00D5295B">
        <w:rPr>
          <w:b/>
          <w:color w:val="9BBB59" w:themeColor="accent3"/>
          <w:sz w:val="24"/>
        </w:rPr>
        <w:t>Commercial</w:t>
      </w:r>
      <w:r w:rsidRPr="00D5295B">
        <w:rPr>
          <w:b/>
          <w:color w:val="9BBB59" w:themeColor="accent3"/>
          <w:spacing w:val="-4"/>
          <w:sz w:val="24"/>
        </w:rPr>
        <w:t xml:space="preserve"> </w:t>
      </w:r>
      <w:r w:rsidRPr="00D5295B">
        <w:rPr>
          <w:b/>
          <w:color w:val="9BBB59" w:themeColor="accent3"/>
          <w:sz w:val="24"/>
        </w:rPr>
        <w:t>and</w:t>
      </w:r>
      <w:r w:rsidRPr="00D5295B">
        <w:rPr>
          <w:b/>
          <w:color w:val="9BBB59" w:themeColor="accent3"/>
          <w:spacing w:val="-4"/>
          <w:sz w:val="24"/>
        </w:rPr>
        <w:t xml:space="preserve"> </w:t>
      </w:r>
      <w:r w:rsidRPr="00D5295B">
        <w:rPr>
          <w:b/>
          <w:color w:val="9BBB59" w:themeColor="accent3"/>
          <w:spacing w:val="-2"/>
          <w:sz w:val="24"/>
        </w:rPr>
        <w:t>Retail</w:t>
      </w:r>
    </w:p>
    <w:p w:rsidRPr="00D5295B" w:rsidR="006F702A" w:rsidP="00BB54AA" w:rsidRDefault="006F702A" w14:paraId="197A33BC" w14:textId="77777777">
      <w:pPr>
        <w:pStyle w:val="BodyText"/>
      </w:pPr>
      <w:r w:rsidRPr="00D5295B">
        <w:t>Residents frequently request food service/drinking places and clothing/clothing accessories as new businesses in the county. Growth in commercial and retail space should be targeted primarily toward Prince Frederick due to the synergy provided from existing merchants, its accessibility, centralized location and existing infrastructure. Digital Commerce 360, a leading media and research organization with over 20 years of ecommerce reporting, notes consumers spent $861.12 billion online with U.S. retailers in 2020, up 44</w:t>
      </w:r>
      <w:del w:author="Harris, Tay E." w:date="2024-11-22T13:40:00Z" w:id="2864">
        <w:r w:rsidRPr="00D5295B" w:rsidDel="00923969">
          <w:delText xml:space="preserve">0 </w:delText>
        </w:r>
      </w:del>
      <w:r w:rsidRPr="00D5295B">
        <w:t>% from $598.02 billion in 2019.</w:t>
      </w:r>
      <w:ins w:author="Harris, Tay E." w:date="2024-11-22T12:47:00Z" w:id="2865">
        <w:r w:rsidRPr="00D5295B">
          <w:t xml:space="preserve"> </w:t>
        </w:r>
        <w:commentRangeStart w:id="2866"/>
        <w:r w:rsidRPr="00D5295B">
          <w:t xml:space="preserve">More recent data indicates a continuing upward </w:t>
        </w:r>
      </w:ins>
      <w:ins w:author="Harris, Tay E." w:date="2024-11-22T12:48:00Z" w:id="2867">
        <w:r w:rsidRPr="00D5295B">
          <w:t>trend</w:t>
        </w:r>
      </w:ins>
      <w:ins w:author="Harris, Tay E." w:date="2024-11-22T12:47:00Z" w:id="2868">
        <w:r w:rsidRPr="00D5295B">
          <w:t xml:space="preserve"> in online sales, </w:t>
        </w:r>
      </w:ins>
      <w:ins w:author="Harris, Tay E." w:date="2024-11-22T12:48:00Z" w:id="2869">
        <w:r w:rsidRPr="00D5295B">
          <w:t xml:space="preserve">but it is leveling out. In 2023, consumers spent $1.1 trillion online </w:t>
        </w:r>
      </w:ins>
      <w:ins w:author="Harris, Tay E." w:date="2024-11-22T12:49:00Z" w:id="2870">
        <w:r w:rsidRPr="00D5295B">
          <w:t>with U.S. retailers, an increase of 9% over 2022.</w:t>
        </w:r>
      </w:ins>
      <w:r w:rsidRPr="00D5295B">
        <w:t xml:space="preserve"> </w:t>
      </w:r>
      <w:del w:author="Harris, Tay E." w:date="2024-11-22T12:49:00Z" w:id="2871">
        <w:r w:rsidRPr="00D5295B" w:rsidDel="00923969">
          <w:delText>Online spending represented 21.3 %</w:delText>
        </w:r>
        <w:r w:rsidRPr="00D5295B" w:rsidDel="00923969">
          <w:rPr>
            <w:spacing w:val="-1"/>
          </w:rPr>
          <w:delText xml:space="preserve"> </w:delText>
        </w:r>
        <w:r w:rsidRPr="00D5295B" w:rsidDel="00923969">
          <w:delText>of</w:delText>
        </w:r>
        <w:r w:rsidRPr="00D5295B" w:rsidDel="00923969">
          <w:rPr>
            <w:spacing w:val="-4"/>
          </w:rPr>
          <w:delText xml:space="preserve"> </w:delText>
        </w:r>
        <w:r w:rsidRPr="00D5295B" w:rsidDel="00923969">
          <w:delText>total</w:delText>
        </w:r>
        <w:r w:rsidRPr="00D5295B" w:rsidDel="00923969">
          <w:rPr>
            <w:spacing w:val="-4"/>
          </w:rPr>
          <w:delText xml:space="preserve"> </w:delText>
        </w:r>
        <w:r w:rsidRPr="00D5295B" w:rsidDel="00923969">
          <w:delText>retail</w:delText>
        </w:r>
        <w:r w:rsidRPr="00D5295B" w:rsidDel="00923969">
          <w:rPr>
            <w:spacing w:val="-2"/>
          </w:rPr>
          <w:delText xml:space="preserve"> </w:delText>
        </w:r>
        <w:r w:rsidRPr="00D5295B" w:rsidDel="00923969">
          <w:delText>sales</w:delText>
        </w:r>
        <w:r w:rsidRPr="00D5295B" w:rsidDel="00923969">
          <w:rPr>
            <w:spacing w:val="-4"/>
          </w:rPr>
          <w:delText xml:space="preserve"> </w:delText>
        </w:r>
        <w:r w:rsidRPr="00D5295B" w:rsidDel="00923969">
          <w:delText>in</w:delText>
        </w:r>
        <w:r w:rsidRPr="00D5295B" w:rsidDel="00923969">
          <w:rPr>
            <w:spacing w:val="-2"/>
          </w:rPr>
          <w:delText xml:space="preserve"> </w:delText>
        </w:r>
        <w:r w:rsidRPr="00D5295B" w:rsidDel="00923969">
          <w:delText>2020,</w:delText>
        </w:r>
        <w:r w:rsidRPr="00D5295B" w:rsidDel="00923969">
          <w:rPr>
            <w:spacing w:val="-4"/>
          </w:rPr>
          <w:delText xml:space="preserve"> </w:delText>
        </w:r>
        <w:r w:rsidRPr="00D5295B" w:rsidDel="00923969">
          <w:delText>compared</w:delText>
        </w:r>
        <w:r w:rsidRPr="00D5295B" w:rsidDel="00923969">
          <w:rPr>
            <w:spacing w:val="-4"/>
          </w:rPr>
          <w:delText xml:space="preserve"> </w:delText>
        </w:r>
        <w:r w:rsidRPr="00D5295B" w:rsidDel="00923969">
          <w:delText>with</w:delText>
        </w:r>
        <w:r w:rsidRPr="00D5295B" w:rsidDel="00923969">
          <w:rPr>
            <w:spacing w:val="-4"/>
          </w:rPr>
          <w:delText xml:space="preserve"> </w:delText>
        </w:r>
        <w:r w:rsidRPr="00D5295B" w:rsidDel="00923969">
          <w:delText>15.8</w:delText>
        </w:r>
        <w:r w:rsidRPr="00D5295B" w:rsidDel="00923969">
          <w:rPr>
            <w:spacing w:val="-1"/>
          </w:rPr>
          <w:delText xml:space="preserve"> </w:delText>
        </w:r>
        <w:r w:rsidRPr="00D5295B" w:rsidDel="00923969">
          <w:delText>%</w:delText>
        </w:r>
        <w:r w:rsidRPr="00D5295B" w:rsidDel="00923969">
          <w:rPr>
            <w:spacing w:val="-3"/>
          </w:rPr>
          <w:delText xml:space="preserve"> </w:delText>
        </w:r>
        <w:r w:rsidRPr="00D5295B" w:rsidDel="00923969">
          <w:delText>the</w:delText>
        </w:r>
        <w:r w:rsidRPr="00D5295B" w:rsidDel="00923969">
          <w:rPr>
            <w:spacing w:val="-4"/>
          </w:rPr>
          <w:delText xml:space="preserve"> </w:delText>
        </w:r>
        <w:r w:rsidRPr="00D5295B" w:rsidDel="00923969">
          <w:delText>year</w:delText>
        </w:r>
        <w:r w:rsidRPr="00D5295B" w:rsidDel="00923969">
          <w:rPr>
            <w:spacing w:val="-2"/>
          </w:rPr>
          <w:delText xml:space="preserve"> </w:delText>
        </w:r>
        <w:r w:rsidRPr="00D5295B" w:rsidDel="00923969">
          <w:delText>prior.</w:delText>
        </w:r>
        <w:r w:rsidRPr="00D5295B" w:rsidDel="00923969">
          <w:rPr>
            <w:spacing w:val="-1"/>
          </w:rPr>
          <w:delText xml:space="preserve"> </w:delText>
        </w:r>
        <w:r w:rsidRPr="00D5295B" w:rsidDel="00923969">
          <w:delText>It</w:delText>
        </w:r>
        <w:r w:rsidRPr="00D5295B" w:rsidDel="00923969">
          <w:rPr>
            <w:spacing w:val="-3"/>
          </w:rPr>
          <w:delText xml:space="preserve"> </w:delText>
        </w:r>
        <w:r w:rsidRPr="00D5295B" w:rsidDel="00923969">
          <w:delText>is</w:delText>
        </w:r>
        <w:r w:rsidRPr="00D5295B" w:rsidDel="00923969">
          <w:rPr>
            <w:spacing w:val="-3"/>
          </w:rPr>
          <w:delText xml:space="preserve"> </w:delText>
        </w:r>
        <w:r w:rsidRPr="00D5295B" w:rsidDel="00923969">
          <w:delText>likely</w:delText>
        </w:r>
        <w:r w:rsidRPr="00D5295B" w:rsidDel="00923969">
          <w:rPr>
            <w:spacing w:val="-2"/>
          </w:rPr>
          <w:delText xml:space="preserve"> </w:delText>
        </w:r>
        <w:r w:rsidRPr="00D5295B" w:rsidDel="00923969">
          <w:delText>t</w:delText>
        </w:r>
      </w:del>
      <w:ins w:author="Harris, Tay E." w:date="2024-11-22T12:49:00Z" w:id="2872">
        <w:r w:rsidRPr="00D5295B">
          <w:t>T</w:t>
        </w:r>
      </w:ins>
      <w:r w:rsidRPr="00D5295B">
        <w:t>hese</w:t>
      </w:r>
      <w:r w:rsidRPr="00D5295B">
        <w:rPr>
          <w:spacing w:val="-2"/>
        </w:rPr>
        <w:t xml:space="preserve"> </w:t>
      </w:r>
      <w:r w:rsidRPr="00D5295B">
        <w:t>trends will</w:t>
      </w:r>
      <w:r w:rsidRPr="00D5295B">
        <w:rPr>
          <w:spacing w:val="-1"/>
        </w:rPr>
        <w:t xml:space="preserve"> </w:t>
      </w:r>
      <w:ins w:author="Harris, Tay E." w:date="2024-11-22T12:50:00Z" w:id="2873">
        <w:r w:rsidRPr="00D5295B">
          <w:rPr>
            <w:spacing w:val="-1"/>
          </w:rPr>
          <w:t>likely</w:t>
        </w:r>
      </w:ins>
      <w:del w:author="Harris, Tay E." w:date="2024-11-22T12:50:00Z" w:id="2874">
        <w:r w:rsidRPr="00D5295B" w:rsidDel="00923969">
          <w:delText>not</w:delText>
        </w:r>
        <w:r w:rsidRPr="00D5295B" w:rsidDel="00923969">
          <w:rPr>
            <w:spacing w:val="-1"/>
          </w:rPr>
          <w:delText xml:space="preserve"> </w:delText>
        </w:r>
        <w:r w:rsidRPr="00D5295B" w:rsidDel="00923969">
          <w:delText>only</w:delText>
        </w:r>
      </w:del>
      <w:r w:rsidRPr="00D5295B">
        <w:rPr>
          <w:spacing w:val="-3"/>
        </w:rPr>
        <w:t xml:space="preserve"> </w:t>
      </w:r>
      <w:r w:rsidRPr="00D5295B">
        <w:t>continue</w:t>
      </w:r>
      <w:ins w:author="Harris, Tay E." w:date="2024-11-22T12:50:00Z" w:id="2875">
        <w:r w:rsidRPr="00D5295B">
          <w:t>,</w:t>
        </w:r>
      </w:ins>
      <w:r w:rsidRPr="00D5295B">
        <w:rPr>
          <w:spacing w:val="-3"/>
        </w:rPr>
        <w:t xml:space="preserve"> </w:t>
      </w:r>
      <w:del w:author="Harris, Tay E." w:date="2024-11-22T12:50:00Z" w:id="2876">
        <w:r w:rsidRPr="00D5295B" w:rsidDel="00923969">
          <w:delText>but</w:delText>
        </w:r>
        <w:r w:rsidRPr="00D5295B" w:rsidDel="00923969">
          <w:rPr>
            <w:spacing w:val="-4"/>
          </w:rPr>
          <w:delText xml:space="preserve"> </w:delText>
        </w:r>
        <w:r w:rsidRPr="00D5295B" w:rsidDel="00923969">
          <w:delText>will</w:delText>
        </w:r>
        <w:r w:rsidRPr="00D5295B" w:rsidDel="00923969">
          <w:rPr>
            <w:spacing w:val="-1"/>
          </w:rPr>
          <w:delText xml:space="preserve"> </w:delText>
        </w:r>
        <w:r w:rsidRPr="00D5295B" w:rsidDel="00923969">
          <w:delText>accelerate</w:delText>
        </w:r>
        <w:r w:rsidRPr="00D5295B" w:rsidDel="00923969">
          <w:rPr>
            <w:spacing w:val="-1"/>
          </w:rPr>
          <w:delText xml:space="preserve"> </w:delText>
        </w:r>
        <w:r w:rsidRPr="00D5295B" w:rsidDel="00923969">
          <w:delText>in</w:delText>
        </w:r>
        <w:r w:rsidRPr="00D5295B" w:rsidDel="00923969">
          <w:rPr>
            <w:spacing w:val="-3"/>
          </w:rPr>
          <w:delText xml:space="preserve"> </w:delText>
        </w:r>
        <w:r w:rsidRPr="00D5295B" w:rsidDel="00923969">
          <w:delText>the</w:delText>
        </w:r>
        <w:r w:rsidRPr="00D5295B" w:rsidDel="00923969">
          <w:rPr>
            <w:spacing w:val="-1"/>
          </w:rPr>
          <w:delText xml:space="preserve"> </w:delText>
        </w:r>
        <w:r w:rsidRPr="00D5295B" w:rsidDel="00923969">
          <w:delText>years</w:delText>
        </w:r>
        <w:r w:rsidRPr="00D5295B" w:rsidDel="00923969">
          <w:rPr>
            <w:spacing w:val="-4"/>
          </w:rPr>
          <w:delText xml:space="preserve"> </w:delText>
        </w:r>
        <w:r w:rsidRPr="00D5295B" w:rsidDel="00923969">
          <w:delText>to come</w:delText>
        </w:r>
        <w:r w:rsidRPr="00D5295B" w:rsidDel="00923969">
          <w:rPr>
            <w:spacing w:val="-3"/>
          </w:rPr>
          <w:delText xml:space="preserve"> </w:delText>
        </w:r>
      </w:del>
      <w:del w:author="Harris, Tay E." w:date="2024-11-22T13:41:00Z" w:id="2877">
        <w:r w:rsidRPr="00D5295B" w:rsidDel="00923969">
          <w:delText>thus</w:delText>
        </w:r>
      </w:del>
      <w:r w:rsidRPr="00D5295B">
        <w:rPr>
          <w:spacing w:val="-4"/>
        </w:rPr>
        <w:t xml:space="preserve"> </w:t>
      </w:r>
      <w:r w:rsidRPr="00D5295B">
        <w:t>leading</w:t>
      </w:r>
      <w:r w:rsidRPr="00D5295B">
        <w:rPr>
          <w:spacing w:val="-3"/>
        </w:rPr>
        <w:t xml:space="preserve"> </w:t>
      </w:r>
      <w:r w:rsidRPr="00D5295B">
        <w:t>to</w:t>
      </w:r>
      <w:r w:rsidRPr="00D5295B">
        <w:rPr>
          <w:spacing w:val="-2"/>
        </w:rPr>
        <w:t xml:space="preserve"> </w:t>
      </w:r>
      <w:r w:rsidRPr="00D5295B">
        <w:t>a</w:t>
      </w:r>
      <w:r w:rsidRPr="00D5295B">
        <w:rPr>
          <w:spacing w:val="-3"/>
        </w:rPr>
        <w:t xml:space="preserve"> </w:t>
      </w:r>
      <w:r w:rsidRPr="00D5295B">
        <w:t>major</w:t>
      </w:r>
      <w:r w:rsidRPr="00D5295B">
        <w:rPr>
          <w:spacing w:val="-1"/>
        </w:rPr>
        <w:t xml:space="preserve"> </w:t>
      </w:r>
      <w:r w:rsidRPr="00D5295B">
        <w:t>shift</w:t>
      </w:r>
      <w:r w:rsidRPr="00D5295B">
        <w:rPr>
          <w:spacing w:val="-2"/>
        </w:rPr>
        <w:t xml:space="preserve"> </w:t>
      </w:r>
      <w:r w:rsidRPr="00D5295B">
        <w:t>in</w:t>
      </w:r>
      <w:r w:rsidRPr="00D5295B">
        <w:rPr>
          <w:spacing w:val="-1"/>
        </w:rPr>
        <w:t xml:space="preserve"> </w:t>
      </w:r>
      <w:r w:rsidRPr="00D5295B">
        <w:t>brick-and-mortar store sizes and the purchasing habits of consumers.</w:t>
      </w:r>
      <w:commentRangeEnd w:id="2866"/>
      <w:r w:rsidRPr="00D5295B">
        <w:rPr>
          <w:rStyle w:val="CommentReference"/>
        </w:rPr>
        <w:commentReference w:id="2866"/>
      </w:r>
    </w:p>
    <w:p w:rsidRPr="00D5295B" w:rsidR="006F702A" w:rsidP="00BB54AA" w:rsidRDefault="006F702A" w14:paraId="04A469AB" w14:textId="77777777">
      <w:pPr>
        <w:pStyle w:val="BodyText"/>
        <w:rPr>
          <w:b/>
        </w:rPr>
      </w:pPr>
    </w:p>
    <w:p w:rsidRPr="00D5295B" w:rsidR="006F702A" w:rsidP="00BB54AA" w:rsidRDefault="006F702A" w14:paraId="3EA7864B" w14:textId="5CB7722F">
      <w:pPr>
        <w:pStyle w:val="BodyText"/>
        <w:rPr>
          <w:b/>
          <w:color w:val="9BBB59" w:themeColor="accent3"/>
          <w:sz w:val="24"/>
          <w:szCs w:val="24"/>
        </w:rPr>
      </w:pPr>
      <w:r w:rsidRPr="00D5295B">
        <w:rPr>
          <w:b/>
          <w:color w:val="9BBB59" w:themeColor="accent3"/>
          <w:sz w:val="24"/>
          <w:szCs w:val="24"/>
        </w:rPr>
        <w:t>Recreation</w:t>
      </w:r>
      <w:r w:rsidRPr="00D5295B">
        <w:rPr>
          <w:b/>
          <w:color w:val="9BBB59" w:themeColor="accent3"/>
          <w:spacing w:val="-4"/>
          <w:sz w:val="24"/>
          <w:szCs w:val="24"/>
        </w:rPr>
        <w:t xml:space="preserve"> </w:t>
      </w:r>
      <w:r w:rsidRPr="00D5295B">
        <w:rPr>
          <w:b/>
          <w:color w:val="9BBB59" w:themeColor="accent3"/>
          <w:sz w:val="24"/>
          <w:szCs w:val="24"/>
        </w:rPr>
        <w:t>&amp;</w:t>
      </w:r>
      <w:r w:rsidRPr="00D5295B">
        <w:rPr>
          <w:b/>
          <w:color w:val="9BBB59" w:themeColor="accent3"/>
          <w:spacing w:val="-4"/>
          <w:sz w:val="24"/>
          <w:szCs w:val="24"/>
        </w:rPr>
        <w:t xml:space="preserve"> </w:t>
      </w:r>
      <w:r w:rsidRPr="00D5295B">
        <w:rPr>
          <w:b/>
          <w:color w:val="9BBB59" w:themeColor="accent3"/>
          <w:spacing w:val="-2"/>
          <w:sz w:val="24"/>
          <w:szCs w:val="24"/>
        </w:rPr>
        <w:t>Tourism</w:t>
      </w:r>
    </w:p>
    <w:p w:rsidRPr="00D5295B" w:rsidR="006F702A" w:rsidP="00BB54AA" w:rsidRDefault="006F702A" w14:paraId="3BD7B4E7" w14:textId="77777777">
      <w:pPr>
        <w:pStyle w:val="BodyText"/>
      </w:pPr>
      <w:commentRangeStart w:id="2878"/>
      <w:r w:rsidRPr="00D5295B">
        <w:t>Calvert</w:t>
      </w:r>
      <w:r w:rsidRPr="00D5295B">
        <w:rPr>
          <w:spacing w:val="-2"/>
        </w:rPr>
        <w:t xml:space="preserve"> </w:t>
      </w:r>
      <w:r w:rsidRPr="00D5295B">
        <w:t>County</w:t>
      </w:r>
      <w:r w:rsidRPr="00D5295B">
        <w:rPr>
          <w:spacing w:val="-3"/>
        </w:rPr>
        <w:t xml:space="preserve"> </w:t>
      </w:r>
      <w:r w:rsidRPr="00D5295B">
        <w:t>has</w:t>
      </w:r>
      <w:r w:rsidRPr="00D5295B">
        <w:rPr>
          <w:spacing w:val="-6"/>
        </w:rPr>
        <w:t xml:space="preserve"> </w:t>
      </w:r>
      <w:r w:rsidRPr="00D5295B">
        <w:t>many</w:t>
      </w:r>
      <w:r w:rsidRPr="00D5295B">
        <w:rPr>
          <w:spacing w:val="-4"/>
        </w:rPr>
        <w:t xml:space="preserve"> </w:t>
      </w:r>
      <w:r w:rsidRPr="00D5295B">
        <w:t>natural,</w:t>
      </w:r>
      <w:r w:rsidRPr="00D5295B">
        <w:rPr>
          <w:spacing w:val="-3"/>
        </w:rPr>
        <w:t xml:space="preserve"> </w:t>
      </w:r>
      <w:r w:rsidRPr="00D5295B">
        <w:t>cultural,</w:t>
      </w:r>
      <w:r w:rsidRPr="00D5295B">
        <w:rPr>
          <w:spacing w:val="-3"/>
        </w:rPr>
        <w:t xml:space="preserve"> </w:t>
      </w:r>
      <w:r w:rsidRPr="00D5295B">
        <w:t>recreational</w:t>
      </w:r>
      <w:del w:author="Harris, Tay E." w:date="2024-09-22T21:17:00Z" w:id="2879">
        <w:r w:rsidRPr="00D5295B" w:rsidDel="00B65BDE">
          <w:delText>,</w:delText>
        </w:r>
      </w:del>
      <w:r w:rsidRPr="00D5295B">
        <w:rPr>
          <w:spacing w:val="-3"/>
        </w:rPr>
        <w:t xml:space="preserve"> </w:t>
      </w:r>
      <w:r w:rsidRPr="00D5295B">
        <w:t>and</w:t>
      </w:r>
      <w:r w:rsidRPr="00D5295B">
        <w:rPr>
          <w:spacing w:val="-2"/>
        </w:rPr>
        <w:t xml:space="preserve"> </w:t>
      </w:r>
      <w:r w:rsidRPr="00D5295B">
        <w:t>historical</w:t>
      </w:r>
      <w:r w:rsidRPr="00D5295B">
        <w:rPr>
          <w:spacing w:val="-3"/>
        </w:rPr>
        <w:t xml:space="preserve"> </w:t>
      </w:r>
      <w:r w:rsidRPr="00D5295B">
        <w:t>resources</w:t>
      </w:r>
      <w:r w:rsidRPr="00D5295B">
        <w:rPr>
          <w:spacing w:val="-3"/>
        </w:rPr>
        <w:t xml:space="preserve"> </w:t>
      </w:r>
      <w:r w:rsidRPr="00D5295B">
        <w:t>that</w:t>
      </w:r>
      <w:r w:rsidRPr="00D5295B">
        <w:rPr>
          <w:spacing w:val="-2"/>
        </w:rPr>
        <w:t xml:space="preserve"> </w:t>
      </w:r>
      <w:r w:rsidRPr="00D5295B">
        <w:t>draw</w:t>
      </w:r>
      <w:r w:rsidRPr="00D5295B">
        <w:rPr>
          <w:spacing w:val="-3"/>
        </w:rPr>
        <w:t xml:space="preserve"> </w:t>
      </w:r>
      <w:r w:rsidRPr="00D5295B">
        <w:t>residents</w:t>
      </w:r>
      <w:r w:rsidRPr="00D5295B">
        <w:rPr>
          <w:spacing w:val="-3"/>
        </w:rPr>
        <w:t xml:space="preserve"> </w:t>
      </w:r>
      <w:r w:rsidRPr="00D5295B">
        <w:t>and visitors to the county. The impact of the tourism industry on the county’s economy is significant.</w:t>
      </w:r>
      <w:ins w:author="Lockwood, Kathleen M." w:date="2024-10-10T12:09:00Z" w:id="2880">
        <w:r w:rsidRPr="00D5295B">
          <w:t xml:space="preserve"> </w:t>
        </w:r>
      </w:ins>
      <w:ins w:author="Lockwood, Kathleen M." w:date="2024-10-10T12:11:00Z" w:id="2881">
        <w:r w:rsidRPr="00D5295B">
          <w:t xml:space="preserve">Due to the pandemic, </w:t>
        </w:r>
      </w:ins>
      <w:ins w:author="Lockwood, Kathleen M." w:date="2024-10-10T13:35:00Z" w:id="2882">
        <w:r w:rsidRPr="00D5295B">
          <w:t xml:space="preserve">tourism had dropped off </w:t>
        </w:r>
      </w:ins>
      <w:ins w:author="Lockwood, Kathleen M." w:date="2024-10-10T13:36:00Z" w:id="2883">
        <w:r w:rsidRPr="00D5295B">
          <w:t xml:space="preserve">significantly and started to rebound in 2022. </w:t>
        </w:r>
      </w:ins>
      <w:ins w:author="Lockwood, Kathleen M." w:date="2024-10-10T13:38:00Z" w:id="2884">
        <w:r w:rsidRPr="00D5295B">
          <w:t>It appears that current economic trends from 2022 to 2023 for total tourism industry sales in Calvert County have declined by seven million dollars</w:t>
        </w:r>
      </w:ins>
      <w:ins w:author="Lockwood, Kathleen M." w:date="2024-10-10T13:39:00Z" w:id="2885">
        <w:r w:rsidRPr="00D5295B">
          <w:t>. This</w:t>
        </w:r>
      </w:ins>
      <w:ins w:author="Lockwood, Kathleen M." w:date="2024-10-10T13:38:00Z" w:id="2886">
        <w:r w:rsidRPr="00D5295B">
          <w:t xml:space="preserve"> </w:t>
        </w:r>
      </w:ins>
      <w:r w:rsidRPr="00D5295B">
        <w:t xml:space="preserve">is </w:t>
      </w:r>
      <w:ins w:author="Lockwood, Kathleen M." w:date="2024-10-10T13:38:00Z" w:id="2887">
        <w:r w:rsidRPr="00D5295B">
          <w:t xml:space="preserve">likely due to </w:t>
        </w:r>
      </w:ins>
      <w:ins w:author="Lockwood, Kathleen M." w:date="2024-10-10T13:40:00Z" w:id="2888">
        <w:r w:rsidRPr="00D5295B">
          <w:t xml:space="preserve">economic trends of increasing inflation, resulting in </w:t>
        </w:r>
      </w:ins>
      <w:ins w:author="Lockwood, Kathleen M." w:date="2024-10-10T13:38:00Z" w:id="2889">
        <w:r w:rsidRPr="00D5295B">
          <w:t xml:space="preserve">a reduction </w:t>
        </w:r>
      </w:ins>
      <w:ins w:author="Lockwood, Kathleen M." w:date="2024-10-10T13:40:00Z" w:id="2890">
        <w:r w:rsidRPr="00D5295B">
          <w:t>of</w:t>
        </w:r>
      </w:ins>
      <w:ins w:author="Lockwood, Kathleen M." w:date="2024-10-10T13:38:00Z" w:id="2891">
        <w:r w:rsidRPr="00D5295B">
          <w:t xml:space="preserve"> disposable income.</w:t>
        </w:r>
      </w:ins>
      <w:ins w:author="Lockwood, Kathleen M." w:date="2024-10-10T13:39:00Z" w:id="2892">
        <w:r w:rsidRPr="00D5295B">
          <w:t xml:space="preserve"> </w:t>
        </w:r>
      </w:ins>
      <w:del w:author="Lockwood, Kathleen M." w:date="2024-10-10T12:11:00Z" w:id="2893">
        <w:r w:rsidRPr="00D5295B" w:rsidDel="000049B5">
          <w:delText xml:space="preserve"> </w:delText>
        </w:r>
      </w:del>
      <w:r w:rsidRPr="00D5295B">
        <w:t>In 20</w:t>
      </w:r>
      <w:ins w:author="Lockwood, Kathleen M." w:date="2024-10-09T12:49:00Z" w:id="2894">
        <w:r w:rsidRPr="00D5295B">
          <w:t>23</w:t>
        </w:r>
      </w:ins>
      <w:ins w:author="Lockwood, Kathleen M." w:date="2024-10-10T13:41:00Z" w:id="2895">
        <w:r w:rsidRPr="00D5295B">
          <w:t>,</w:t>
        </w:r>
      </w:ins>
      <w:del w:author="Lockwood, Kathleen M." w:date="2024-10-09T12:49:00Z" w:id="2896">
        <w:r w:rsidRPr="00D5295B" w:rsidDel="001B6E3E">
          <w:delText>15</w:delText>
        </w:r>
      </w:del>
      <w:r w:rsidRPr="00D5295B">
        <w:t xml:space="preserve"> the tourism industry employed </w:t>
      </w:r>
      <w:ins w:author="Lockwood, Kathleen M." w:date="2024-10-09T12:49:00Z" w:id="2897">
        <w:r w:rsidRPr="00D5295B">
          <w:t>1</w:t>
        </w:r>
      </w:ins>
      <w:ins w:author="Lockwood, Kathleen M." w:date="2024-10-10T13:34:00Z" w:id="2898">
        <w:r w:rsidRPr="00D5295B">
          <w:t>,</w:t>
        </w:r>
      </w:ins>
      <w:ins w:author="Lockwood, Kathleen M." w:date="2024-10-09T12:49:00Z" w:id="2899">
        <w:r w:rsidRPr="00D5295B">
          <w:t>591</w:t>
        </w:r>
      </w:ins>
      <w:del w:author="Lockwood, Kathleen M." w:date="2024-10-09T12:49:00Z" w:id="2900">
        <w:r w:rsidRPr="00D5295B" w:rsidDel="001B6E3E">
          <w:delText>2,071</w:delText>
        </w:r>
      </w:del>
      <w:r w:rsidRPr="00D5295B">
        <w:t xml:space="preserve"> workers in Calvert County. Total tourism tax receipts were $3</w:t>
      </w:r>
      <w:ins w:author="Lockwood, Kathleen M." w:date="2024-10-09T12:50:00Z" w:id="2901">
        <w:r w:rsidRPr="00D5295B">
          <w:t>2.3</w:t>
        </w:r>
      </w:ins>
      <w:del w:author="Lockwood, Kathleen M." w:date="2024-10-09T12:50:00Z" w:id="2902">
        <w:r w:rsidRPr="00D5295B" w:rsidDel="001B6E3E">
          <w:delText>7.7</w:delText>
        </w:r>
      </w:del>
      <w:r w:rsidRPr="00D5295B">
        <w:rPr>
          <w:spacing w:val="-4"/>
        </w:rPr>
        <w:t xml:space="preserve"> </w:t>
      </w:r>
      <w:r w:rsidRPr="00D5295B">
        <w:t>million.</w:t>
      </w:r>
      <w:ins w:author="Lockwood, Kathleen M." w:date="2024-10-10T13:33:00Z" w:id="2903">
        <w:r w:rsidRPr="00D5295B">
          <w:rPr>
            <w:spacing w:val="-3"/>
          </w:rPr>
          <w:t xml:space="preserve"> </w:t>
        </w:r>
      </w:ins>
      <w:del w:author="Lockwood, Kathleen M." w:date="2024-10-10T13:33:00Z" w:id="2904">
        <w:r w:rsidRPr="00D5295B" w:rsidDel="005C4548">
          <w:rPr>
            <w:spacing w:val="-2"/>
          </w:rPr>
          <w:delText xml:space="preserve"> </w:delText>
        </w:r>
        <w:r w:rsidRPr="00D5295B" w:rsidDel="005C4548">
          <w:delText>Calvert</w:delText>
        </w:r>
        <w:r w:rsidRPr="00D5295B" w:rsidDel="005C4548">
          <w:rPr>
            <w:spacing w:val="-3"/>
          </w:rPr>
          <w:delText xml:space="preserve"> </w:delText>
        </w:r>
        <w:r w:rsidRPr="00D5295B" w:rsidDel="005C4548">
          <w:delText>County’s</w:delText>
        </w:r>
        <w:r w:rsidRPr="00D5295B" w:rsidDel="005C4548">
          <w:rPr>
            <w:spacing w:val="-3"/>
          </w:rPr>
          <w:delText xml:space="preserve"> </w:delText>
        </w:r>
      </w:del>
      <w:ins w:author="Lockwood, Kathleen M." w:date="2024-10-10T13:33:00Z" w:id="2905">
        <w:r w:rsidRPr="00D5295B">
          <w:rPr>
            <w:spacing w:val="-3"/>
          </w:rPr>
          <w:t>B</w:t>
        </w:r>
      </w:ins>
      <w:ins w:author="Lockwood, Kathleen M." w:date="2024-10-10T13:32:00Z" w:id="2906">
        <w:r w:rsidRPr="00D5295B">
          <w:rPr>
            <w:spacing w:val="-3"/>
          </w:rPr>
          <w:t xml:space="preserve">etween </w:t>
        </w:r>
      </w:ins>
      <w:del w:author="Lockwood, Kathleen M." w:date="2024-10-10T10:26:00Z" w:id="2907">
        <w:r w:rsidRPr="00D5295B" w:rsidDel="003B40A6">
          <w:delText>2015</w:delText>
        </w:r>
        <w:r w:rsidRPr="00D5295B" w:rsidDel="003B40A6">
          <w:rPr>
            <w:spacing w:val="-4"/>
          </w:rPr>
          <w:delText xml:space="preserve"> </w:delText>
        </w:r>
      </w:del>
      <w:ins w:author="Lockwood, Kathleen M." w:date="2024-10-10T10:26:00Z" w:id="2908">
        <w:r w:rsidRPr="00D5295B">
          <w:t>2018</w:t>
        </w:r>
        <w:r w:rsidRPr="00D5295B">
          <w:rPr>
            <w:spacing w:val="-4"/>
          </w:rPr>
          <w:t xml:space="preserve"> </w:t>
        </w:r>
      </w:ins>
      <w:ins w:author="Lockwood, Kathleen M." w:date="2024-10-10T13:32:00Z" w:id="2909">
        <w:r w:rsidRPr="00D5295B">
          <w:rPr>
            <w:spacing w:val="-4"/>
          </w:rPr>
          <w:t xml:space="preserve">and 2023 </w:t>
        </w:r>
      </w:ins>
      <w:ins w:author="Lockwood, Kathleen M." w:date="2024-10-10T13:33:00Z" w:id="2910">
        <w:r w:rsidRPr="00D5295B">
          <w:rPr>
            <w:spacing w:val="-4"/>
          </w:rPr>
          <w:t xml:space="preserve">tourism </w:t>
        </w:r>
      </w:ins>
      <w:ins w:author="Lockwood, Kathleen M." w:date="2024-10-10T13:42:00Z" w:id="2911">
        <w:r w:rsidRPr="00D5295B">
          <w:rPr>
            <w:spacing w:val="-4"/>
          </w:rPr>
          <w:t xml:space="preserve">visitor volume </w:t>
        </w:r>
      </w:ins>
      <w:ins w:author="Lockwood, Kathleen M." w:date="2024-10-10T13:33:00Z" w:id="2912">
        <w:r w:rsidRPr="00D5295B">
          <w:rPr>
            <w:spacing w:val="-4"/>
          </w:rPr>
          <w:t>decreased by 13%.</w:t>
        </w:r>
      </w:ins>
      <w:del w:author="Lockwood, Kathleen M." w:date="2024-10-10T13:33:00Z" w:id="2913">
        <w:r w:rsidRPr="00D5295B" w:rsidDel="005C4548">
          <w:delText>visitor</w:delText>
        </w:r>
        <w:r w:rsidRPr="00D5295B" w:rsidDel="005C4548">
          <w:rPr>
            <w:spacing w:val="-2"/>
          </w:rPr>
          <w:delText xml:space="preserve"> </w:delText>
        </w:r>
        <w:r w:rsidRPr="00D5295B" w:rsidDel="005C4548">
          <w:delText>counts</w:delText>
        </w:r>
        <w:r w:rsidRPr="00D5295B" w:rsidDel="005C4548">
          <w:rPr>
            <w:spacing w:val="-5"/>
          </w:rPr>
          <w:delText xml:space="preserve"> </w:delText>
        </w:r>
      </w:del>
      <w:del w:author="Lockwood, Kathleen M." w:date="2024-10-10T11:37:00Z" w:id="2914">
        <w:r w:rsidRPr="00D5295B" w:rsidDel="002104FC">
          <w:delText>increased</w:delText>
        </w:r>
        <w:r w:rsidRPr="00D5295B" w:rsidDel="002104FC">
          <w:rPr>
            <w:spacing w:val="-1"/>
          </w:rPr>
          <w:delText xml:space="preserve"> </w:delText>
        </w:r>
        <w:r w:rsidRPr="00D5295B" w:rsidDel="002104FC">
          <w:delText>by</w:delText>
        </w:r>
        <w:r w:rsidRPr="00D5295B" w:rsidDel="002104FC">
          <w:rPr>
            <w:spacing w:val="-2"/>
          </w:rPr>
          <w:delText xml:space="preserve"> </w:delText>
        </w:r>
        <w:r w:rsidRPr="00D5295B" w:rsidDel="002104FC">
          <w:delText>109,264</w:delText>
        </w:r>
        <w:r w:rsidRPr="00D5295B" w:rsidDel="002104FC">
          <w:rPr>
            <w:spacing w:val="-1"/>
          </w:rPr>
          <w:delText xml:space="preserve"> </w:delText>
        </w:r>
        <w:r w:rsidRPr="00D5295B" w:rsidDel="002104FC">
          <w:delText>visitors,</w:delText>
        </w:r>
        <w:r w:rsidRPr="00D5295B" w:rsidDel="002104FC">
          <w:rPr>
            <w:spacing w:val="-2"/>
          </w:rPr>
          <w:delText xml:space="preserve"> </w:delText>
        </w:r>
        <w:r w:rsidRPr="00D5295B" w:rsidDel="002104FC">
          <w:delText>or</w:delText>
        </w:r>
        <w:r w:rsidRPr="00D5295B" w:rsidDel="002104FC">
          <w:rPr>
            <w:spacing w:val="-2"/>
          </w:rPr>
          <w:delText xml:space="preserve"> </w:delText>
        </w:r>
        <w:r w:rsidRPr="00D5295B" w:rsidDel="002104FC">
          <w:delText>33.4</w:delText>
        </w:r>
        <w:r w:rsidRPr="00D5295B" w:rsidDel="002104FC">
          <w:rPr>
            <w:spacing w:val="-4"/>
          </w:rPr>
          <w:delText xml:space="preserve"> </w:delText>
        </w:r>
        <w:r w:rsidRPr="00D5295B" w:rsidDel="002104FC">
          <w:delText>percent,</w:delText>
        </w:r>
      </w:del>
      <w:r w:rsidRPr="00D5295B">
        <w:rPr>
          <w:spacing w:val="-2"/>
        </w:rPr>
        <w:t xml:space="preserve"> </w:t>
      </w:r>
      <w:del w:author="Lockwood, Kathleen M." w:date="2024-10-10T11:37:00Z" w:id="2915">
        <w:r w:rsidRPr="00D5295B" w:rsidDel="002104FC">
          <w:delText xml:space="preserve">over 2010. </w:delText>
        </w:r>
      </w:del>
      <w:del w:author="Lockwood, Kathleen M." w:date="2024-10-10T13:30:00Z" w:id="2916">
        <w:r w:rsidRPr="00D5295B" w:rsidDel="005C4548">
          <w:delText>Total tourism industry sales increased from $125 million in 2010 to $146.8 million in 2015. However,</w:delText>
        </w:r>
        <w:r w:rsidRPr="00D5295B" w:rsidDel="005C4548">
          <w:rPr>
            <w:spacing w:val="-3"/>
          </w:rPr>
          <w:delText xml:space="preserve"> </w:delText>
        </w:r>
        <w:r w:rsidRPr="00D5295B" w:rsidDel="005C4548">
          <w:delText>there</w:delText>
        </w:r>
        <w:r w:rsidRPr="00D5295B" w:rsidDel="005C4548">
          <w:rPr>
            <w:spacing w:val="-3"/>
          </w:rPr>
          <w:delText xml:space="preserve"> </w:delText>
        </w:r>
        <w:r w:rsidRPr="00D5295B" w:rsidDel="005C4548">
          <w:delText>was</w:delText>
        </w:r>
        <w:r w:rsidRPr="00D5295B" w:rsidDel="005C4548">
          <w:rPr>
            <w:spacing w:val="-2"/>
          </w:rPr>
          <w:delText xml:space="preserve"> </w:delText>
        </w:r>
        <w:r w:rsidRPr="00D5295B" w:rsidDel="005C4548">
          <w:delText>less</w:delText>
        </w:r>
        <w:r w:rsidRPr="00D5295B" w:rsidDel="005C4548">
          <w:rPr>
            <w:spacing w:val="-3"/>
          </w:rPr>
          <w:delText xml:space="preserve"> </w:delText>
        </w:r>
        <w:r w:rsidRPr="00D5295B" w:rsidDel="005C4548">
          <w:delText>spending</w:delText>
        </w:r>
        <w:r w:rsidRPr="00D5295B" w:rsidDel="005C4548">
          <w:rPr>
            <w:spacing w:val="-2"/>
          </w:rPr>
          <w:delText xml:space="preserve"> </w:delText>
        </w:r>
        <w:r w:rsidRPr="00D5295B" w:rsidDel="005C4548">
          <w:delText>per</w:delText>
        </w:r>
        <w:r w:rsidRPr="00D5295B" w:rsidDel="005C4548">
          <w:rPr>
            <w:spacing w:val="-6"/>
          </w:rPr>
          <w:delText xml:space="preserve"> </w:delText>
        </w:r>
        <w:r w:rsidRPr="00D5295B" w:rsidDel="005C4548">
          <w:delText>visitor</w:delText>
        </w:r>
        <w:r w:rsidRPr="00D5295B" w:rsidDel="005C4548">
          <w:rPr>
            <w:spacing w:val="-2"/>
          </w:rPr>
          <w:delText xml:space="preserve"> </w:delText>
        </w:r>
        <w:r w:rsidRPr="00D5295B" w:rsidDel="005C4548">
          <w:delText>in</w:delText>
        </w:r>
        <w:r w:rsidRPr="00D5295B" w:rsidDel="005C4548">
          <w:rPr>
            <w:spacing w:val="-5"/>
          </w:rPr>
          <w:delText xml:space="preserve"> </w:delText>
        </w:r>
        <w:r w:rsidRPr="00D5295B" w:rsidDel="005C4548">
          <w:delText>2015</w:delText>
        </w:r>
        <w:r w:rsidRPr="00D5295B" w:rsidDel="005C4548">
          <w:rPr>
            <w:spacing w:val="-6"/>
          </w:rPr>
          <w:delText xml:space="preserve"> </w:delText>
        </w:r>
        <w:r w:rsidRPr="00D5295B" w:rsidDel="005C4548">
          <w:delText>than</w:delText>
        </w:r>
        <w:r w:rsidRPr="00D5295B" w:rsidDel="005C4548">
          <w:rPr>
            <w:spacing w:val="-2"/>
          </w:rPr>
          <w:delText xml:space="preserve"> </w:delText>
        </w:r>
        <w:r w:rsidRPr="00D5295B" w:rsidDel="005C4548">
          <w:delText>in</w:delText>
        </w:r>
        <w:r w:rsidRPr="00D5295B" w:rsidDel="005C4548">
          <w:rPr>
            <w:spacing w:val="-4"/>
          </w:rPr>
          <w:delText xml:space="preserve"> </w:delText>
        </w:r>
        <w:r w:rsidRPr="00D5295B" w:rsidDel="005C4548">
          <w:rPr>
            <w:spacing w:val="-2"/>
          </w:rPr>
          <w:delText>2010.</w:delText>
        </w:r>
      </w:del>
      <w:commentRangeEnd w:id="2878"/>
      <w:r w:rsidRPr="00D5295B">
        <w:rPr>
          <w:rStyle w:val="CommentReference"/>
        </w:rPr>
        <w:commentReference w:id="2878"/>
      </w:r>
    </w:p>
    <w:p w:rsidRPr="00D5295B" w:rsidR="006F702A" w:rsidP="00BB54AA" w:rsidRDefault="006F702A" w14:paraId="5D43CA99" w14:textId="77777777">
      <w:pPr>
        <w:pStyle w:val="BodyText"/>
        <w:rPr>
          <w:sz w:val="21"/>
        </w:rPr>
      </w:pPr>
    </w:p>
    <w:p w:rsidRPr="00D5295B" w:rsidR="006F702A" w:rsidP="00BB54AA" w:rsidRDefault="006F702A" w14:paraId="0CC030C4" w14:textId="77777777">
      <w:pPr>
        <w:pStyle w:val="BodyText"/>
      </w:pPr>
      <w:r w:rsidRPr="00D5295B">
        <w:t>Programs to increase these offerings include training for hospitality jobs, supporting research into local history</w:t>
      </w:r>
      <w:r w:rsidRPr="00D5295B">
        <w:rPr>
          <w:spacing w:val="-4"/>
        </w:rPr>
        <w:t xml:space="preserve"> </w:t>
      </w:r>
      <w:r w:rsidRPr="00D5295B">
        <w:t>and</w:t>
      </w:r>
      <w:r w:rsidRPr="00D5295B">
        <w:rPr>
          <w:spacing w:val="-5"/>
        </w:rPr>
        <w:t xml:space="preserve"> </w:t>
      </w:r>
      <w:r w:rsidRPr="00D5295B">
        <w:t>archaeology,</w:t>
      </w:r>
      <w:r w:rsidRPr="00D5295B">
        <w:rPr>
          <w:spacing w:val="-3"/>
        </w:rPr>
        <w:t xml:space="preserve"> </w:t>
      </w:r>
      <w:r w:rsidRPr="00D5295B">
        <w:t>creating</w:t>
      </w:r>
      <w:r w:rsidRPr="00D5295B">
        <w:rPr>
          <w:spacing w:val="-4"/>
        </w:rPr>
        <w:t xml:space="preserve"> </w:t>
      </w:r>
      <w:r w:rsidRPr="00D5295B">
        <w:t>festivals</w:t>
      </w:r>
      <w:r w:rsidRPr="00D5295B">
        <w:rPr>
          <w:spacing w:val="-3"/>
        </w:rPr>
        <w:t xml:space="preserve"> </w:t>
      </w:r>
      <w:r w:rsidRPr="00D5295B">
        <w:t>and</w:t>
      </w:r>
      <w:r w:rsidRPr="00D5295B">
        <w:rPr>
          <w:spacing w:val="-5"/>
        </w:rPr>
        <w:t xml:space="preserve"> </w:t>
      </w:r>
      <w:r w:rsidRPr="00D5295B">
        <w:t>locations</w:t>
      </w:r>
      <w:r w:rsidRPr="00D5295B">
        <w:rPr>
          <w:spacing w:val="-3"/>
        </w:rPr>
        <w:t xml:space="preserve"> </w:t>
      </w:r>
      <w:r w:rsidRPr="00D5295B">
        <w:t>to</w:t>
      </w:r>
      <w:r w:rsidRPr="00D5295B">
        <w:rPr>
          <w:spacing w:val="-4"/>
        </w:rPr>
        <w:t xml:space="preserve"> </w:t>
      </w:r>
      <w:r w:rsidRPr="00D5295B">
        <w:t>showcase</w:t>
      </w:r>
      <w:r w:rsidRPr="00D5295B">
        <w:rPr>
          <w:spacing w:val="-3"/>
        </w:rPr>
        <w:t xml:space="preserve"> </w:t>
      </w:r>
      <w:r w:rsidRPr="00D5295B">
        <w:t>local</w:t>
      </w:r>
      <w:r w:rsidRPr="00D5295B">
        <w:rPr>
          <w:spacing w:val="-5"/>
        </w:rPr>
        <w:t xml:space="preserve"> </w:t>
      </w:r>
      <w:r w:rsidRPr="00D5295B">
        <w:t>attractions</w:t>
      </w:r>
      <w:del w:author="Harris, Tay E." w:date="2024-09-22T21:18:00Z" w:id="2917">
        <w:r w:rsidRPr="00D5295B" w:rsidDel="00B65BDE">
          <w:delText>,</w:delText>
        </w:r>
      </w:del>
      <w:r w:rsidRPr="00D5295B">
        <w:rPr>
          <w:spacing w:val="-3"/>
        </w:rPr>
        <w:t xml:space="preserve"> </w:t>
      </w:r>
      <w:r w:rsidRPr="00D5295B">
        <w:t>and</w:t>
      </w:r>
      <w:r w:rsidRPr="00D5295B">
        <w:rPr>
          <w:spacing w:val="-5"/>
        </w:rPr>
        <w:t xml:space="preserve"> </w:t>
      </w:r>
      <w:r w:rsidRPr="00D5295B">
        <w:t>appropriately balancing the need to protect residents’ quality of life with the demands of running tourist-oriented businesses on sites that may be distant from major roads and commercial centers.</w:t>
      </w:r>
    </w:p>
    <w:p w:rsidRPr="00D5295B" w:rsidR="006F702A" w:rsidP="00BB54AA" w:rsidRDefault="006F702A" w14:paraId="441B993B" w14:textId="77777777">
      <w:pPr>
        <w:pStyle w:val="BodyText"/>
      </w:pPr>
    </w:p>
    <w:p w:rsidRPr="00D5295B" w:rsidR="006F702A" w:rsidP="00BB54AA" w:rsidRDefault="006F702A" w14:paraId="71D257F4" w14:textId="77777777">
      <w:pPr>
        <w:pStyle w:val="BodyText"/>
        <w:rPr>
          <w:spacing w:val="-2"/>
        </w:rPr>
      </w:pPr>
      <w:r w:rsidRPr="00D5295B">
        <w:t>Key</w:t>
      </w:r>
      <w:r w:rsidRPr="00D5295B">
        <w:rPr>
          <w:spacing w:val="-5"/>
        </w:rPr>
        <w:t xml:space="preserve"> </w:t>
      </w:r>
      <w:r w:rsidRPr="00D5295B">
        <w:t>tourism</w:t>
      </w:r>
      <w:r w:rsidRPr="00D5295B">
        <w:rPr>
          <w:spacing w:val="-6"/>
        </w:rPr>
        <w:t xml:space="preserve"> </w:t>
      </w:r>
      <w:r w:rsidRPr="00D5295B">
        <w:t>attractions</w:t>
      </w:r>
      <w:r w:rsidRPr="00D5295B">
        <w:rPr>
          <w:spacing w:val="-4"/>
        </w:rPr>
        <w:t xml:space="preserve"> </w:t>
      </w:r>
      <w:r w:rsidRPr="00D5295B">
        <w:t>in</w:t>
      </w:r>
      <w:r w:rsidRPr="00D5295B">
        <w:rPr>
          <w:spacing w:val="-8"/>
        </w:rPr>
        <w:t xml:space="preserve"> </w:t>
      </w:r>
      <w:r w:rsidRPr="00D5295B">
        <w:t>and</w:t>
      </w:r>
      <w:r w:rsidRPr="00D5295B">
        <w:rPr>
          <w:spacing w:val="-3"/>
        </w:rPr>
        <w:t xml:space="preserve"> </w:t>
      </w:r>
      <w:r w:rsidRPr="00D5295B">
        <w:t>around</w:t>
      </w:r>
      <w:r w:rsidRPr="00D5295B">
        <w:rPr>
          <w:spacing w:val="-5"/>
        </w:rPr>
        <w:t xml:space="preserve"> </w:t>
      </w:r>
      <w:r w:rsidRPr="00D5295B">
        <w:t>Prince</w:t>
      </w:r>
      <w:r w:rsidRPr="00D5295B">
        <w:rPr>
          <w:spacing w:val="-4"/>
        </w:rPr>
        <w:t xml:space="preserve"> </w:t>
      </w:r>
      <w:r w:rsidRPr="00D5295B">
        <w:t>Frederick</w:t>
      </w:r>
      <w:r w:rsidRPr="00D5295B">
        <w:rPr>
          <w:spacing w:val="-4"/>
        </w:rPr>
        <w:t xml:space="preserve"> </w:t>
      </w:r>
      <w:r w:rsidRPr="00D5295B">
        <w:rPr>
          <w:spacing w:val="-2"/>
        </w:rPr>
        <w:t>include the:</w:t>
      </w:r>
    </w:p>
    <w:p w:rsidRPr="00D5295B" w:rsidR="000A5ADF" w:rsidP="00BB54AA" w:rsidRDefault="000A5ADF" w14:paraId="1B3CF25D" w14:textId="77777777">
      <w:pPr>
        <w:pStyle w:val="BodyText"/>
      </w:pPr>
    </w:p>
    <w:p w:rsidRPr="00D5295B" w:rsidR="006F702A" w:rsidP="007B526C" w:rsidRDefault="006F702A" w14:paraId="2D851E95" w14:textId="77777777">
      <w:pPr>
        <w:pStyle w:val="BodyText"/>
        <w:numPr>
          <w:ilvl w:val="0"/>
          <w:numId w:val="73"/>
        </w:numPr>
        <w:ind w:left="360"/>
      </w:pPr>
      <w:r w:rsidRPr="00D5295B">
        <w:t>Hallowing</w:t>
      </w:r>
      <w:r w:rsidRPr="00D5295B">
        <w:rPr>
          <w:spacing w:val="-4"/>
        </w:rPr>
        <w:t xml:space="preserve"> </w:t>
      </w:r>
      <w:r w:rsidRPr="00D5295B">
        <w:t>Point</w:t>
      </w:r>
      <w:r w:rsidRPr="00D5295B">
        <w:rPr>
          <w:spacing w:val="-3"/>
        </w:rPr>
        <w:t xml:space="preserve"> </w:t>
      </w:r>
      <w:r w:rsidRPr="00D5295B">
        <w:rPr>
          <w:spacing w:val="-4"/>
        </w:rPr>
        <w:t>Park</w:t>
      </w:r>
    </w:p>
    <w:p w:rsidRPr="00D5295B" w:rsidR="006F702A" w:rsidP="007B526C" w:rsidRDefault="006F702A" w14:paraId="66F3062E" w14:textId="77777777">
      <w:pPr>
        <w:pStyle w:val="BodyText"/>
        <w:numPr>
          <w:ilvl w:val="0"/>
          <w:numId w:val="73"/>
        </w:numPr>
        <w:ind w:left="360"/>
      </w:pPr>
      <w:r w:rsidRPr="00D5295B">
        <w:t>American</w:t>
      </w:r>
      <w:r w:rsidRPr="00D5295B">
        <w:rPr>
          <w:spacing w:val="-5"/>
        </w:rPr>
        <w:t xml:space="preserve"> </w:t>
      </w:r>
      <w:r w:rsidRPr="00D5295B">
        <w:t>Chestnut</w:t>
      </w:r>
      <w:r w:rsidRPr="00D5295B">
        <w:rPr>
          <w:spacing w:val="-5"/>
        </w:rPr>
        <w:t xml:space="preserve"> </w:t>
      </w:r>
      <w:r w:rsidRPr="00D5295B">
        <w:t>Land</w:t>
      </w:r>
      <w:r w:rsidRPr="00D5295B">
        <w:rPr>
          <w:spacing w:val="-7"/>
        </w:rPr>
        <w:t xml:space="preserve"> </w:t>
      </w:r>
      <w:r w:rsidRPr="00D5295B">
        <w:t>Trust</w:t>
      </w:r>
      <w:r w:rsidRPr="00D5295B">
        <w:rPr>
          <w:spacing w:val="-4"/>
        </w:rPr>
        <w:t xml:space="preserve"> </w:t>
      </w:r>
      <w:r w:rsidRPr="00D5295B">
        <w:rPr>
          <w:spacing w:val="-2"/>
        </w:rPr>
        <w:t>Trails</w:t>
      </w:r>
    </w:p>
    <w:p w:rsidRPr="00D5295B" w:rsidR="006F702A" w:rsidP="007B526C" w:rsidRDefault="006F702A" w14:paraId="1440FA91" w14:textId="77777777">
      <w:pPr>
        <w:pStyle w:val="BodyText"/>
        <w:numPr>
          <w:ilvl w:val="0"/>
          <w:numId w:val="73"/>
        </w:numPr>
        <w:ind w:left="360"/>
      </w:pPr>
      <w:r w:rsidRPr="00D5295B">
        <w:t>Edward T. Hall</w:t>
      </w:r>
      <w:r w:rsidRPr="00D5295B">
        <w:rPr>
          <w:spacing w:val="-3"/>
        </w:rPr>
        <w:t xml:space="preserve"> </w:t>
      </w:r>
      <w:r w:rsidRPr="00D5295B">
        <w:t>Aquatic</w:t>
      </w:r>
      <w:r w:rsidRPr="00D5295B">
        <w:rPr>
          <w:spacing w:val="-3"/>
        </w:rPr>
        <w:t xml:space="preserve"> </w:t>
      </w:r>
      <w:r w:rsidRPr="00D5295B">
        <w:rPr>
          <w:spacing w:val="-2"/>
        </w:rPr>
        <w:t>Center</w:t>
      </w:r>
    </w:p>
    <w:p w:rsidRPr="00D5295B" w:rsidR="006F702A" w:rsidP="007B526C" w:rsidRDefault="006F702A" w14:paraId="1BD936B7" w14:textId="77777777">
      <w:pPr>
        <w:pStyle w:val="BodyText"/>
        <w:numPr>
          <w:ilvl w:val="0"/>
          <w:numId w:val="73"/>
        </w:numPr>
        <w:ind w:left="360"/>
      </w:pPr>
      <w:r w:rsidRPr="00D5295B">
        <w:t>Dept.</w:t>
      </w:r>
      <w:r w:rsidRPr="00D5295B">
        <w:rPr>
          <w:spacing w:val="-7"/>
        </w:rPr>
        <w:t xml:space="preserve"> </w:t>
      </w:r>
      <w:r w:rsidRPr="00D5295B">
        <w:t>of</w:t>
      </w:r>
      <w:r w:rsidRPr="00D5295B">
        <w:rPr>
          <w:spacing w:val="-3"/>
        </w:rPr>
        <w:t xml:space="preserve"> </w:t>
      </w:r>
      <w:r w:rsidRPr="00D5295B">
        <w:t>Natural</w:t>
      </w:r>
      <w:r w:rsidRPr="00D5295B">
        <w:rPr>
          <w:spacing w:val="-4"/>
        </w:rPr>
        <w:t xml:space="preserve"> </w:t>
      </w:r>
      <w:r w:rsidRPr="00D5295B">
        <w:t>Resources</w:t>
      </w:r>
      <w:r w:rsidRPr="00D5295B">
        <w:rPr>
          <w:spacing w:val="-2"/>
        </w:rPr>
        <w:t xml:space="preserve"> </w:t>
      </w:r>
      <w:r w:rsidRPr="00D5295B">
        <w:t>beach</w:t>
      </w:r>
      <w:r w:rsidRPr="00D5295B">
        <w:rPr>
          <w:spacing w:val="-1"/>
        </w:rPr>
        <w:t xml:space="preserve"> </w:t>
      </w:r>
      <w:r w:rsidRPr="00D5295B">
        <w:t>and</w:t>
      </w:r>
      <w:r w:rsidRPr="00D5295B">
        <w:rPr>
          <w:spacing w:val="-5"/>
        </w:rPr>
        <w:t xml:space="preserve"> </w:t>
      </w:r>
      <w:r w:rsidRPr="00D5295B">
        <w:t>boat</w:t>
      </w:r>
      <w:r w:rsidRPr="00D5295B">
        <w:rPr>
          <w:spacing w:val="-1"/>
        </w:rPr>
        <w:t xml:space="preserve"> </w:t>
      </w:r>
      <w:r w:rsidRPr="00D5295B">
        <w:t>ramp</w:t>
      </w:r>
      <w:r w:rsidRPr="00D5295B">
        <w:rPr>
          <w:spacing w:val="-4"/>
        </w:rPr>
        <w:t xml:space="preserve"> </w:t>
      </w:r>
      <w:r w:rsidRPr="00D5295B">
        <w:t>on</w:t>
      </w:r>
      <w:r w:rsidRPr="00D5295B">
        <w:rPr>
          <w:spacing w:val="-3"/>
        </w:rPr>
        <w:t xml:space="preserve"> </w:t>
      </w:r>
      <w:r w:rsidRPr="00D5295B">
        <w:t>the</w:t>
      </w:r>
      <w:r w:rsidRPr="00D5295B">
        <w:rPr>
          <w:spacing w:val="-2"/>
        </w:rPr>
        <w:t xml:space="preserve"> </w:t>
      </w:r>
      <w:r w:rsidRPr="00D5295B">
        <w:t>Patuxent</w:t>
      </w:r>
      <w:r w:rsidRPr="00D5295B">
        <w:rPr>
          <w:spacing w:val="-5"/>
        </w:rPr>
        <w:t xml:space="preserve"> </w:t>
      </w:r>
      <w:r w:rsidRPr="00D5295B">
        <w:rPr>
          <w:spacing w:val="-2"/>
        </w:rPr>
        <w:t>River</w:t>
      </w:r>
    </w:p>
    <w:p w:rsidRPr="00D5295B" w:rsidR="006F702A" w:rsidP="007B526C" w:rsidRDefault="006F702A" w14:paraId="7714BA22" w14:textId="61A4CFB3">
      <w:pPr>
        <w:pStyle w:val="BodyText"/>
        <w:numPr>
          <w:ilvl w:val="0"/>
          <w:numId w:val="73"/>
        </w:numPr>
        <w:ind w:left="360"/>
      </w:pPr>
      <w:r w:rsidRPr="00D5295B">
        <w:t>Biscoe</w:t>
      </w:r>
      <w:r w:rsidRPr="00D5295B">
        <w:rPr>
          <w:spacing w:val="-4"/>
        </w:rPr>
        <w:t xml:space="preserve"> </w:t>
      </w:r>
      <w:r w:rsidRPr="00D5295B">
        <w:t>Gray</w:t>
      </w:r>
      <w:r w:rsidRPr="00D5295B">
        <w:rPr>
          <w:spacing w:val="-4"/>
        </w:rPr>
        <w:t xml:space="preserve"> </w:t>
      </w:r>
      <w:r w:rsidRPr="00D5295B">
        <w:t>Heritage</w:t>
      </w:r>
      <w:r w:rsidRPr="00D5295B">
        <w:rPr>
          <w:spacing w:val="-5"/>
        </w:rPr>
        <w:t xml:space="preserve"> </w:t>
      </w:r>
      <w:r w:rsidRPr="00D5295B">
        <w:rPr>
          <w:spacing w:val="-4"/>
        </w:rPr>
        <w:t>Farm</w:t>
      </w:r>
    </w:p>
    <w:p w:rsidRPr="00D5295B" w:rsidR="006F702A" w:rsidP="007B526C" w:rsidRDefault="006F702A" w14:paraId="71359845" w14:textId="77777777">
      <w:pPr>
        <w:pStyle w:val="BodyText"/>
        <w:numPr>
          <w:ilvl w:val="0"/>
          <w:numId w:val="73"/>
        </w:numPr>
        <w:ind w:left="360"/>
      </w:pPr>
      <w:r w:rsidRPr="00D5295B">
        <w:t>Battle</w:t>
      </w:r>
      <w:r w:rsidRPr="00D5295B">
        <w:rPr>
          <w:spacing w:val="-5"/>
        </w:rPr>
        <w:t xml:space="preserve"> </w:t>
      </w:r>
      <w:r w:rsidRPr="00D5295B">
        <w:t>Creek</w:t>
      </w:r>
      <w:r w:rsidRPr="00D5295B">
        <w:rPr>
          <w:spacing w:val="-2"/>
        </w:rPr>
        <w:t xml:space="preserve"> </w:t>
      </w:r>
      <w:r w:rsidRPr="00D5295B">
        <w:t>Cypress</w:t>
      </w:r>
      <w:r w:rsidRPr="00D5295B">
        <w:rPr>
          <w:spacing w:val="-2"/>
        </w:rPr>
        <w:t xml:space="preserve"> </w:t>
      </w:r>
      <w:r w:rsidRPr="00D5295B">
        <w:rPr>
          <w:spacing w:val="-4"/>
        </w:rPr>
        <w:t>Swamp</w:t>
      </w:r>
    </w:p>
    <w:p w:rsidRPr="00D5295B" w:rsidR="006F702A" w:rsidP="007B526C" w:rsidRDefault="006F702A" w14:paraId="301F7AE4" w14:textId="77777777">
      <w:pPr>
        <w:pStyle w:val="BodyText"/>
        <w:numPr>
          <w:ilvl w:val="0"/>
          <w:numId w:val="73"/>
        </w:numPr>
        <w:ind w:left="360"/>
      </w:pPr>
      <w:r w:rsidRPr="00D5295B">
        <w:t>Calvert</w:t>
      </w:r>
      <w:r w:rsidRPr="00D5295B">
        <w:rPr>
          <w:spacing w:val="-3"/>
        </w:rPr>
        <w:t xml:space="preserve"> </w:t>
      </w:r>
      <w:r w:rsidRPr="00D5295B">
        <w:t>County</w:t>
      </w:r>
      <w:r w:rsidRPr="00D5295B">
        <w:rPr>
          <w:spacing w:val="-4"/>
        </w:rPr>
        <w:t xml:space="preserve"> </w:t>
      </w:r>
      <w:r w:rsidRPr="00D5295B">
        <w:t>Historical</w:t>
      </w:r>
      <w:r w:rsidRPr="00D5295B">
        <w:rPr>
          <w:spacing w:val="-6"/>
        </w:rPr>
        <w:t xml:space="preserve"> </w:t>
      </w:r>
      <w:r w:rsidRPr="00D5295B">
        <w:t>Society</w:t>
      </w:r>
      <w:r w:rsidRPr="00D5295B">
        <w:rPr>
          <w:spacing w:val="-4"/>
        </w:rPr>
        <w:t xml:space="preserve"> </w:t>
      </w:r>
      <w:r w:rsidRPr="00D5295B">
        <w:t>and</w:t>
      </w:r>
      <w:r w:rsidRPr="00D5295B">
        <w:rPr>
          <w:spacing w:val="-5"/>
        </w:rPr>
        <w:t xml:space="preserve"> </w:t>
      </w:r>
      <w:r w:rsidRPr="00D5295B">
        <w:rPr>
          <w:spacing w:val="-2"/>
        </w:rPr>
        <w:t>Linden House/Farmstead</w:t>
      </w:r>
    </w:p>
    <w:p w:rsidRPr="00D5295B" w:rsidR="006F702A" w:rsidP="007B526C" w:rsidRDefault="006F702A" w14:paraId="42BA3EFD" w14:textId="77777777">
      <w:pPr>
        <w:pStyle w:val="BodyText"/>
        <w:numPr>
          <w:ilvl w:val="0"/>
          <w:numId w:val="73"/>
        </w:numPr>
        <w:ind w:left="360"/>
      </w:pPr>
      <w:proofErr w:type="spellStart"/>
      <w:r w:rsidRPr="00D5295B">
        <w:t>Wallville</w:t>
      </w:r>
      <w:proofErr w:type="spellEnd"/>
      <w:r w:rsidRPr="00D5295B">
        <w:rPr>
          <w:spacing w:val="-6"/>
        </w:rPr>
        <w:t xml:space="preserve"> </w:t>
      </w:r>
      <w:r w:rsidRPr="00D5295B">
        <w:t>One-Room</w:t>
      </w:r>
      <w:r w:rsidRPr="00D5295B">
        <w:rPr>
          <w:spacing w:val="-7"/>
        </w:rPr>
        <w:t xml:space="preserve"> </w:t>
      </w:r>
      <w:r w:rsidRPr="00D5295B">
        <w:rPr>
          <w:spacing w:val="-2"/>
        </w:rPr>
        <w:t>School</w:t>
      </w:r>
    </w:p>
    <w:p w:rsidRPr="00D5295B" w:rsidR="006F702A" w:rsidP="007B526C" w:rsidRDefault="006F702A" w14:paraId="7E0F58A8" w14:textId="77777777">
      <w:pPr>
        <w:pStyle w:val="BodyText"/>
        <w:numPr>
          <w:ilvl w:val="0"/>
          <w:numId w:val="73"/>
        </w:numPr>
        <w:ind w:left="360"/>
      </w:pPr>
      <w:r w:rsidRPr="00D5295B">
        <w:t>Calvert</w:t>
      </w:r>
      <w:r w:rsidRPr="00D5295B">
        <w:rPr>
          <w:spacing w:val="-4"/>
        </w:rPr>
        <w:t xml:space="preserve"> </w:t>
      </w:r>
      <w:r w:rsidRPr="00D5295B">
        <w:t>County</w:t>
      </w:r>
      <w:r w:rsidRPr="00D5295B">
        <w:rPr>
          <w:spacing w:val="-5"/>
        </w:rPr>
        <w:t xml:space="preserve"> </w:t>
      </w:r>
      <w:r w:rsidRPr="00D5295B">
        <w:t>Art</w:t>
      </w:r>
      <w:r w:rsidRPr="00D5295B">
        <w:rPr>
          <w:spacing w:val="-5"/>
        </w:rPr>
        <w:t xml:space="preserve"> </w:t>
      </w:r>
      <w:r w:rsidRPr="00D5295B">
        <w:t>Council’s</w:t>
      </w:r>
      <w:r w:rsidRPr="00D5295B">
        <w:rPr>
          <w:spacing w:val="-6"/>
        </w:rPr>
        <w:t xml:space="preserve"> </w:t>
      </w:r>
      <w:r w:rsidRPr="00D5295B">
        <w:t>Art</w:t>
      </w:r>
      <w:r w:rsidRPr="00D5295B">
        <w:rPr>
          <w:spacing w:val="-3"/>
        </w:rPr>
        <w:t xml:space="preserve"> </w:t>
      </w:r>
      <w:r w:rsidRPr="00D5295B">
        <w:rPr>
          <w:spacing w:val="-2"/>
        </w:rPr>
        <w:t>Gallery</w:t>
      </w:r>
    </w:p>
    <w:p w:rsidRPr="00D5295B" w:rsidR="006F702A" w:rsidP="007B526C" w:rsidRDefault="006F702A" w14:paraId="2DC922B0" w14:textId="77777777">
      <w:pPr>
        <w:pStyle w:val="BodyText"/>
        <w:numPr>
          <w:ilvl w:val="0"/>
          <w:numId w:val="73"/>
        </w:numPr>
        <w:ind w:left="360"/>
      </w:pPr>
      <w:r w:rsidRPr="00D5295B">
        <w:t>Star-Spangled</w:t>
      </w:r>
      <w:r w:rsidRPr="00D5295B">
        <w:rPr>
          <w:spacing w:val="-8"/>
        </w:rPr>
        <w:t xml:space="preserve"> </w:t>
      </w:r>
      <w:r w:rsidRPr="00D5295B">
        <w:t>Banner</w:t>
      </w:r>
      <w:r w:rsidRPr="00D5295B">
        <w:rPr>
          <w:spacing w:val="-6"/>
        </w:rPr>
        <w:t xml:space="preserve"> </w:t>
      </w:r>
      <w:r w:rsidRPr="00D5295B">
        <w:rPr>
          <w:spacing w:val="-4"/>
        </w:rPr>
        <w:t>Trail</w:t>
      </w:r>
    </w:p>
    <w:p w:rsidRPr="00D5295B" w:rsidR="006F702A" w:rsidP="002257F3" w:rsidRDefault="006F702A" w14:paraId="6A96AA02" w14:textId="77777777">
      <w:pPr>
        <w:rPr>
          <w:b/>
          <w:color w:val="344F96"/>
          <w:u w:val="single" w:color="344F96"/>
        </w:rPr>
      </w:pPr>
    </w:p>
    <w:p w:rsidRPr="007B526C" w:rsidR="006F702A" w:rsidP="00BB54AA" w:rsidRDefault="006F702A" w14:paraId="2C456C86" w14:textId="77777777">
      <w:pPr>
        <w:pStyle w:val="BodyText"/>
        <w:rPr>
          <w:b/>
          <w:bCs/>
          <w:color w:val="9BBB59" w:themeColor="accent3"/>
          <w:sz w:val="24"/>
          <w:szCs w:val="24"/>
        </w:rPr>
      </w:pPr>
      <w:r w:rsidRPr="007B526C">
        <w:rPr>
          <w:b/>
          <w:bCs/>
          <w:color w:val="9BBB59" w:themeColor="accent3"/>
          <w:sz w:val="24"/>
          <w:szCs w:val="24"/>
        </w:rPr>
        <w:t>Resource</w:t>
      </w:r>
      <w:r w:rsidRPr="007B526C">
        <w:rPr>
          <w:b/>
          <w:bCs/>
          <w:color w:val="9BBB59" w:themeColor="accent3"/>
          <w:spacing w:val="-4"/>
          <w:sz w:val="24"/>
          <w:szCs w:val="24"/>
        </w:rPr>
        <w:t xml:space="preserve"> </w:t>
      </w:r>
      <w:r w:rsidRPr="007B526C">
        <w:rPr>
          <w:b/>
          <w:bCs/>
          <w:color w:val="9BBB59" w:themeColor="accent3"/>
          <w:spacing w:val="-2"/>
          <w:sz w:val="24"/>
          <w:szCs w:val="24"/>
        </w:rPr>
        <w:t>Partners</w:t>
      </w:r>
    </w:p>
    <w:p w:rsidRPr="00D5295B" w:rsidR="006F702A" w:rsidP="00BB54AA" w:rsidRDefault="006F702A" w14:paraId="7E611755" w14:textId="77777777">
      <w:pPr>
        <w:pStyle w:val="BodyText"/>
      </w:pPr>
      <w:r w:rsidRPr="00D5295B">
        <w:t>The</w:t>
      </w:r>
      <w:r w:rsidRPr="00D5295B">
        <w:rPr>
          <w:spacing w:val="-5"/>
        </w:rPr>
        <w:t xml:space="preserve"> </w:t>
      </w:r>
      <w:r w:rsidRPr="00D5295B">
        <w:t>Department</w:t>
      </w:r>
      <w:r w:rsidRPr="00D5295B">
        <w:rPr>
          <w:spacing w:val="-4"/>
        </w:rPr>
        <w:t xml:space="preserve"> </w:t>
      </w:r>
      <w:r w:rsidRPr="00D5295B">
        <w:t>of</w:t>
      </w:r>
      <w:r w:rsidRPr="00D5295B">
        <w:rPr>
          <w:spacing w:val="-4"/>
        </w:rPr>
        <w:t xml:space="preserve"> </w:t>
      </w:r>
      <w:r w:rsidRPr="00D5295B">
        <w:t>Economic</w:t>
      </w:r>
      <w:r w:rsidRPr="00D5295B">
        <w:rPr>
          <w:spacing w:val="-3"/>
        </w:rPr>
        <w:t xml:space="preserve"> </w:t>
      </w:r>
      <w:r w:rsidRPr="00D5295B">
        <w:t>Development</w:t>
      </w:r>
      <w:r w:rsidRPr="00D5295B">
        <w:rPr>
          <w:spacing w:val="-4"/>
        </w:rPr>
        <w:t xml:space="preserve"> </w:t>
      </w:r>
      <w:r w:rsidRPr="00D5295B">
        <w:t>works</w:t>
      </w:r>
      <w:r w:rsidRPr="00D5295B">
        <w:rPr>
          <w:spacing w:val="-6"/>
        </w:rPr>
        <w:t xml:space="preserve"> </w:t>
      </w:r>
      <w:r w:rsidRPr="00D5295B">
        <w:t>with</w:t>
      </w:r>
      <w:r w:rsidRPr="00D5295B">
        <w:rPr>
          <w:spacing w:val="-2"/>
        </w:rPr>
        <w:t xml:space="preserve"> </w:t>
      </w:r>
      <w:r w:rsidRPr="00D5295B">
        <w:t>many</w:t>
      </w:r>
      <w:r w:rsidRPr="00D5295B">
        <w:rPr>
          <w:spacing w:val="-6"/>
        </w:rPr>
        <w:t xml:space="preserve"> </w:t>
      </w:r>
      <w:r w:rsidRPr="00D5295B">
        <w:t>federal,</w:t>
      </w:r>
      <w:r w:rsidRPr="00D5295B">
        <w:rPr>
          <w:spacing w:val="-3"/>
        </w:rPr>
        <w:t xml:space="preserve"> </w:t>
      </w:r>
      <w:r w:rsidRPr="00D5295B">
        <w:t>state</w:t>
      </w:r>
      <w:r w:rsidRPr="00D5295B">
        <w:rPr>
          <w:spacing w:val="-3"/>
        </w:rPr>
        <w:t xml:space="preserve"> </w:t>
      </w:r>
      <w:r w:rsidRPr="00D5295B">
        <w:t>and</w:t>
      </w:r>
      <w:r w:rsidRPr="00D5295B">
        <w:rPr>
          <w:spacing w:val="-4"/>
        </w:rPr>
        <w:t xml:space="preserve"> </w:t>
      </w:r>
      <w:r w:rsidRPr="00D5295B">
        <w:t>local</w:t>
      </w:r>
      <w:r w:rsidRPr="00D5295B">
        <w:rPr>
          <w:spacing w:val="-3"/>
        </w:rPr>
        <w:t xml:space="preserve"> </w:t>
      </w:r>
      <w:r w:rsidRPr="00D5295B">
        <w:t>resource</w:t>
      </w:r>
      <w:r w:rsidRPr="00D5295B">
        <w:rPr>
          <w:spacing w:val="-3"/>
        </w:rPr>
        <w:t xml:space="preserve"> </w:t>
      </w:r>
      <w:r w:rsidRPr="00D5295B">
        <w:t>partners to provide a full range of support services and opportunities to the business community. Two major partners which we will continue to rely upon include the:</w:t>
      </w:r>
    </w:p>
    <w:p w:rsidRPr="00D5295B" w:rsidR="006F702A" w:rsidP="00BB54AA" w:rsidRDefault="006F702A" w14:paraId="6DC92318" w14:textId="77777777">
      <w:pPr>
        <w:pStyle w:val="BodyText"/>
        <w:rPr>
          <w:sz w:val="21"/>
        </w:rPr>
      </w:pPr>
    </w:p>
    <w:p w:rsidRPr="00D5295B" w:rsidR="006F702A" w:rsidP="00BB54AA" w:rsidRDefault="006F702A" w14:paraId="58543C70" w14:textId="77777777">
      <w:pPr>
        <w:pStyle w:val="BodyText"/>
      </w:pPr>
      <w:r w:rsidRPr="007B526C">
        <w:rPr>
          <w:b/>
          <w:bCs/>
          <w:color w:val="F79646" w:themeColor="accent6"/>
        </w:rPr>
        <w:t>Small Business Development Center:</w:t>
      </w:r>
      <w:r w:rsidRPr="00D5295B">
        <w:rPr>
          <w:color w:val="F79646" w:themeColor="accent6"/>
        </w:rPr>
        <w:t xml:space="preserve"> </w:t>
      </w:r>
      <w:r w:rsidRPr="00D5295B">
        <w:t>Provides proven, expert advice and training to current</w:t>
      </w:r>
      <w:r w:rsidRPr="00D5295B">
        <w:rPr>
          <w:spacing w:val="-3"/>
        </w:rPr>
        <w:t xml:space="preserve"> </w:t>
      </w:r>
      <w:r w:rsidRPr="00D5295B">
        <w:t>and</w:t>
      </w:r>
      <w:r w:rsidRPr="00D5295B">
        <w:rPr>
          <w:spacing w:val="-3"/>
        </w:rPr>
        <w:t xml:space="preserve"> </w:t>
      </w:r>
      <w:r w:rsidRPr="00D5295B">
        <w:t>aspiring</w:t>
      </w:r>
      <w:r w:rsidRPr="00D5295B">
        <w:rPr>
          <w:spacing w:val="-5"/>
        </w:rPr>
        <w:t xml:space="preserve"> </w:t>
      </w:r>
      <w:r w:rsidRPr="00D5295B">
        <w:t>small</w:t>
      </w:r>
      <w:r w:rsidRPr="00D5295B">
        <w:rPr>
          <w:spacing w:val="-7"/>
        </w:rPr>
        <w:t xml:space="preserve"> </w:t>
      </w:r>
      <w:r w:rsidRPr="00D5295B">
        <w:t>businesses</w:t>
      </w:r>
      <w:r w:rsidRPr="00D5295B">
        <w:rPr>
          <w:spacing w:val="-4"/>
        </w:rPr>
        <w:t xml:space="preserve"> </w:t>
      </w:r>
      <w:r w:rsidRPr="00D5295B">
        <w:t>in</w:t>
      </w:r>
      <w:r w:rsidRPr="00D5295B">
        <w:rPr>
          <w:spacing w:val="-4"/>
        </w:rPr>
        <w:t xml:space="preserve"> </w:t>
      </w:r>
      <w:r w:rsidRPr="00D5295B">
        <w:t>Calvert</w:t>
      </w:r>
      <w:r w:rsidRPr="00D5295B">
        <w:rPr>
          <w:spacing w:val="-3"/>
        </w:rPr>
        <w:t xml:space="preserve"> </w:t>
      </w:r>
      <w:r w:rsidRPr="00D5295B">
        <w:t>County</w:t>
      </w:r>
      <w:r w:rsidRPr="00D5295B">
        <w:rPr>
          <w:spacing w:val="-4"/>
        </w:rPr>
        <w:t xml:space="preserve"> </w:t>
      </w:r>
      <w:r w:rsidRPr="00D5295B">
        <w:t>and</w:t>
      </w:r>
      <w:r w:rsidRPr="00D5295B">
        <w:rPr>
          <w:spacing w:val="-6"/>
        </w:rPr>
        <w:t xml:space="preserve"> </w:t>
      </w:r>
      <w:r w:rsidRPr="00D5295B">
        <w:t>Maryland,</w:t>
      </w:r>
      <w:r w:rsidRPr="00D5295B">
        <w:rPr>
          <w:spacing w:val="-4"/>
        </w:rPr>
        <w:t xml:space="preserve"> </w:t>
      </w:r>
      <w:r w:rsidRPr="00D5295B">
        <w:t>resulting</w:t>
      </w:r>
      <w:r w:rsidRPr="00D5295B">
        <w:rPr>
          <w:spacing w:val="-6"/>
        </w:rPr>
        <w:t xml:space="preserve"> </w:t>
      </w:r>
      <w:r w:rsidRPr="00D5295B">
        <w:t>in</w:t>
      </w:r>
      <w:r w:rsidRPr="00D5295B">
        <w:rPr>
          <w:spacing w:val="-3"/>
        </w:rPr>
        <w:t xml:space="preserve"> </w:t>
      </w:r>
      <w:r w:rsidRPr="00D5295B">
        <w:t>successful businesses that create an economic impact and better quality of life in our communities.</w:t>
      </w:r>
    </w:p>
    <w:p w:rsidRPr="00D5295B" w:rsidR="006F702A" w:rsidP="00BB54AA" w:rsidRDefault="006F702A" w14:paraId="329F841B" w14:textId="77777777">
      <w:pPr>
        <w:pStyle w:val="BodyText"/>
      </w:pPr>
    </w:p>
    <w:p w:rsidRPr="00D5295B" w:rsidR="006F702A" w:rsidP="00BB54AA" w:rsidRDefault="006F702A" w14:paraId="2C9BDD78" w14:textId="77777777">
      <w:pPr>
        <w:pStyle w:val="BodyText"/>
      </w:pPr>
      <w:r w:rsidRPr="007B526C">
        <w:rPr>
          <w:b/>
          <w:bCs/>
          <w:color w:val="F79646" w:themeColor="accent6"/>
        </w:rPr>
        <w:t>CSM</w:t>
      </w:r>
      <w:r w:rsidRPr="007B526C">
        <w:rPr>
          <w:b/>
          <w:bCs/>
          <w:color w:val="F79646" w:themeColor="accent6"/>
          <w:spacing w:val="-3"/>
        </w:rPr>
        <w:t xml:space="preserve"> </w:t>
      </w:r>
      <w:r w:rsidRPr="007B526C">
        <w:rPr>
          <w:b/>
          <w:bCs/>
          <w:color w:val="F79646" w:themeColor="accent6"/>
        </w:rPr>
        <w:t>Workforce</w:t>
      </w:r>
      <w:r w:rsidRPr="007B526C">
        <w:rPr>
          <w:b/>
          <w:bCs/>
          <w:color w:val="F79646" w:themeColor="accent6"/>
          <w:spacing w:val="-2"/>
        </w:rPr>
        <w:t xml:space="preserve"> </w:t>
      </w:r>
      <w:r w:rsidRPr="007B526C">
        <w:rPr>
          <w:b/>
          <w:bCs/>
          <w:color w:val="F79646" w:themeColor="accent6"/>
        </w:rPr>
        <w:t>Center</w:t>
      </w:r>
      <w:r w:rsidRPr="007B526C">
        <w:rPr>
          <w:b/>
          <w:bCs/>
          <w:color w:val="F79646" w:themeColor="accent6"/>
          <w:spacing w:val="-1"/>
        </w:rPr>
        <w:t xml:space="preserve"> </w:t>
      </w:r>
      <w:r w:rsidRPr="007B526C">
        <w:rPr>
          <w:b/>
          <w:bCs/>
          <w:color w:val="F79646" w:themeColor="accent6"/>
        </w:rPr>
        <w:t>(formerly</w:t>
      </w:r>
      <w:r w:rsidRPr="007B526C">
        <w:rPr>
          <w:b/>
          <w:bCs/>
          <w:color w:val="F79646" w:themeColor="accent6"/>
          <w:spacing w:val="-4"/>
        </w:rPr>
        <w:t xml:space="preserve"> </w:t>
      </w:r>
      <w:r w:rsidRPr="007B526C">
        <w:rPr>
          <w:b/>
          <w:bCs/>
          <w:color w:val="F79646" w:themeColor="accent6"/>
        </w:rPr>
        <w:t>known</w:t>
      </w:r>
      <w:r w:rsidRPr="007B526C">
        <w:rPr>
          <w:b/>
          <w:bCs/>
          <w:color w:val="F79646" w:themeColor="accent6"/>
          <w:spacing w:val="-5"/>
        </w:rPr>
        <w:t xml:space="preserve"> </w:t>
      </w:r>
      <w:r w:rsidRPr="007B526C">
        <w:rPr>
          <w:b/>
          <w:bCs/>
          <w:color w:val="F79646" w:themeColor="accent6"/>
        </w:rPr>
        <w:t>as</w:t>
      </w:r>
      <w:r w:rsidRPr="007B526C">
        <w:rPr>
          <w:b/>
          <w:bCs/>
          <w:color w:val="F79646" w:themeColor="accent6"/>
          <w:spacing w:val="-3"/>
        </w:rPr>
        <w:t xml:space="preserve"> </w:t>
      </w:r>
      <w:r w:rsidRPr="007B526C">
        <w:rPr>
          <w:b/>
          <w:bCs/>
          <w:color w:val="F79646" w:themeColor="accent6"/>
        </w:rPr>
        <w:t>the</w:t>
      </w:r>
      <w:r w:rsidRPr="007B526C">
        <w:rPr>
          <w:b/>
          <w:bCs/>
          <w:color w:val="F79646" w:themeColor="accent6"/>
          <w:spacing w:val="-5"/>
        </w:rPr>
        <w:t xml:space="preserve"> </w:t>
      </w:r>
      <w:r w:rsidRPr="007B526C">
        <w:rPr>
          <w:b/>
          <w:bCs/>
          <w:color w:val="F79646" w:themeColor="accent6"/>
        </w:rPr>
        <w:t>CSM</w:t>
      </w:r>
      <w:r w:rsidRPr="007B526C">
        <w:rPr>
          <w:b/>
          <w:bCs/>
          <w:color w:val="F79646" w:themeColor="accent6"/>
          <w:spacing w:val="-3"/>
        </w:rPr>
        <w:t xml:space="preserve"> </w:t>
      </w:r>
      <w:r w:rsidRPr="007B526C">
        <w:rPr>
          <w:b/>
          <w:bCs/>
          <w:color w:val="F79646" w:themeColor="accent6"/>
        </w:rPr>
        <w:t>Corporate</w:t>
      </w:r>
      <w:r w:rsidRPr="007B526C">
        <w:rPr>
          <w:b/>
          <w:bCs/>
          <w:color w:val="F79646" w:themeColor="accent6"/>
          <w:spacing w:val="-5"/>
        </w:rPr>
        <w:t xml:space="preserve"> </w:t>
      </w:r>
      <w:r w:rsidRPr="007B526C">
        <w:rPr>
          <w:b/>
          <w:bCs/>
          <w:color w:val="F79646" w:themeColor="accent6"/>
        </w:rPr>
        <w:t>Center):</w:t>
      </w:r>
      <w:r w:rsidRPr="00D5295B">
        <w:rPr>
          <w:spacing w:val="-5"/>
        </w:rPr>
        <w:t xml:space="preserve"> </w:t>
      </w:r>
      <w:r w:rsidRPr="00D5295B">
        <w:t>Delivers</w:t>
      </w:r>
      <w:r w:rsidRPr="00D5295B">
        <w:rPr>
          <w:spacing w:val="-3"/>
        </w:rPr>
        <w:t xml:space="preserve"> </w:t>
      </w:r>
      <w:r w:rsidRPr="00D5295B">
        <w:t>diverse, top-quality, business-focused workforce programming and training, and just-in-time customized workforce development solutions that maximize the potential of any business – small, medium</w:t>
      </w:r>
      <w:del w:author="Harris, Tay E." w:date="2024-10-09T17:31:00Z" w:id="2918">
        <w:r w:rsidRPr="00D5295B" w:rsidDel="00676F64">
          <w:delText>,</w:delText>
        </w:r>
      </w:del>
      <w:r w:rsidRPr="00D5295B">
        <w:t xml:space="preserve"> or large. The College of Southern Maryland’s Workforce Center partners with clients to understand their business strategy and how it impacts workforce needs. The College of Southern Maryland then develops client-centric solutions based on their unique challenges and opportunities</w:t>
      </w:r>
      <w:ins w:author="Harris, Tay E." w:date="2024-10-09T17:31:00Z" w:id="2919">
        <w:r w:rsidRPr="00D5295B">
          <w:t>.</w:t>
        </w:r>
      </w:ins>
      <w:r w:rsidRPr="00D5295B">
        <w:t xml:space="preserve"> </w:t>
      </w:r>
    </w:p>
    <w:p w:rsidRPr="00D5295B" w:rsidR="006F702A" w:rsidP="00BB54AA" w:rsidRDefault="006F702A" w14:paraId="4154D472" w14:textId="77777777">
      <w:pPr>
        <w:pStyle w:val="BodyText"/>
      </w:pPr>
    </w:p>
    <w:p w:rsidRPr="00D5295B" w:rsidR="006F702A" w:rsidP="002257F3" w:rsidRDefault="006F702A" w14:paraId="058DA7FB" w14:textId="77777777">
      <w:pPr>
        <w:pStyle w:val="BodyText"/>
        <w:rPr>
          <w:b/>
          <w:bCs/>
          <w:color w:val="344F96"/>
          <w:spacing w:val="-2"/>
          <w:sz w:val="28"/>
          <w:szCs w:val="28"/>
        </w:rPr>
      </w:pPr>
      <w:r w:rsidRPr="00D5295B">
        <w:rPr>
          <w:b/>
          <w:bCs/>
          <w:color w:val="344F96"/>
          <w:sz w:val="28"/>
          <w:szCs w:val="28"/>
        </w:rPr>
        <w:t>Goals</w:t>
      </w:r>
      <w:r w:rsidRPr="00D5295B">
        <w:rPr>
          <w:b/>
          <w:bCs/>
          <w:color w:val="344F96"/>
          <w:spacing w:val="-1"/>
          <w:sz w:val="28"/>
          <w:szCs w:val="28"/>
        </w:rPr>
        <w:t xml:space="preserve"> </w:t>
      </w:r>
      <w:r w:rsidRPr="00D5295B">
        <w:rPr>
          <w:b/>
          <w:bCs/>
          <w:color w:val="344F96"/>
          <w:sz w:val="28"/>
          <w:szCs w:val="28"/>
        </w:rPr>
        <w:t>and</w:t>
      </w:r>
      <w:r w:rsidRPr="00D5295B">
        <w:rPr>
          <w:b/>
          <w:bCs/>
          <w:color w:val="344F96"/>
          <w:spacing w:val="-3"/>
          <w:sz w:val="28"/>
          <w:szCs w:val="28"/>
        </w:rPr>
        <w:t xml:space="preserve"> </w:t>
      </w:r>
      <w:r w:rsidRPr="00D5295B">
        <w:rPr>
          <w:b/>
          <w:bCs/>
          <w:color w:val="344F96"/>
          <w:spacing w:val="-2"/>
          <w:sz w:val="28"/>
          <w:szCs w:val="28"/>
        </w:rPr>
        <w:t>Objectives</w:t>
      </w:r>
    </w:p>
    <w:p w:rsidRPr="00D5295B" w:rsidR="006F702A" w:rsidP="007B526C" w:rsidRDefault="006F702A" w14:paraId="2671FBA9" w14:textId="77777777">
      <w:pPr>
        <w:pStyle w:val="BodyText"/>
      </w:pPr>
    </w:p>
    <w:p w:rsidRPr="007B526C" w:rsidR="006F702A" w:rsidP="007B526C" w:rsidRDefault="006F702A" w14:paraId="7DD05410" w14:textId="77777777">
      <w:pPr>
        <w:pStyle w:val="BodyText"/>
        <w:rPr>
          <w:b/>
          <w:bCs/>
          <w:color w:val="9BBB59" w:themeColor="accent3"/>
          <w:sz w:val="24"/>
          <w:szCs w:val="24"/>
        </w:rPr>
      </w:pPr>
      <w:r w:rsidRPr="007B526C">
        <w:rPr>
          <w:b/>
          <w:bCs/>
          <w:color w:val="9BBB59" w:themeColor="accent3"/>
          <w:sz w:val="24"/>
          <w:szCs w:val="24"/>
        </w:rPr>
        <w:t>Goal</w:t>
      </w:r>
      <w:r w:rsidRPr="007B526C">
        <w:rPr>
          <w:b/>
          <w:bCs/>
          <w:color w:val="9BBB59" w:themeColor="accent3"/>
          <w:spacing w:val="-7"/>
          <w:sz w:val="24"/>
          <w:szCs w:val="24"/>
        </w:rPr>
        <w:t xml:space="preserve"> </w:t>
      </w:r>
      <w:r w:rsidRPr="007B526C">
        <w:rPr>
          <w:b/>
          <w:bCs/>
          <w:color w:val="9BBB59" w:themeColor="accent3"/>
          <w:sz w:val="24"/>
          <w:szCs w:val="24"/>
        </w:rPr>
        <w:t>1:</w:t>
      </w:r>
      <w:r w:rsidRPr="007B526C">
        <w:rPr>
          <w:b/>
          <w:bCs/>
          <w:color w:val="9BBB59" w:themeColor="accent3"/>
          <w:spacing w:val="-4"/>
          <w:sz w:val="24"/>
          <w:szCs w:val="24"/>
        </w:rPr>
        <w:t xml:space="preserve"> </w:t>
      </w:r>
      <w:r w:rsidRPr="007B526C">
        <w:rPr>
          <w:b/>
          <w:bCs/>
          <w:color w:val="9BBB59" w:themeColor="accent3"/>
          <w:sz w:val="24"/>
          <w:szCs w:val="24"/>
        </w:rPr>
        <w:t>Strengthen</w:t>
      </w:r>
      <w:r w:rsidRPr="007B526C">
        <w:rPr>
          <w:b/>
          <w:bCs/>
          <w:color w:val="9BBB59" w:themeColor="accent3"/>
          <w:spacing w:val="-4"/>
          <w:sz w:val="24"/>
          <w:szCs w:val="24"/>
        </w:rPr>
        <w:t xml:space="preserve"> </w:t>
      </w:r>
      <w:r w:rsidRPr="007B526C">
        <w:rPr>
          <w:b/>
          <w:bCs/>
          <w:color w:val="9BBB59" w:themeColor="accent3"/>
          <w:sz w:val="24"/>
          <w:szCs w:val="24"/>
        </w:rPr>
        <w:t>economic</w:t>
      </w:r>
      <w:r w:rsidRPr="007B526C">
        <w:rPr>
          <w:b/>
          <w:bCs/>
          <w:color w:val="9BBB59" w:themeColor="accent3"/>
          <w:spacing w:val="-5"/>
          <w:sz w:val="24"/>
          <w:szCs w:val="24"/>
        </w:rPr>
        <w:t xml:space="preserve"> </w:t>
      </w:r>
      <w:r w:rsidRPr="007B526C">
        <w:rPr>
          <w:b/>
          <w:bCs/>
          <w:color w:val="9BBB59" w:themeColor="accent3"/>
          <w:sz w:val="24"/>
          <w:szCs w:val="24"/>
        </w:rPr>
        <w:t>opportunity</w:t>
      </w:r>
      <w:r w:rsidRPr="007B526C">
        <w:rPr>
          <w:b/>
          <w:bCs/>
          <w:color w:val="9BBB59" w:themeColor="accent3"/>
          <w:spacing w:val="-6"/>
          <w:sz w:val="24"/>
          <w:szCs w:val="24"/>
        </w:rPr>
        <w:t xml:space="preserve"> </w:t>
      </w:r>
      <w:r w:rsidRPr="007B526C">
        <w:rPr>
          <w:b/>
          <w:bCs/>
          <w:color w:val="9BBB59" w:themeColor="accent3"/>
          <w:sz w:val="24"/>
          <w:szCs w:val="24"/>
        </w:rPr>
        <w:t>and</w:t>
      </w:r>
      <w:r w:rsidRPr="007B526C">
        <w:rPr>
          <w:b/>
          <w:bCs/>
          <w:color w:val="9BBB59" w:themeColor="accent3"/>
          <w:spacing w:val="-6"/>
          <w:sz w:val="24"/>
          <w:szCs w:val="24"/>
        </w:rPr>
        <w:t xml:space="preserve"> </w:t>
      </w:r>
      <w:r w:rsidRPr="007B526C">
        <w:rPr>
          <w:b/>
          <w:bCs/>
          <w:color w:val="9BBB59" w:themeColor="accent3"/>
          <w:sz w:val="24"/>
          <w:szCs w:val="24"/>
        </w:rPr>
        <w:t>direct</w:t>
      </w:r>
      <w:r w:rsidRPr="007B526C">
        <w:rPr>
          <w:b/>
          <w:bCs/>
          <w:color w:val="9BBB59" w:themeColor="accent3"/>
          <w:spacing w:val="-5"/>
          <w:sz w:val="24"/>
          <w:szCs w:val="24"/>
        </w:rPr>
        <w:t xml:space="preserve"> </w:t>
      </w:r>
      <w:r w:rsidRPr="007B526C">
        <w:rPr>
          <w:b/>
          <w:bCs/>
          <w:color w:val="9BBB59" w:themeColor="accent3"/>
          <w:sz w:val="24"/>
          <w:szCs w:val="24"/>
        </w:rPr>
        <w:t>business</w:t>
      </w:r>
      <w:r w:rsidRPr="007B526C">
        <w:rPr>
          <w:b/>
          <w:bCs/>
          <w:color w:val="9BBB59" w:themeColor="accent3"/>
          <w:spacing w:val="-4"/>
          <w:sz w:val="24"/>
          <w:szCs w:val="24"/>
        </w:rPr>
        <w:t xml:space="preserve"> </w:t>
      </w:r>
      <w:r w:rsidRPr="007B526C">
        <w:rPr>
          <w:b/>
          <w:bCs/>
          <w:color w:val="9BBB59" w:themeColor="accent3"/>
          <w:sz w:val="24"/>
          <w:szCs w:val="24"/>
        </w:rPr>
        <w:t>growth</w:t>
      </w:r>
      <w:r w:rsidRPr="007B526C">
        <w:rPr>
          <w:b/>
          <w:bCs/>
          <w:color w:val="9BBB59" w:themeColor="accent3"/>
          <w:spacing w:val="-4"/>
          <w:sz w:val="24"/>
          <w:szCs w:val="24"/>
        </w:rPr>
        <w:t xml:space="preserve"> </w:t>
      </w:r>
      <w:r w:rsidRPr="007B526C">
        <w:rPr>
          <w:b/>
          <w:bCs/>
          <w:color w:val="9BBB59" w:themeColor="accent3"/>
          <w:sz w:val="24"/>
          <w:szCs w:val="24"/>
        </w:rPr>
        <w:t>in</w:t>
      </w:r>
      <w:r w:rsidRPr="007B526C">
        <w:rPr>
          <w:b/>
          <w:bCs/>
          <w:color w:val="9BBB59" w:themeColor="accent3"/>
          <w:spacing w:val="-3"/>
          <w:sz w:val="24"/>
          <w:szCs w:val="24"/>
        </w:rPr>
        <w:t xml:space="preserve"> </w:t>
      </w:r>
      <w:r w:rsidRPr="007B526C">
        <w:rPr>
          <w:b/>
          <w:bCs/>
          <w:color w:val="9BBB59" w:themeColor="accent3"/>
          <w:sz w:val="24"/>
          <w:szCs w:val="24"/>
        </w:rPr>
        <w:t>Prince</w:t>
      </w:r>
      <w:r w:rsidRPr="007B526C">
        <w:rPr>
          <w:b/>
          <w:bCs/>
          <w:color w:val="9BBB59" w:themeColor="accent3"/>
          <w:spacing w:val="-4"/>
          <w:sz w:val="24"/>
          <w:szCs w:val="24"/>
        </w:rPr>
        <w:t xml:space="preserve"> </w:t>
      </w:r>
      <w:r w:rsidRPr="007B526C">
        <w:rPr>
          <w:b/>
          <w:bCs/>
          <w:color w:val="9BBB59" w:themeColor="accent3"/>
          <w:spacing w:val="-2"/>
          <w:sz w:val="24"/>
          <w:szCs w:val="24"/>
        </w:rPr>
        <w:t>Frederick.</w:t>
      </w:r>
    </w:p>
    <w:p w:rsidRPr="00D5295B" w:rsidR="006F702A" w:rsidP="007B526C" w:rsidRDefault="006F702A" w14:paraId="3C35E991" w14:textId="77777777">
      <w:pPr>
        <w:pStyle w:val="BodyText"/>
        <w:rPr>
          <w:ins w:author="Harris, Tay E." w:date="2024-11-22T15:40:00Z" w:id="2920"/>
          <w:b/>
          <w:color w:val="F79646" w:themeColor="accent6"/>
        </w:rPr>
      </w:pPr>
    </w:p>
    <w:p w:rsidRPr="00D5295B" w:rsidR="006F702A" w:rsidP="007B526C" w:rsidRDefault="006F702A" w14:paraId="7B4E2DF9" w14:textId="77777777">
      <w:pPr>
        <w:pStyle w:val="BodyText"/>
        <w:rPr>
          <w:b/>
          <w:color w:val="F79646" w:themeColor="accent6"/>
        </w:rPr>
      </w:pPr>
      <w:r w:rsidRPr="00D5295B">
        <w:rPr>
          <w:b/>
          <w:color w:val="F79646" w:themeColor="accent6"/>
        </w:rPr>
        <w:t>Objective</w:t>
      </w:r>
      <w:r w:rsidRPr="00D5295B">
        <w:rPr>
          <w:b/>
          <w:color w:val="F79646" w:themeColor="accent6"/>
          <w:spacing w:val="-6"/>
        </w:rPr>
        <w:t xml:space="preserve"> </w:t>
      </w:r>
      <w:r w:rsidRPr="00D5295B">
        <w:rPr>
          <w:b/>
          <w:color w:val="F79646" w:themeColor="accent6"/>
        </w:rPr>
        <w:t>1:</w:t>
      </w:r>
      <w:r w:rsidRPr="00D5295B">
        <w:rPr>
          <w:b/>
          <w:color w:val="F79646" w:themeColor="accent6"/>
          <w:spacing w:val="-5"/>
        </w:rPr>
        <w:t xml:space="preserve"> </w:t>
      </w:r>
      <w:r w:rsidRPr="00D5295B">
        <w:rPr>
          <w:b/>
          <w:color w:val="F79646" w:themeColor="accent6"/>
        </w:rPr>
        <w:t>Encourage</w:t>
      </w:r>
      <w:r w:rsidRPr="00D5295B">
        <w:rPr>
          <w:b/>
          <w:color w:val="F79646" w:themeColor="accent6"/>
          <w:spacing w:val="-5"/>
        </w:rPr>
        <w:t xml:space="preserve"> </w:t>
      </w:r>
      <w:r w:rsidRPr="00D5295B">
        <w:rPr>
          <w:b/>
          <w:color w:val="F79646" w:themeColor="accent6"/>
        </w:rPr>
        <w:t>development</w:t>
      </w:r>
      <w:r w:rsidRPr="00D5295B">
        <w:rPr>
          <w:b/>
          <w:color w:val="F79646" w:themeColor="accent6"/>
          <w:spacing w:val="-7"/>
        </w:rPr>
        <w:t xml:space="preserve"> </w:t>
      </w:r>
      <w:r w:rsidRPr="00D5295B">
        <w:rPr>
          <w:b/>
          <w:color w:val="F79646" w:themeColor="accent6"/>
        </w:rPr>
        <w:t>in</w:t>
      </w:r>
      <w:r w:rsidRPr="00D5295B">
        <w:rPr>
          <w:b/>
          <w:color w:val="F79646" w:themeColor="accent6"/>
          <w:spacing w:val="-4"/>
        </w:rPr>
        <w:t xml:space="preserve"> </w:t>
      </w:r>
      <w:r w:rsidRPr="00D5295B">
        <w:rPr>
          <w:b/>
          <w:color w:val="F79646" w:themeColor="accent6"/>
        </w:rPr>
        <w:t>Prince</w:t>
      </w:r>
      <w:r w:rsidRPr="00D5295B">
        <w:rPr>
          <w:b/>
          <w:color w:val="F79646" w:themeColor="accent6"/>
          <w:spacing w:val="-5"/>
        </w:rPr>
        <w:t xml:space="preserve"> </w:t>
      </w:r>
      <w:r w:rsidRPr="00D5295B">
        <w:rPr>
          <w:b/>
          <w:color w:val="F79646" w:themeColor="accent6"/>
          <w:spacing w:val="-2"/>
        </w:rPr>
        <w:t>Frederick.</w:t>
      </w:r>
    </w:p>
    <w:p w:rsidRPr="00D5295B" w:rsidR="002257F3" w:rsidP="007B526C" w:rsidRDefault="006F702A" w14:paraId="1DE035AB" w14:textId="77777777">
      <w:pPr>
        <w:pStyle w:val="ListParagraph"/>
        <w:numPr>
          <w:ilvl w:val="3"/>
          <w:numId w:val="46"/>
        </w:numPr>
        <w:tabs>
          <w:tab w:val="left" w:pos="1720"/>
          <w:tab w:val="left" w:pos="1721"/>
        </w:tabs>
        <w:ind w:left="720"/>
      </w:pPr>
      <w:r w:rsidRPr="00D5295B">
        <w:t>Maintain</w:t>
      </w:r>
      <w:r w:rsidRPr="00D5295B">
        <w:rPr>
          <w:spacing w:val="-3"/>
        </w:rPr>
        <w:t xml:space="preserve"> </w:t>
      </w:r>
      <w:r w:rsidRPr="00D5295B">
        <w:t>an</w:t>
      </w:r>
      <w:r w:rsidRPr="00D5295B">
        <w:rPr>
          <w:spacing w:val="-5"/>
        </w:rPr>
        <w:t xml:space="preserve"> </w:t>
      </w:r>
      <w:r w:rsidRPr="00D5295B">
        <w:t>online</w:t>
      </w:r>
      <w:r w:rsidRPr="00D5295B">
        <w:rPr>
          <w:spacing w:val="-3"/>
        </w:rPr>
        <w:t xml:space="preserve"> </w:t>
      </w:r>
      <w:r w:rsidRPr="00D5295B">
        <w:t>presence</w:t>
      </w:r>
      <w:r w:rsidRPr="00D5295B">
        <w:rPr>
          <w:spacing w:val="-3"/>
        </w:rPr>
        <w:t xml:space="preserve"> </w:t>
      </w:r>
      <w:r w:rsidRPr="00D5295B">
        <w:t>of</w:t>
      </w:r>
      <w:r w:rsidRPr="00D5295B">
        <w:rPr>
          <w:spacing w:val="-4"/>
        </w:rPr>
        <w:t xml:space="preserve"> </w:t>
      </w:r>
      <w:r w:rsidRPr="00D5295B">
        <w:t>tools</w:t>
      </w:r>
      <w:r w:rsidRPr="00D5295B">
        <w:rPr>
          <w:spacing w:val="-4"/>
        </w:rPr>
        <w:t xml:space="preserve"> </w:t>
      </w:r>
      <w:r w:rsidRPr="00D5295B">
        <w:t>and</w:t>
      </w:r>
      <w:r w:rsidRPr="00D5295B">
        <w:rPr>
          <w:spacing w:val="-5"/>
        </w:rPr>
        <w:t xml:space="preserve"> </w:t>
      </w:r>
      <w:r w:rsidRPr="00D5295B">
        <w:t>resources</w:t>
      </w:r>
      <w:r w:rsidRPr="00D5295B">
        <w:rPr>
          <w:spacing w:val="-3"/>
        </w:rPr>
        <w:t xml:space="preserve"> </w:t>
      </w:r>
      <w:r w:rsidRPr="00D5295B">
        <w:t>for</w:t>
      </w:r>
      <w:r w:rsidRPr="00D5295B">
        <w:rPr>
          <w:spacing w:val="-3"/>
        </w:rPr>
        <w:t xml:space="preserve"> </w:t>
      </w:r>
      <w:r w:rsidRPr="00D5295B">
        <w:t>county</w:t>
      </w:r>
      <w:r w:rsidRPr="00D5295B">
        <w:rPr>
          <w:spacing w:val="-5"/>
        </w:rPr>
        <w:t xml:space="preserve"> </w:t>
      </w:r>
      <w:r w:rsidRPr="00D5295B">
        <w:t>businesses</w:t>
      </w:r>
      <w:r w:rsidRPr="00D5295B">
        <w:rPr>
          <w:spacing w:val="-3"/>
        </w:rPr>
        <w:t xml:space="preserve"> </w:t>
      </w:r>
      <w:r w:rsidRPr="00D5295B">
        <w:t>and</w:t>
      </w:r>
      <w:r w:rsidRPr="00D5295B">
        <w:rPr>
          <w:spacing w:val="-5"/>
        </w:rPr>
        <w:t xml:space="preserve"> </w:t>
      </w:r>
      <w:r w:rsidRPr="00D5295B">
        <w:t>businesses looking to locate in the county. [ED]</w:t>
      </w:r>
    </w:p>
    <w:p w:rsidRPr="00D5295B" w:rsidR="002257F3" w:rsidP="007B526C" w:rsidRDefault="006F702A" w14:paraId="6CDBE143" w14:textId="77777777">
      <w:pPr>
        <w:pStyle w:val="ListParagraph"/>
        <w:numPr>
          <w:ilvl w:val="3"/>
          <w:numId w:val="46"/>
        </w:numPr>
        <w:tabs>
          <w:tab w:val="left" w:pos="1720"/>
          <w:tab w:val="left" w:pos="1721"/>
        </w:tabs>
        <w:ind w:left="720"/>
      </w:pPr>
      <w:r w:rsidRPr="00D5295B">
        <w:t>Continue</w:t>
      </w:r>
      <w:r w:rsidRPr="00D5295B">
        <w:rPr>
          <w:spacing w:val="-8"/>
        </w:rPr>
        <w:t xml:space="preserve"> </w:t>
      </w:r>
      <w:r w:rsidRPr="00D5295B">
        <w:t>promotion</w:t>
      </w:r>
      <w:r w:rsidRPr="00D5295B">
        <w:rPr>
          <w:spacing w:val="-5"/>
        </w:rPr>
        <w:t xml:space="preserve"> </w:t>
      </w:r>
      <w:r w:rsidRPr="00D5295B">
        <w:t>of</w:t>
      </w:r>
      <w:r w:rsidRPr="00D5295B">
        <w:rPr>
          <w:spacing w:val="-4"/>
        </w:rPr>
        <w:t xml:space="preserve"> </w:t>
      </w:r>
      <w:r w:rsidRPr="00D5295B">
        <w:t>Prince</w:t>
      </w:r>
      <w:r w:rsidRPr="00D5295B">
        <w:rPr>
          <w:spacing w:val="-4"/>
        </w:rPr>
        <w:t xml:space="preserve"> </w:t>
      </w:r>
      <w:r w:rsidRPr="00D5295B">
        <w:t>Frederick</w:t>
      </w:r>
      <w:r w:rsidRPr="00D5295B">
        <w:rPr>
          <w:spacing w:val="-4"/>
        </w:rPr>
        <w:t xml:space="preserve"> </w:t>
      </w:r>
      <w:r w:rsidRPr="00D5295B">
        <w:t>as</w:t>
      </w:r>
      <w:r w:rsidRPr="00D5295B">
        <w:rPr>
          <w:spacing w:val="-4"/>
        </w:rPr>
        <w:t xml:space="preserve"> </w:t>
      </w:r>
      <w:r w:rsidRPr="00D5295B">
        <w:t>an</w:t>
      </w:r>
      <w:r w:rsidRPr="00D5295B">
        <w:rPr>
          <w:spacing w:val="-5"/>
        </w:rPr>
        <w:t xml:space="preserve"> </w:t>
      </w:r>
      <w:r w:rsidRPr="00D5295B">
        <w:t>option</w:t>
      </w:r>
      <w:r w:rsidRPr="00D5295B">
        <w:rPr>
          <w:spacing w:val="-8"/>
        </w:rPr>
        <w:t xml:space="preserve"> </w:t>
      </w:r>
      <w:r w:rsidRPr="00D5295B">
        <w:t>to</w:t>
      </w:r>
      <w:r w:rsidRPr="00D5295B">
        <w:rPr>
          <w:spacing w:val="-2"/>
        </w:rPr>
        <w:t xml:space="preserve"> </w:t>
      </w:r>
      <w:r w:rsidRPr="00D5295B">
        <w:t>site</w:t>
      </w:r>
      <w:r w:rsidRPr="00D5295B">
        <w:rPr>
          <w:spacing w:val="-4"/>
        </w:rPr>
        <w:t xml:space="preserve"> </w:t>
      </w:r>
      <w:r w:rsidRPr="00D5295B">
        <w:t>selectors</w:t>
      </w:r>
      <w:r w:rsidRPr="00D5295B">
        <w:rPr>
          <w:spacing w:val="-5"/>
        </w:rPr>
        <w:t xml:space="preserve"> </w:t>
      </w:r>
      <w:r w:rsidRPr="00D5295B">
        <w:t>and</w:t>
      </w:r>
      <w:r w:rsidRPr="00D5295B">
        <w:rPr>
          <w:spacing w:val="-4"/>
        </w:rPr>
        <w:t xml:space="preserve"> </w:t>
      </w:r>
      <w:r w:rsidRPr="00D5295B">
        <w:t>developers.</w:t>
      </w:r>
      <w:r w:rsidRPr="00D5295B">
        <w:rPr>
          <w:spacing w:val="1"/>
        </w:rPr>
        <w:t xml:space="preserve"> </w:t>
      </w:r>
      <w:r w:rsidRPr="00D5295B">
        <w:rPr>
          <w:spacing w:val="-4"/>
        </w:rPr>
        <w:t>[ED]</w:t>
      </w:r>
    </w:p>
    <w:p w:rsidRPr="00D5295B" w:rsidR="002257F3" w:rsidP="007B526C" w:rsidRDefault="006F702A" w14:paraId="430B0F97" w14:textId="77777777">
      <w:pPr>
        <w:pStyle w:val="ListParagraph"/>
        <w:numPr>
          <w:ilvl w:val="3"/>
          <w:numId w:val="46"/>
        </w:numPr>
        <w:tabs>
          <w:tab w:val="left" w:pos="1720"/>
          <w:tab w:val="left" w:pos="1721"/>
        </w:tabs>
        <w:ind w:left="720"/>
      </w:pPr>
      <w:r w:rsidRPr="00D5295B">
        <w:t>Provide</w:t>
      </w:r>
      <w:r w:rsidRPr="00D5295B">
        <w:rPr>
          <w:spacing w:val="-5"/>
        </w:rPr>
        <w:t xml:space="preserve"> </w:t>
      </w:r>
      <w:r w:rsidRPr="00D5295B">
        <w:t>incentives</w:t>
      </w:r>
      <w:r w:rsidRPr="00D5295B">
        <w:rPr>
          <w:spacing w:val="-5"/>
        </w:rPr>
        <w:t xml:space="preserve"> </w:t>
      </w:r>
      <w:r w:rsidRPr="00D5295B">
        <w:t>for</w:t>
      </w:r>
      <w:r w:rsidRPr="00D5295B">
        <w:rPr>
          <w:spacing w:val="-6"/>
        </w:rPr>
        <w:t xml:space="preserve"> </w:t>
      </w:r>
      <w:r w:rsidRPr="00D5295B">
        <w:t>business</w:t>
      </w:r>
      <w:r w:rsidRPr="00D5295B">
        <w:rPr>
          <w:spacing w:val="-5"/>
        </w:rPr>
        <w:t xml:space="preserve"> </w:t>
      </w:r>
      <w:r w:rsidRPr="00D5295B">
        <w:t>relocation</w:t>
      </w:r>
      <w:r w:rsidRPr="00D5295B">
        <w:rPr>
          <w:spacing w:val="-7"/>
        </w:rPr>
        <w:t xml:space="preserve"> </w:t>
      </w:r>
      <w:r w:rsidRPr="00D5295B">
        <w:t>and</w:t>
      </w:r>
      <w:r w:rsidRPr="00D5295B">
        <w:rPr>
          <w:spacing w:val="-4"/>
        </w:rPr>
        <w:t xml:space="preserve"> </w:t>
      </w:r>
      <w:r w:rsidRPr="00D5295B">
        <w:t>expansion</w:t>
      </w:r>
      <w:r w:rsidRPr="00D5295B">
        <w:rPr>
          <w:spacing w:val="-3"/>
        </w:rPr>
        <w:t xml:space="preserve"> </w:t>
      </w:r>
      <w:r w:rsidRPr="00D5295B">
        <w:t>in</w:t>
      </w:r>
      <w:r w:rsidRPr="00D5295B">
        <w:rPr>
          <w:spacing w:val="-7"/>
        </w:rPr>
        <w:t xml:space="preserve"> </w:t>
      </w:r>
      <w:r w:rsidRPr="00D5295B">
        <w:t>Prince</w:t>
      </w:r>
      <w:r w:rsidRPr="00D5295B">
        <w:rPr>
          <w:spacing w:val="-5"/>
        </w:rPr>
        <w:t xml:space="preserve"> </w:t>
      </w:r>
      <w:r w:rsidRPr="00D5295B">
        <w:t>Frederick.</w:t>
      </w:r>
      <w:r w:rsidRPr="00D5295B">
        <w:rPr>
          <w:spacing w:val="-2"/>
        </w:rPr>
        <w:t xml:space="preserve"> </w:t>
      </w:r>
      <w:r w:rsidRPr="00D5295B">
        <w:rPr>
          <w:spacing w:val="-4"/>
        </w:rPr>
        <w:t>[ED]</w:t>
      </w:r>
    </w:p>
    <w:p w:rsidRPr="00D5295B" w:rsidR="002257F3" w:rsidP="007B526C" w:rsidRDefault="006F702A" w14:paraId="591A0AEA" w14:textId="77777777">
      <w:pPr>
        <w:pStyle w:val="ListParagraph"/>
        <w:numPr>
          <w:ilvl w:val="3"/>
          <w:numId w:val="46"/>
        </w:numPr>
        <w:tabs>
          <w:tab w:val="left" w:pos="1720"/>
          <w:tab w:val="left" w:pos="1721"/>
        </w:tabs>
        <w:ind w:left="720"/>
      </w:pPr>
      <w:r w:rsidRPr="00D5295B">
        <w:t>Streamline</w:t>
      </w:r>
      <w:r w:rsidRPr="00D5295B">
        <w:rPr>
          <w:spacing w:val="-5"/>
        </w:rPr>
        <w:t xml:space="preserve"> </w:t>
      </w:r>
      <w:r w:rsidRPr="00D5295B">
        <w:t>the</w:t>
      </w:r>
      <w:r w:rsidRPr="00D5295B">
        <w:rPr>
          <w:spacing w:val="-5"/>
        </w:rPr>
        <w:t xml:space="preserve"> </w:t>
      </w:r>
      <w:r w:rsidRPr="00D5295B">
        <w:t>development</w:t>
      </w:r>
      <w:r w:rsidRPr="00D5295B">
        <w:rPr>
          <w:spacing w:val="-2"/>
        </w:rPr>
        <w:t xml:space="preserve"> </w:t>
      </w:r>
      <w:r w:rsidRPr="00D5295B">
        <w:t>review</w:t>
      </w:r>
      <w:r w:rsidRPr="00D5295B">
        <w:rPr>
          <w:spacing w:val="-3"/>
        </w:rPr>
        <w:t xml:space="preserve"> </w:t>
      </w:r>
      <w:r w:rsidRPr="00D5295B">
        <w:t>process</w:t>
      </w:r>
      <w:r w:rsidRPr="00D5295B">
        <w:rPr>
          <w:spacing w:val="-3"/>
        </w:rPr>
        <w:t xml:space="preserve"> </w:t>
      </w:r>
      <w:r w:rsidRPr="00D5295B">
        <w:t>in</w:t>
      </w:r>
      <w:r w:rsidRPr="00D5295B">
        <w:rPr>
          <w:spacing w:val="-7"/>
        </w:rPr>
        <w:t xml:space="preserve"> </w:t>
      </w:r>
      <w:del w:author="Harris, Tay E." w:date="2024-10-09T17:32:00Z" w:id="2921">
        <w:r w:rsidRPr="00D5295B" w:rsidDel="00676F64">
          <w:rPr>
            <w:spacing w:val="-7"/>
          </w:rPr>
          <w:delText>T</w:delText>
        </w:r>
      </w:del>
      <w:ins w:author="Harris, Tay E." w:date="2024-10-09T17:32:00Z" w:id="2922">
        <w:r w:rsidRPr="00D5295B">
          <w:rPr>
            <w:spacing w:val="-7"/>
          </w:rPr>
          <w:t>t</w:t>
        </w:r>
      </w:ins>
      <w:r w:rsidRPr="00D5295B">
        <w:t>own</w:t>
      </w:r>
      <w:r w:rsidRPr="00D5295B">
        <w:rPr>
          <w:spacing w:val="-7"/>
        </w:rPr>
        <w:t xml:space="preserve"> </w:t>
      </w:r>
      <w:del w:author="Harris, Tay E." w:date="2024-10-09T17:32:00Z" w:id="2923">
        <w:r w:rsidRPr="00D5295B" w:rsidDel="00676F64">
          <w:rPr>
            <w:spacing w:val="-7"/>
          </w:rPr>
          <w:delText>C</w:delText>
        </w:r>
      </w:del>
      <w:ins w:author="Harris, Tay E." w:date="2024-10-09T17:32:00Z" w:id="2924">
        <w:r w:rsidRPr="00D5295B">
          <w:rPr>
            <w:spacing w:val="-7"/>
          </w:rPr>
          <w:t>c</w:t>
        </w:r>
      </w:ins>
      <w:r w:rsidRPr="00D5295B">
        <w:t>enters.</w:t>
      </w:r>
      <w:r w:rsidRPr="00D5295B">
        <w:rPr>
          <w:spacing w:val="-3"/>
        </w:rPr>
        <w:t xml:space="preserve"> </w:t>
      </w:r>
      <w:r w:rsidRPr="00D5295B">
        <w:t>Maintain</w:t>
      </w:r>
      <w:r w:rsidRPr="00D5295B">
        <w:rPr>
          <w:spacing w:val="-3"/>
        </w:rPr>
        <w:t xml:space="preserve"> </w:t>
      </w:r>
      <w:r w:rsidRPr="00D5295B">
        <w:t>a</w:t>
      </w:r>
      <w:r w:rsidRPr="00D5295B">
        <w:rPr>
          <w:spacing w:val="-5"/>
        </w:rPr>
        <w:t xml:space="preserve"> </w:t>
      </w:r>
      <w:r w:rsidRPr="00D5295B">
        <w:t>fast-track</w:t>
      </w:r>
      <w:commentRangeStart w:id="2925"/>
      <w:r w:rsidRPr="00D5295B">
        <w:t xml:space="preserve"> </w:t>
      </w:r>
      <w:del w:author="Harris, Tay E." w:date="2024-12-05T20:51:00Z" w:id="2926">
        <w:r w:rsidRPr="00D5295B" w:rsidDel="00472820">
          <w:delText>permitting</w:delText>
        </w:r>
      </w:del>
      <w:ins w:author="Harris, Tay E." w:date="2024-12-05T20:51:00Z" w:id="2927">
        <w:r w:rsidRPr="00D5295B">
          <w:t xml:space="preserve"> plan</w:t>
        </w:r>
      </w:ins>
      <w:r w:rsidRPr="00D5295B">
        <w:t xml:space="preserve"> process</w:t>
      </w:r>
      <w:ins w:author="Harris, Tay E." w:date="2024-12-05T20:51:00Z" w:id="2928">
        <w:r w:rsidRPr="00D5295B">
          <w:t>ing</w:t>
        </w:r>
      </w:ins>
      <w:ins w:author="Harris, Tay E." w:date="2024-12-05T20:52:00Z" w:id="2929">
        <w:commentRangeEnd w:id="2925"/>
        <w:r w:rsidRPr="00D5295B">
          <w:rPr>
            <w:rStyle w:val="CommentReference"/>
          </w:rPr>
          <w:commentReference w:id="2925"/>
        </w:r>
      </w:ins>
      <w:r w:rsidRPr="00D5295B">
        <w:t xml:space="preserve"> for targeted businesses.</w:t>
      </w:r>
      <w:r w:rsidRPr="00D5295B">
        <w:rPr>
          <w:spacing w:val="40"/>
        </w:rPr>
        <w:t xml:space="preserve"> </w:t>
      </w:r>
      <w:r w:rsidRPr="00D5295B">
        <w:t>[ED, PW, P&amp;Z]</w:t>
      </w:r>
    </w:p>
    <w:p w:rsidRPr="00D5295B" w:rsidR="006F702A" w:rsidP="007B526C" w:rsidRDefault="006F702A" w14:paraId="06F120E1" w14:textId="11C54CA5">
      <w:pPr>
        <w:pStyle w:val="ListParagraph"/>
        <w:numPr>
          <w:ilvl w:val="3"/>
          <w:numId w:val="46"/>
        </w:numPr>
        <w:tabs>
          <w:tab w:val="left" w:pos="1720"/>
          <w:tab w:val="left" w:pos="1721"/>
        </w:tabs>
        <w:ind w:left="720"/>
      </w:pPr>
      <w:r w:rsidRPr="00D5295B">
        <w:t>Support</w:t>
      </w:r>
      <w:r w:rsidRPr="00D5295B">
        <w:rPr>
          <w:spacing w:val="-4"/>
        </w:rPr>
        <w:t xml:space="preserve"> </w:t>
      </w:r>
      <w:r w:rsidRPr="00D5295B">
        <w:t>development</w:t>
      </w:r>
      <w:r w:rsidRPr="00D5295B">
        <w:rPr>
          <w:spacing w:val="-4"/>
        </w:rPr>
        <w:t xml:space="preserve"> </w:t>
      </w:r>
      <w:r w:rsidRPr="00D5295B">
        <w:t>of</w:t>
      </w:r>
      <w:r w:rsidRPr="00D5295B">
        <w:rPr>
          <w:spacing w:val="-4"/>
        </w:rPr>
        <w:t xml:space="preserve"> </w:t>
      </w:r>
      <w:r w:rsidRPr="00D5295B">
        <w:t>retail</w:t>
      </w:r>
      <w:r w:rsidRPr="00D5295B">
        <w:rPr>
          <w:spacing w:val="-3"/>
        </w:rPr>
        <w:t xml:space="preserve"> </w:t>
      </w:r>
      <w:r w:rsidRPr="00D5295B">
        <w:t>and</w:t>
      </w:r>
      <w:r w:rsidRPr="00D5295B">
        <w:rPr>
          <w:spacing w:val="-5"/>
        </w:rPr>
        <w:t xml:space="preserve"> </w:t>
      </w:r>
      <w:r w:rsidRPr="00D5295B">
        <w:t>commercial</w:t>
      </w:r>
      <w:r w:rsidRPr="00D5295B">
        <w:rPr>
          <w:spacing w:val="-3"/>
        </w:rPr>
        <w:t xml:space="preserve"> </w:t>
      </w:r>
      <w:r w:rsidRPr="00D5295B">
        <w:t>projects</w:t>
      </w:r>
      <w:r w:rsidRPr="00D5295B">
        <w:rPr>
          <w:spacing w:val="-3"/>
        </w:rPr>
        <w:t xml:space="preserve"> </w:t>
      </w:r>
      <w:r w:rsidRPr="00D5295B">
        <w:t>that</w:t>
      </w:r>
      <w:r w:rsidRPr="00D5295B">
        <w:rPr>
          <w:spacing w:val="-4"/>
        </w:rPr>
        <w:t xml:space="preserve"> </w:t>
      </w:r>
      <w:r w:rsidRPr="00D5295B">
        <w:t>provide</w:t>
      </w:r>
      <w:r w:rsidRPr="00D5295B">
        <w:rPr>
          <w:spacing w:val="-5"/>
        </w:rPr>
        <w:t xml:space="preserve"> </w:t>
      </w:r>
      <w:r w:rsidRPr="00D5295B">
        <w:t>walkable,</w:t>
      </w:r>
      <w:r w:rsidRPr="00D5295B">
        <w:rPr>
          <w:spacing w:val="-3"/>
        </w:rPr>
        <w:t xml:space="preserve"> </w:t>
      </w:r>
      <w:r w:rsidRPr="00D5295B">
        <w:t>pedestrian- friendly and well-connected infrastructure to encourage consumers and visitors to spend more time in Prince Frederick.</w:t>
      </w:r>
      <w:r w:rsidRPr="00D5295B">
        <w:rPr>
          <w:spacing w:val="40"/>
        </w:rPr>
        <w:t xml:space="preserve"> </w:t>
      </w:r>
      <w:r w:rsidRPr="00D5295B">
        <w:t>[ED, PW, P&amp;Z]</w:t>
      </w:r>
    </w:p>
    <w:p w:rsidRPr="00D5295B" w:rsidR="006F702A" w:rsidP="007B526C" w:rsidRDefault="006F702A" w14:paraId="6B871C5F" w14:textId="77777777">
      <w:pPr>
        <w:pStyle w:val="BodyText"/>
      </w:pPr>
    </w:p>
    <w:p w:rsidRPr="007B526C" w:rsidR="006F702A" w:rsidP="007B526C" w:rsidRDefault="006F702A" w14:paraId="3958510A" w14:textId="77777777">
      <w:pPr>
        <w:pStyle w:val="BodyText"/>
        <w:rPr>
          <w:b/>
          <w:bCs/>
          <w:color w:val="F79646" w:themeColor="accent6"/>
        </w:rPr>
      </w:pPr>
      <w:r w:rsidRPr="007B526C">
        <w:rPr>
          <w:b/>
          <w:bCs/>
          <w:color w:val="F79646" w:themeColor="accent6"/>
        </w:rPr>
        <w:t>Objective</w:t>
      </w:r>
      <w:r w:rsidRPr="007B526C">
        <w:rPr>
          <w:b/>
          <w:bCs/>
          <w:color w:val="F79646" w:themeColor="accent6"/>
          <w:spacing w:val="-4"/>
        </w:rPr>
        <w:t xml:space="preserve"> </w:t>
      </w:r>
      <w:r w:rsidRPr="007B526C">
        <w:rPr>
          <w:b/>
          <w:bCs/>
          <w:color w:val="F79646" w:themeColor="accent6"/>
        </w:rPr>
        <w:t>2:</w:t>
      </w:r>
      <w:r w:rsidRPr="007B526C">
        <w:rPr>
          <w:b/>
          <w:bCs/>
          <w:color w:val="F79646" w:themeColor="accent6"/>
          <w:spacing w:val="40"/>
        </w:rPr>
        <w:t xml:space="preserve"> </w:t>
      </w:r>
      <w:r w:rsidRPr="007B526C">
        <w:rPr>
          <w:b/>
          <w:bCs/>
          <w:color w:val="F79646" w:themeColor="accent6"/>
        </w:rPr>
        <w:t>Revitalize</w:t>
      </w:r>
      <w:r w:rsidRPr="007B526C">
        <w:rPr>
          <w:b/>
          <w:bCs/>
          <w:color w:val="F79646" w:themeColor="accent6"/>
          <w:spacing w:val="-4"/>
        </w:rPr>
        <w:t xml:space="preserve"> </w:t>
      </w:r>
      <w:r w:rsidRPr="007B526C">
        <w:rPr>
          <w:b/>
          <w:bCs/>
          <w:color w:val="F79646" w:themeColor="accent6"/>
        </w:rPr>
        <w:t>and</w:t>
      </w:r>
      <w:r w:rsidRPr="007B526C">
        <w:rPr>
          <w:b/>
          <w:bCs/>
          <w:color w:val="F79646" w:themeColor="accent6"/>
          <w:spacing w:val="-4"/>
        </w:rPr>
        <w:t xml:space="preserve"> </w:t>
      </w:r>
      <w:r w:rsidRPr="007B526C">
        <w:rPr>
          <w:b/>
          <w:bCs/>
          <w:color w:val="F79646" w:themeColor="accent6"/>
        </w:rPr>
        <w:t>strengthen</w:t>
      </w:r>
      <w:r w:rsidRPr="007B526C">
        <w:rPr>
          <w:b/>
          <w:bCs/>
          <w:color w:val="F79646" w:themeColor="accent6"/>
          <w:spacing w:val="-3"/>
        </w:rPr>
        <w:t xml:space="preserve"> </w:t>
      </w:r>
      <w:r w:rsidRPr="007B526C">
        <w:rPr>
          <w:b/>
          <w:bCs/>
          <w:color w:val="F79646" w:themeColor="accent6"/>
        </w:rPr>
        <w:t>the</w:t>
      </w:r>
      <w:r w:rsidRPr="007B526C">
        <w:rPr>
          <w:b/>
          <w:bCs/>
          <w:color w:val="F79646" w:themeColor="accent6"/>
          <w:spacing w:val="-4"/>
        </w:rPr>
        <w:t xml:space="preserve"> </w:t>
      </w:r>
      <w:r w:rsidRPr="007B526C">
        <w:rPr>
          <w:b/>
          <w:bCs/>
          <w:color w:val="F79646" w:themeColor="accent6"/>
        </w:rPr>
        <w:t>Main</w:t>
      </w:r>
      <w:r w:rsidRPr="007B526C">
        <w:rPr>
          <w:b/>
          <w:bCs/>
          <w:color w:val="F79646" w:themeColor="accent6"/>
          <w:spacing w:val="-4"/>
        </w:rPr>
        <w:t xml:space="preserve"> </w:t>
      </w:r>
      <w:r w:rsidRPr="007B526C">
        <w:rPr>
          <w:b/>
          <w:bCs/>
          <w:color w:val="F79646" w:themeColor="accent6"/>
        </w:rPr>
        <w:t>Street/Old</w:t>
      </w:r>
      <w:r w:rsidRPr="007B526C">
        <w:rPr>
          <w:b/>
          <w:bCs/>
          <w:color w:val="F79646" w:themeColor="accent6"/>
          <w:spacing w:val="-2"/>
        </w:rPr>
        <w:t xml:space="preserve"> </w:t>
      </w:r>
      <w:r w:rsidRPr="007B526C">
        <w:rPr>
          <w:b/>
          <w:bCs/>
          <w:color w:val="F79646" w:themeColor="accent6"/>
        </w:rPr>
        <w:t>Town</w:t>
      </w:r>
      <w:r w:rsidRPr="007B526C">
        <w:rPr>
          <w:b/>
          <w:bCs/>
          <w:color w:val="F79646" w:themeColor="accent6"/>
          <w:spacing w:val="-4"/>
        </w:rPr>
        <w:t xml:space="preserve"> </w:t>
      </w:r>
      <w:r w:rsidRPr="007B526C">
        <w:rPr>
          <w:b/>
          <w:bCs/>
          <w:color w:val="F79646" w:themeColor="accent6"/>
        </w:rPr>
        <w:t>area</w:t>
      </w:r>
      <w:r w:rsidRPr="007B526C">
        <w:rPr>
          <w:b/>
          <w:bCs/>
          <w:color w:val="F79646" w:themeColor="accent6"/>
          <w:spacing w:val="-4"/>
        </w:rPr>
        <w:t xml:space="preserve"> </w:t>
      </w:r>
      <w:r w:rsidRPr="007B526C">
        <w:rPr>
          <w:b/>
          <w:bCs/>
          <w:color w:val="F79646" w:themeColor="accent6"/>
        </w:rPr>
        <w:t>of</w:t>
      </w:r>
      <w:r w:rsidRPr="007B526C">
        <w:rPr>
          <w:b/>
          <w:bCs/>
          <w:color w:val="F79646" w:themeColor="accent6"/>
          <w:spacing w:val="-4"/>
        </w:rPr>
        <w:t xml:space="preserve"> </w:t>
      </w:r>
      <w:r w:rsidRPr="007B526C">
        <w:rPr>
          <w:b/>
          <w:bCs/>
          <w:color w:val="F79646" w:themeColor="accent6"/>
        </w:rPr>
        <w:t xml:space="preserve">Prince </w:t>
      </w:r>
      <w:r w:rsidRPr="007B526C">
        <w:rPr>
          <w:b/>
          <w:bCs/>
          <w:color w:val="F79646" w:themeColor="accent6"/>
          <w:spacing w:val="-2"/>
        </w:rPr>
        <w:t>Frederick.</w:t>
      </w:r>
    </w:p>
    <w:p w:rsidRPr="00D5295B" w:rsidR="002257F3" w:rsidP="007B526C" w:rsidRDefault="006F702A" w14:paraId="63AC6254" w14:textId="77777777">
      <w:pPr>
        <w:pStyle w:val="ListParagraph"/>
        <w:numPr>
          <w:ilvl w:val="3"/>
          <w:numId w:val="47"/>
        </w:numPr>
        <w:tabs>
          <w:tab w:val="left" w:pos="1720"/>
          <w:tab w:val="left" w:pos="1721"/>
        </w:tabs>
        <w:ind w:left="720"/>
      </w:pPr>
      <w:r w:rsidRPr="00D5295B">
        <w:t>Encourage</w:t>
      </w:r>
      <w:r w:rsidRPr="00D5295B">
        <w:rPr>
          <w:spacing w:val="-8"/>
        </w:rPr>
        <w:t xml:space="preserve"> </w:t>
      </w:r>
      <w:r w:rsidRPr="00D5295B">
        <w:t>the</w:t>
      </w:r>
      <w:r w:rsidRPr="00D5295B">
        <w:rPr>
          <w:spacing w:val="-5"/>
        </w:rPr>
        <w:t xml:space="preserve"> </w:t>
      </w:r>
      <w:r w:rsidRPr="00D5295B">
        <w:t>development</w:t>
      </w:r>
      <w:r w:rsidRPr="00D5295B">
        <w:rPr>
          <w:spacing w:val="-4"/>
        </w:rPr>
        <w:t xml:space="preserve"> </w:t>
      </w:r>
      <w:r w:rsidRPr="00D5295B">
        <w:t>of</w:t>
      </w:r>
      <w:r w:rsidRPr="00D5295B">
        <w:rPr>
          <w:spacing w:val="-4"/>
        </w:rPr>
        <w:t xml:space="preserve"> </w:t>
      </w:r>
      <w:r w:rsidRPr="00D5295B">
        <w:t>a</w:t>
      </w:r>
      <w:r w:rsidRPr="00D5295B">
        <w:rPr>
          <w:spacing w:val="-7"/>
        </w:rPr>
        <w:t xml:space="preserve"> </w:t>
      </w:r>
      <w:r w:rsidRPr="00D5295B">
        <w:t>Prince</w:t>
      </w:r>
      <w:r w:rsidRPr="00D5295B">
        <w:rPr>
          <w:spacing w:val="-5"/>
        </w:rPr>
        <w:t xml:space="preserve"> </w:t>
      </w:r>
      <w:r w:rsidRPr="00D5295B">
        <w:t>Frederick</w:t>
      </w:r>
      <w:r w:rsidRPr="00D5295B">
        <w:rPr>
          <w:spacing w:val="-5"/>
        </w:rPr>
        <w:t xml:space="preserve"> </w:t>
      </w:r>
      <w:r w:rsidRPr="00D5295B">
        <w:t>business</w:t>
      </w:r>
      <w:r w:rsidRPr="00D5295B">
        <w:rPr>
          <w:spacing w:val="-5"/>
        </w:rPr>
        <w:t xml:space="preserve"> </w:t>
      </w:r>
      <w:r w:rsidRPr="00D5295B">
        <w:t>association.</w:t>
      </w:r>
      <w:r w:rsidRPr="00D5295B">
        <w:rPr>
          <w:spacing w:val="-1"/>
        </w:rPr>
        <w:t xml:space="preserve"> </w:t>
      </w:r>
      <w:r w:rsidRPr="00D5295B">
        <w:rPr>
          <w:spacing w:val="-4"/>
        </w:rPr>
        <w:t>[ED]</w:t>
      </w:r>
    </w:p>
    <w:p w:rsidRPr="00D5295B" w:rsidR="002257F3" w:rsidP="007B526C" w:rsidRDefault="006F702A" w14:paraId="2A2E65D8" w14:textId="2E4E4388">
      <w:pPr>
        <w:pStyle w:val="ListParagraph"/>
        <w:numPr>
          <w:ilvl w:val="3"/>
          <w:numId w:val="47"/>
        </w:numPr>
        <w:tabs>
          <w:tab w:val="left" w:pos="1720"/>
          <w:tab w:val="left" w:pos="1721"/>
        </w:tabs>
        <w:ind w:left="720"/>
      </w:pPr>
      <w:r w:rsidRPr="00D5295B">
        <w:t>Seek</w:t>
      </w:r>
      <w:r w:rsidRPr="00D5295B">
        <w:rPr>
          <w:spacing w:val="-3"/>
        </w:rPr>
        <w:t xml:space="preserve"> </w:t>
      </w:r>
      <w:r w:rsidRPr="00D5295B">
        <w:t>assistance</w:t>
      </w:r>
      <w:r w:rsidRPr="00D5295B">
        <w:rPr>
          <w:spacing w:val="-3"/>
        </w:rPr>
        <w:t xml:space="preserve"> </w:t>
      </w:r>
      <w:r w:rsidRPr="00D5295B">
        <w:t>from</w:t>
      </w:r>
      <w:r w:rsidRPr="00D5295B">
        <w:rPr>
          <w:spacing w:val="-4"/>
        </w:rPr>
        <w:t xml:space="preserve"> </w:t>
      </w:r>
      <w:r w:rsidRPr="00D5295B">
        <w:t>the Main</w:t>
      </w:r>
      <w:r w:rsidRPr="00D5295B">
        <w:rPr>
          <w:spacing w:val="-3"/>
        </w:rPr>
        <w:t xml:space="preserve"> </w:t>
      </w:r>
      <w:r w:rsidRPr="00D5295B">
        <w:t>Street</w:t>
      </w:r>
      <w:r w:rsidRPr="00D5295B">
        <w:rPr>
          <w:spacing w:val="-4"/>
        </w:rPr>
        <w:t xml:space="preserve"> </w:t>
      </w:r>
      <w:r w:rsidRPr="00D5295B" w:rsidR="00A53384">
        <w:rPr>
          <w:rStyle w:val="ui-provider"/>
        </w:rPr>
        <w:t>A</w:t>
      </w:r>
      <w:r w:rsidR="00A53384">
        <w:rPr>
          <w:rStyle w:val="ui-provider"/>
        </w:rPr>
        <w:t>ffiliation</w:t>
      </w:r>
      <w:r w:rsidRPr="00D5295B" w:rsidR="00A53384">
        <w:t xml:space="preserve"> </w:t>
      </w:r>
      <w:r w:rsidRPr="00D5295B">
        <w:t>to</w:t>
      </w:r>
      <w:r w:rsidRPr="00D5295B">
        <w:rPr>
          <w:spacing w:val="-2"/>
        </w:rPr>
        <w:t xml:space="preserve"> </w:t>
      </w:r>
      <w:r w:rsidRPr="00D5295B">
        <w:t>build</w:t>
      </w:r>
      <w:r w:rsidRPr="00D5295B">
        <w:rPr>
          <w:spacing w:val="-2"/>
        </w:rPr>
        <w:t xml:space="preserve"> </w:t>
      </w:r>
      <w:r w:rsidRPr="00D5295B">
        <w:t>a</w:t>
      </w:r>
      <w:r w:rsidRPr="00D5295B">
        <w:rPr>
          <w:spacing w:val="-5"/>
        </w:rPr>
        <w:t xml:space="preserve"> </w:t>
      </w:r>
      <w:r w:rsidRPr="00D5295B">
        <w:t>stronger</w:t>
      </w:r>
      <w:r w:rsidRPr="00D5295B">
        <w:rPr>
          <w:spacing w:val="-4"/>
        </w:rPr>
        <w:t xml:space="preserve"> </w:t>
      </w:r>
      <w:r w:rsidRPr="00D5295B">
        <w:t>community through preservation-based economic development, including the areas of design, promotion</w:t>
      </w:r>
      <w:del w:author="Harris, Tay E." w:date="2024-10-09T17:33:00Z" w:id="2930">
        <w:r w:rsidRPr="00D5295B" w:rsidDel="00676F64">
          <w:delText>,</w:delText>
        </w:r>
      </w:del>
      <w:r w:rsidRPr="00D5295B">
        <w:t xml:space="preserve"> and organization. [ED]</w:t>
      </w:r>
    </w:p>
    <w:p w:rsidRPr="00D5295B" w:rsidR="002257F3" w:rsidP="007B526C" w:rsidRDefault="006F702A" w14:paraId="0EF4401B" w14:textId="77777777">
      <w:pPr>
        <w:pStyle w:val="ListParagraph"/>
        <w:numPr>
          <w:ilvl w:val="3"/>
          <w:numId w:val="47"/>
        </w:numPr>
        <w:tabs>
          <w:tab w:val="left" w:pos="1720"/>
          <w:tab w:val="left" w:pos="1721"/>
        </w:tabs>
        <w:ind w:left="720"/>
      </w:pPr>
      <w:r w:rsidRPr="00D5295B">
        <w:t>Encourage</w:t>
      </w:r>
      <w:r w:rsidRPr="00D5295B">
        <w:rPr>
          <w:spacing w:val="-4"/>
        </w:rPr>
        <w:t xml:space="preserve"> </w:t>
      </w:r>
      <w:r w:rsidRPr="00D5295B">
        <w:t>businesses,</w:t>
      </w:r>
      <w:r w:rsidRPr="00D5295B">
        <w:rPr>
          <w:spacing w:val="-4"/>
        </w:rPr>
        <w:t xml:space="preserve"> </w:t>
      </w:r>
      <w:r w:rsidRPr="00D5295B">
        <w:t>civic</w:t>
      </w:r>
      <w:r w:rsidRPr="00D5295B">
        <w:rPr>
          <w:spacing w:val="-4"/>
        </w:rPr>
        <w:t xml:space="preserve"> </w:t>
      </w:r>
      <w:r w:rsidRPr="00D5295B">
        <w:t>organizations,</w:t>
      </w:r>
      <w:r w:rsidRPr="00D5295B">
        <w:rPr>
          <w:spacing w:val="-4"/>
        </w:rPr>
        <w:t xml:space="preserve"> </w:t>
      </w:r>
      <w:r w:rsidRPr="00D5295B">
        <w:t>citizen</w:t>
      </w:r>
      <w:r w:rsidRPr="00D5295B">
        <w:rPr>
          <w:spacing w:val="-5"/>
        </w:rPr>
        <w:t xml:space="preserve"> </w:t>
      </w:r>
      <w:r w:rsidRPr="00D5295B">
        <w:t>and</w:t>
      </w:r>
      <w:r w:rsidRPr="00D5295B">
        <w:rPr>
          <w:spacing w:val="-5"/>
        </w:rPr>
        <w:t xml:space="preserve"> </w:t>
      </w:r>
      <w:r w:rsidRPr="00D5295B">
        <w:t>institutional</w:t>
      </w:r>
      <w:r w:rsidRPr="00D5295B">
        <w:rPr>
          <w:spacing w:val="-4"/>
        </w:rPr>
        <w:t xml:space="preserve"> </w:t>
      </w:r>
      <w:r w:rsidRPr="00D5295B">
        <w:t>groups</w:t>
      </w:r>
      <w:r w:rsidRPr="00D5295B">
        <w:rPr>
          <w:spacing w:val="-5"/>
        </w:rPr>
        <w:t xml:space="preserve"> </w:t>
      </w:r>
      <w:r w:rsidRPr="00D5295B">
        <w:t>to</w:t>
      </w:r>
      <w:r w:rsidRPr="00D5295B">
        <w:rPr>
          <w:spacing w:val="-3"/>
        </w:rPr>
        <w:t xml:space="preserve"> </w:t>
      </w:r>
      <w:r w:rsidRPr="00D5295B">
        <w:t>develop</w:t>
      </w:r>
      <w:r w:rsidRPr="00D5295B">
        <w:rPr>
          <w:spacing w:val="-3"/>
        </w:rPr>
        <w:t xml:space="preserve"> </w:t>
      </w:r>
      <w:r w:rsidRPr="00D5295B">
        <w:t>annual events to attract residents and visitors to Prince Frederick. [ED]</w:t>
      </w:r>
    </w:p>
    <w:p w:rsidRPr="00D5295B" w:rsidR="006F702A" w:rsidP="007B526C" w:rsidRDefault="006F702A" w14:paraId="72C5E4B3" w14:textId="09AF4A73">
      <w:pPr>
        <w:pStyle w:val="ListParagraph"/>
        <w:numPr>
          <w:ilvl w:val="3"/>
          <w:numId w:val="47"/>
        </w:numPr>
        <w:tabs>
          <w:tab w:val="left" w:pos="1720"/>
          <w:tab w:val="left" w:pos="1721"/>
        </w:tabs>
        <w:ind w:left="720"/>
        <w:rPr/>
      </w:pPr>
      <w:r w:rsidRPr="00D5295B" w:rsidR="006F702A">
        <w:rPr/>
        <w:t>Ensure</w:t>
      </w:r>
      <w:r w:rsidRPr="00D5295B" w:rsidR="006F702A">
        <w:rPr>
          <w:spacing w:val="-4"/>
        </w:rPr>
        <w:t xml:space="preserve"> </w:t>
      </w:r>
      <w:r w:rsidRPr="00D5295B" w:rsidR="006F702A">
        <w:rPr/>
        <w:t>compatible</w:t>
      </w:r>
      <w:r w:rsidRPr="00D5295B" w:rsidR="006F702A">
        <w:rPr>
          <w:spacing w:val="-4"/>
        </w:rPr>
        <w:t xml:space="preserve"> </w:t>
      </w:r>
      <w:r w:rsidRPr="00D5295B" w:rsidR="006F702A">
        <w:rPr/>
        <w:t>infill</w:t>
      </w:r>
      <w:r w:rsidRPr="00D5295B" w:rsidR="006F702A">
        <w:rPr>
          <w:spacing w:val="-6"/>
        </w:rPr>
        <w:t xml:space="preserve"> </w:t>
      </w:r>
      <w:r w:rsidRPr="00D5295B" w:rsidR="006F702A">
        <w:rPr/>
        <w:t>development</w:t>
      </w:r>
      <w:r w:rsidRPr="00D5295B" w:rsidR="006F702A">
        <w:rPr>
          <w:spacing w:val="-2"/>
        </w:rPr>
        <w:t xml:space="preserve"> </w:t>
      </w:r>
      <w:r w:rsidRPr="00D5295B" w:rsidR="006F702A">
        <w:rPr/>
        <w:t>in</w:t>
      </w:r>
      <w:r w:rsidRPr="00D5295B" w:rsidR="006F702A">
        <w:rPr>
          <w:spacing w:val="-6"/>
        </w:rPr>
        <w:t xml:space="preserve"> </w:t>
      </w:r>
      <w:r w:rsidRPr="00D5295B" w:rsidR="006F702A">
        <w:rPr/>
        <w:t>the</w:t>
      </w:r>
      <w:r w:rsidRPr="00D5295B" w:rsidR="006F702A">
        <w:rPr>
          <w:spacing w:val="-7"/>
        </w:rPr>
        <w:t xml:space="preserve"> </w:t>
      </w:r>
      <w:r w:rsidRPr="00D5295B" w:rsidR="006F702A">
        <w:rPr/>
        <w:t>Old</w:t>
      </w:r>
      <w:r w:rsidRPr="00D5295B" w:rsidR="006F702A">
        <w:rPr>
          <w:spacing w:val="-6"/>
        </w:rPr>
        <w:t xml:space="preserve"> </w:t>
      </w:r>
      <w:r w:rsidRPr="00D5295B" w:rsidR="006F702A">
        <w:rPr/>
        <w:t>Town</w:t>
      </w:r>
      <w:r w:rsidRPr="00D5295B" w:rsidR="006F702A">
        <w:rPr>
          <w:spacing w:val="-6"/>
        </w:rPr>
        <w:t xml:space="preserve"> </w:t>
      </w:r>
      <w:r w:rsidRPr="00D5295B" w:rsidR="006F702A">
        <w:rPr/>
        <w:t>district.</w:t>
      </w:r>
      <w:r w:rsidRPr="00D5295B" w:rsidR="006F702A">
        <w:rPr>
          <w:spacing w:val="-1"/>
        </w:rPr>
        <w:t xml:space="preserve"> </w:t>
      </w:r>
      <w:r w:rsidRPr="00D5295B" w:rsidR="006F702A">
        <w:rPr>
          <w:spacing w:val="-4"/>
        </w:rPr>
        <w:t>[ED, P</w:t>
      </w:r>
      <w:ins w:author="Lockwood, Kathleen M." w:date="2025-01-15T13:21:39.28Z" w:id="2145678716">
        <w:r w:rsidRPr="00D5295B" w:rsidR="6562E40F">
          <w:rPr>
            <w:spacing w:val="-4"/>
          </w:rPr>
          <w:t>&amp;</w:t>
        </w:r>
      </w:ins>
      <w:r w:rsidRPr="00D5295B" w:rsidR="006F702A">
        <w:rPr>
          <w:spacing w:val="-4"/>
        </w:rPr>
        <w:t>Z]</w:t>
      </w:r>
    </w:p>
    <w:p w:rsidRPr="00D5295B" w:rsidR="006F702A" w:rsidP="007B526C" w:rsidRDefault="006F702A" w14:paraId="2CE38B5C" w14:textId="77777777">
      <w:pPr>
        <w:pStyle w:val="BodyText"/>
      </w:pPr>
    </w:p>
    <w:p w:rsidRPr="007B526C" w:rsidR="006F702A" w:rsidP="007B526C" w:rsidRDefault="006F702A" w14:paraId="3066044A" w14:textId="77777777">
      <w:pPr>
        <w:pStyle w:val="BodyText"/>
        <w:rPr>
          <w:b/>
          <w:bCs/>
          <w:sz w:val="24"/>
          <w:szCs w:val="24"/>
        </w:rPr>
      </w:pPr>
      <w:r w:rsidRPr="007B526C">
        <w:rPr>
          <w:b/>
          <w:bCs/>
          <w:color w:val="9BBB59" w:themeColor="accent3"/>
          <w:sz w:val="24"/>
          <w:szCs w:val="24"/>
        </w:rPr>
        <w:t>Goal</w:t>
      </w:r>
      <w:r w:rsidRPr="007B526C">
        <w:rPr>
          <w:b/>
          <w:bCs/>
          <w:color w:val="9BBB59" w:themeColor="accent3"/>
          <w:spacing w:val="-7"/>
          <w:sz w:val="24"/>
          <w:szCs w:val="24"/>
        </w:rPr>
        <w:t xml:space="preserve"> </w:t>
      </w:r>
      <w:r w:rsidRPr="007B526C">
        <w:rPr>
          <w:b/>
          <w:bCs/>
          <w:color w:val="9BBB59" w:themeColor="accent3"/>
          <w:sz w:val="24"/>
          <w:szCs w:val="24"/>
        </w:rPr>
        <w:t>2:</w:t>
      </w:r>
      <w:r w:rsidRPr="007B526C">
        <w:rPr>
          <w:b/>
          <w:bCs/>
          <w:color w:val="9BBB59" w:themeColor="accent3"/>
          <w:spacing w:val="-2"/>
          <w:sz w:val="24"/>
          <w:szCs w:val="24"/>
        </w:rPr>
        <w:t xml:space="preserve"> </w:t>
      </w:r>
      <w:r w:rsidRPr="007B526C">
        <w:rPr>
          <w:b/>
          <w:bCs/>
          <w:color w:val="9BBB59" w:themeColor="accent3"/>
          <w:sz w:val="24"/>
          <w:szCs w:val="24"/>
        </w:rPr>
        <w:t>Expand</w:t>
      </w:r>
      <w:r w:rsidRPr="007B526C">
        <w:rPr>
          <w:b/>
          <w:bCs/>
          <w:color w:val="9BBB59" w:themeColor="accent3"/>
          <w:spacing w:val="-4"/>
          <w:sz w:val="24"/>
          <w:szCs w:val="24"/>
        </w:rPr>
        <w:t xml:space="preserve"> </w:t>
      </w:r>
      <w:r w:rsidRPr="007B526C">
        <w:rPr>
          <w:b/>
          <w:bCs/>
          <w:color w:val="9BBB59" w:themeColor="accent3"/>
          <w:sz w:val="24"/>
          <w:szCs w:val="24"/>
        </w:rPr>
        <w:t>Calvert</w:t>
      </w:r>
      <w:r w:rsidRPr="007B526C">
        <w:rPr>
          <w:b/>
          <w:bCs/>
          <w:color w:val="9BBB59" w:themeColor="accent3"/>
          <w:spacing w:val="-8"/>
          <w:sz w:val="24"/>
          <w:szCs w:val="24"/>
        </w:rPr>
        <w:t xml:space="preserve"> </w:t>
      </w:r>
      <w:r w:rsidRPr="007B526C">
        <w:rPr>
          <w:b/>
          <w:bCs/>
          <w:color w:val="9BBB59" w:themeColor="accent3"/>
          <w:sz w:val="24"/>
          <w:szCs w:val="24"/>
        </w:rPr>
        <w:t>County’s</w:t>
      </w:r>
      <w:r w:rsidRPr="007B526C">
        <w:rPr>
          <w:b/>
          <w:bCs/>
          <w:color w:val="9BBB59" w:themeColor="accent3"/>
          <w:spacing w:val="-5"/>
          <w:sz w:val="24"/>
          <w:szCs w:val="24"/>
        </w:rPr>
        <w:t xml:space="preserve"> </w:t>
      </w:r>
      <w:r w:rsidRPr="007B526C">
        <w:rPr>
          <w:b/>
          <w:bCs/>
          <w:color w:val="9BBB59" w:themeColor="accent3"/>
          <w:sz w:val="24"/>
          <w:szCs w:val="24"/>
        </w:rPr>
        <w:t>tourism</w:t>
      </w:r>
      <w:r w:rsidRPr="007B526C">
        <w:rPr>
          <w:b/>
          <w:bCs/>
          <w:color w:val="9BBB59" w:themeColor="accent3"/>
          <w:spacing w:val="-5"/>
          <w:sz w:val="24"/>
          <w:szCs w:val="24"/>
        </w:rPr>
        <w:t xml:space="preserve"> </w:t>
      </w:r>
      <w:r w:rsidRPr="007B526C">
        <w:rPr>
          <w:b/>
          <w:bCs/>
          <w:color w:val="9BBB59" w:themeColor="accent3"/>
          <w:sz w:val="24"/>
          <w:szCs w:val="24"/>
        </w:rPr>
        <w:t>opportunities</w:t>
      </w:r>
      <w:r w:rsidRPr="007B526C">
        <w:rPr>
          <w:b/>
          <w:bCs/>
          <w:color w:val="9BBB59" w:themeColor="accent3"/>
          <w:spacing w:val="-6"/>
          <w:sz w:val="24"/>
          <w:szCs w:val="24"/>
        </w:rPr>
        <w:t xml:space="preserve"> </w:t>
      </w:r>
      <w:r w:rsidRPr="007B526C">
        <w:rPr>
          <w:b/>
          <w:bCs/>
          <w:color w:val="9BBB59" w:themeColor="accent3"/>
          <w:sz w:val="24"/>
          <w:szCs w:val="24"/>
        </w:rPr>
        <w:t>in</w:t>
      </w:r>
      <w:r w:rsidRPr="007B526C">
        <w:rPr>
          <w:b/>
          <w:bCs/>
          <w:color w:val="9BBB59" w:themeColor="accent3"/>
          <w:spacing w:val="-4"/>
          <w:sz w:val="24"/>
          <w:szCs w:val="24"/>
        </w:rPr>
        <w:t xml:space="preserve"> </w:t>
      </w:r>
      <w:r w:rsidRPr="007B526C">
        <w:rPr>
          <w:b/>
          <w:bCs/>
          <w:color w:val="9BBB59" w:themeColor="accent3"/>
          <w:sz w:val="24"/>
          <w:szCs w:val="24"/>
        </w:rPr>
        <w:t>Prince</w:t>
      </w:r>
      <w:r w:rsidRPr="007B526C">
        <w:rPr>
          <w:b/>
          <w:bCs/>
          <w:color w:val="9BBB59" w:themeColor="accent3"/>
          <w:spacing w:val="-4"/>
          <w:sz w:val="24"/>
          <w:szCs w:val="24"/>
        </w:rPr>
        <w:t xml:space="preserve"> </w:t>
      </w:r>
      <w:r w:rsidRPr="007B526C">
        <w:rPr>
          <w:b/>
          <w:bCs/>
          <w:color w:val="9BBB59" w:themeColor="accent3"/>
          <w:spacing w:val="-2"/>
          <w:sz w:val="24"/>
          <w:szCs w:val="24"/>
        </w:rPr>
        <w:t>Frederick.</w:t>
      </w:r>
    </w:p>
    <w:p w:rsidRPr="00D5295B" w:rsidR="006F702A" w:rsidP="007B526C" w:rsidRDefault="006F702A" w14:paraId="4E487637" w14:textId="77777777">
      <w:pPr>
        <w:pStyle w:val="BodyText"/>
        <w:rPr>
          <w:b/>
        </w:rPr>
      </w:pPr>
    </w:p>
    <w:p w:rsidRPr="00D5295B" w:rsidR="006F702A" w:rsidP="007B526C" w:rsidRDefault="006F702A" w14:paraId="4CEBEDCD" w14:textId="77777777">
      <w:pPr>
        <w:pStyle w:val="BodyText"/>
        <w:rPr>
          <w:b/>
          <w:color w:val="F79646" w:themeColor="accent6"/>
        </w:rPr>
      </w:pPr>
      <w:r w:rsidRPr="00D5295B">
        <w:rPr>
          <w:b/>
          <w:color w:val="F79646" w:themeColor="accent6"/>
        </w:rPr>
        <w:t>Objective</w:t>
      </w:r>
      <w:r w:rsidRPr="00D5295B">
        <w:rPr>
          <w:b/>
          <w:color w:val="F79646" w:themeColor="accent6"/>
          <w:spacing w:val="-8"/>
        </w:rPr>
        <w:t xml:space="preserve"> </w:t>
      </w:r>
      <w:r w:rsidRPr="00D5295B">
        <w:rPr>
          <w:b/>
          <w:color w:val="F79646" w:themeColor="accent6"/>
        </w:rPr>
        <w:t>1:</w:t>
      </w:r>
      <w:r w:rsidRPr="00D5295B">
        <w:rPr>
          <w:b/>
          <w:color w:val="F79646" w:themeColor="accent6"/>
          <w:spacing w:val="-5"/>
        </w:rPr>
        <w:t xml:space="preserve"> </w:t>
      </w:r>
      <w:r w:rsidRPr="00D5295B">
        <w:rPr>
          <w:b/>
          <w:color w:val="F79646" w:themeColor="accent6"/>
        </w:rPr>
        <w:t>Improve</w:t>
      </w:r>
      <w:r w:rsidRPr="00D5295B">
        <w:rPr>
          <w:b/>
          <w:color w:val="F79646" w:themeColor="accent6"/>
          <w:spacing w:val="-5"/>
        </w:rPr>
        <w:t xml:space="preserve"> </w:t>
      </w:r>
      <w:r w:rsidRPr="00D5295B">
        <w:rPr>
          <w:b/>
          <w:color w:val="F79646" w:themeColor="accent6"/>
        </w:rPr>
        <w:t>Calvert</w:t>
      </w:r>
      <w:r w:rsidRPr="00D5295B">
        <w:rPr>
          <w:b/>
          <w:color w:val="F79646" w:themeColor="accent6"/>
          <w:spacing w:val="-7"/>
        </w:rPr>
        <w:t xml:space="preserve"> </w:t>
      </w:r>
      <w:r w:rsidRPr="00D5295B">
        <w:rPr>
          <w:b/>
          <w:color w:val="F79646" w:themeColor="accent6"/>
        </w:rPr>
        <w:t>County</w:t>
      </w:r>
      <w:r w:rsidRPr="00D5295B">
        <w:rPr>
          <w:b/>
          <w:color w:val="F79646" w:themeColor="accent6"/>
          <w:spacing w:val="-6"/>
        </w:rPr>
        <w:t xml:space="preserve"> </w:t>
      </w:r>
      <w:r w:rsidRPr="00D5295B">
        <w:rPr>
          <w:b/>
          <w:color w:val="F79646" w:themeColor="accent6"/>
        </w:rPr>
        <w:t>visitor</w:t>
      </w:r>
      <w:r w:rsidRPr="00D5295B">
        <w:rPr>
          <w:b/>
          <w:color w:val="F79646" w:themeColor="accent6"/>
          <w:spacing w:val="-6"/>
        </w:rPr>
        <w:t xml:space="preserve"> </w:t>
      </w:r>
      <w:r w:rsidRPr="00D5295B">
        <w:rPr>
          <w:b/>
          <w:color w:val="F79646" w:themeColor="accent6"/>
        </w:rPr>
        <w:t>experiences</w:t>
      </w:r>
      <w:r w:rsidRPr="00D5295B">
        <w:rPr>
          <w:b/>
          <w:color w:val="F79646" w:themeColor="accent6"/>
          <w:spacing w:val="-4"/>
        </w:rPr>
        <w:t xml:space="preserve"> </w:t>
      </w:r>
      <w:r w:rsidRPr="00D5295B">
        <w:rPr>
          <w:b/>
          <w:color w:val="F79646" w:themeColor="accent6"/>
        </w:rPr>
        <w:t>in</w:t>
      </w:r>
      <w:r w:rsidRPr="00D5295B">
        <w:rPr>
          <w:b/>
          <w:color w:val="F79646" w:themeColor="accent6"/>
          <w:spacing w:val="-3"/>
        </w:rPr>
        <w:t xml:space="preserve"> </w:t>
      </w:r>
      <w:r w:rsidRPr="00D5295B">
        <w:rPr>
          <w:b/>
          <w:color w:val="F79646" w:themeColor="accent6"/>
        </w:rPr>
        <w:t>Prince</w:t>
      </w:r>
      <w:r w:rsidRPr="00D5295B">
        <w:rPr>
          <w:b/>
          <w:color w:val="F79646" w:themeColor="accent6"/>
          <w:spacing w:val="-5"/>
        </w:rPr>
        <w:t xml:space="preserve"> </w:t>
      </w:r>
      <w:r w:rsidRPr="00D5295B">
        <w:rPr>
          <w:b/>
          <w:color w:val="F79646" w:themeColor="accent6"/>
          <w:spacing w:val="-2"/>
        </w:rPr>
        <w:t>Frederick.</w:t>
      </w:r>
    </w:p>
    <w:p w:rsidRPr="00D5295B" w:rsidR="002257F3" w:rsidP="007B526C" w:rsidRDefault="006F702A" w14:paraId="6534F76F" w14:textId="77777777">
      <w:pPr>
        <w:pStyle w:val="ListParagraph"/>
        <w:numPr>
          <w:ilvl w:val="3"/>
          <w:numId w:val="48"/>
        </w:numPr>
        <w:tabs>
          <w:tab w:val="left" w:pos="1721"/>
        </w:tabs>
        <w:ind w:left="720"/>
      </w:pPr>
      <w:r w:rsidRPr="00D5295B">
        <w:t>Use</w:t>
      </w:r>
      <w:r w:rsidRPr="00D5295B">
        <w:rPr>
          <w:spacing w:val="-6"/>
        </w:rPr>
        <w:t xml:space="preserve"> </w:t>
      </w:r>
      <w:r w:rsidRPr="00D5295B">
        <w:t>cultural</w:t>
      </w:r>
      <w:r w:rsidRPr="00D5295B">
        <w:rPr>
          <w:spacing w:val="-3"/>
        </w:rPr>
        <w:t xml:space="preserve"> </w:t>
      </w:r>
      <w:r w:rsidRPr="00D5295B">
        <w:t>and</w:t>
      </w:r>
      <w:r w:rsidRPr="00D5295B">
        <w:rPr>
          <w:spacing w:val="-5"/>
        </w:rPr>
        <w:t xml:space="preserve"> </w:t>
      </w:r>
      <w:r w:rsidRPr="00D5295B">
        <w:t>community</w:t>
      </w:r>
      <w:r w:rsidRPr="00D5295B">
        <w:rPr>
          <w:spacing w:val="-3"/>
        </w:rPr>
        <w:t xml:space="preserve"> </w:t>
      </w:r>
      <w:r w:rsidRPr="00D5295B">
        <w:t>programming</w:t>
      </w:r>
      <w:r w:rsidRPr="00D5295B">
        <w:rPr>
          <w:spacing w:val="-5"/>
        </w:rPr>
        <w:t xml:space="preserve"> </w:t>
      </w:r>
      <w:r w:rsidRPr="00D5295B">
        <w:t>to</w:t>
      </w:r>
      <w:r w:rsidRPr="00D5295B">
        <w:rPr>
          <w:spacing w:val="-4"/>
        </w:rPr>
        <w:t xml:space="preserve"> </w:t>
      </w:r>
      <w:r w:rsidRPr="00D5295B">
        <w:t>attract</w:t>
      </w:r>
      <w:r w:rsidRPr="00D5295B">
        <w:rPr>
          <w:spacing w:val="-4"/>
        </w:rPr>
        <w:t xml:space="preserve"> </w:t>
      </w:r>
      <w:r w:rsidRPr="00D5295B">
        <w:t>new</w:t>
      </w:r>
      <w:r w:rsidRPr="00D5295B">
        <w:rPr>
          <w:spacing w:val="-3"/>
        </w:rPr>
        <w:t xml:space="preserve"> </w:t>
      </w:r>
      <w:r w:rsidRPr="00D5295B">
        <w:t>visitors</w:t>
      </w:r>
      <w:r w:rsidRPr="00D5295B">
        <w:rPr>
          <w:spacing w:val="-3"/>
        </w:rPr>
        <w:t xml:space="preserve"> </w:t>
      </w:r>
      <w:r w:rsidRPr="00D5295B">
        <w:t>to</w:t>
      </w:r>
      <w:r w:rsidRPr="00D5295B">
        <w:rPr>
          <w:spacing w:val="-4"/>
        </w:rPr>
        <w:t xml:space="preserve"> </w:t>
      </w:r>
      <w:r w:rsidRPr="00D5295B">
        <w:t>the</w:t>
      </w:r>
      <w:r w:rsidRPr="00D5295B">
        <w:rPr>
          <w:spacing w:val="-5"/>
        </w:rPr>
        <w:t xml:space="preserve"> </w:t>
      </w:r>
      <w:r w:rsidRPr="00D5295B">
        <w:t>Town</w:t>
      </w:r>
      <w:r w:rsidRPr="00D5295B">
        <w:rPr>
          <w:spacing w:val="-3"/>
        </w:rPr>
        <w:t xml:space="preserve"> </w:t>
      </w:r>
      <w:r w:rsidRPr="00D5295B">
        <w:t>Center.</w:t>
      </w:r>
      <w:r w:rsidRPr="00D5295B">
        <w:rPr>
          <w:spacing w:val="1"/>
        </w:rPr>
        <w:t xml:space="preserve"> </w:t>
      </w:r>
      <w:r w:rsidRPr="00D5295B">
        <w:rPr>
          <w:spacing w:val="-4"/>
        </w:rPr>
        <w:t>[ED]</w:t>
      </w:r>
    </w:p>
    <w:p w:rsidRPr="00D5295B" w:rsidR="002257F3" w:rsidP="007B526C" w:rsidRDefault="006F702A" w14:paraId="665CDAD9" w14:textId="77777777">
      <w:pPr>
        <w:pStyle w:val="ListParagraph"/>
        <w:numPr>
          <w:ilvl w:val="3"/>
          <w:numId w:val="48"/>
        </w:numPr>
        <w:tabs>
          <w:tab w:val="left" w:pos="1721"/>
        </w:tabs>
        <w:ind w:left="720"/>
      </w:pPr>
      <w:r w:rsidRPr="00D5295B">
        <w:t>Support</w:t>
      </w:r>
      <w:r w:rsidRPr="00D5295B">
        <w:rPr>
          <w:spacing w:val="-5"/>
        </w:rPr>
        <w:t xml:space="preserve"> </w:t>
      </w:r>
      <w:r w:rsidRPr="00D5295B">
        <w:t>and</w:t>
      </w:r>
      <w:r w:rsidRPr="00D5295B">
        <w:rPr>
          <w:spacing w:val="-3"/>
        </w:rPr>
        <w:t xml:space="preserve"> </w:t>
      </w:r>
      <w:r w:rsidRPr="00D5295B">
        <w:t>coordinate</w:t>
      </w:r>
      <w:r w:rsidRPr="00D5295B">
        <w:rPr>
          <w:spacing w:val="-4"/>
        </w:rPr>
        <w:t xml:space="preserve"> </w:t>
      </w:r>
      <w:r w:rsidRPr="00D5295B">
        <w:t>marketing</w:t>
      </w:r>
      <w:r w:rsidRPr="00D5295B">
        <w:rPr>
          <w:spacing w:val="-4"/>
        </w:rPr>
        <w:t xml:space="preserve"> </w:t>
      </w:r>
      <w:r w:rsidRPr="00D5295B">
        <w:t>of</w:t>
      </w:r>
      <w:r w:rsidRPr="00D5295B">
        <w:rPr>
          <w:spacing w:val="-6"/>
        </w:rPr>
        <w:t xml:space="preserve"> </w:t>
      </w:r>
      <w:r w:rsidRPr="00D5295B">
        <w:t>special</w:t>
      </w:r>
      <w:r w:rsidRPr="00D5295B">
        <w:rPr>
          <w:spacing w:val="-4"/>
        </w:rPr>
        <w:t xml:space="preserve"> </w:t>
      </w:r>
      <w:r w:rsidRPr="00D5295B">
        <w:t>events</w:t>
      </w:r>
      <w:r w:rsidRPr="00D5295B">
        <w:rPr>
          <w:spacing w:val="-4"/>
        </w:rPr>
        <w:t xml:space="preserve"> </w:t>
      </w:r>
      <w:r w:rsidRPr="00D5295B">
        <w:t>and</w:t>
      </w:r>
      <w:r w:rsidRPr="00D5295B">
        <w:rPr>
          <w:spacing w:val="-3"/>
        </w:rPr>
        <w:t xml:space="preserve"> </w:t>
      </w:r>
      <w:r w:rsidRPr="00D5295B">
        <w:t>tourist</w:t>
      </w:r>
      <w:r w:rsidRPr="00D5295B">
        <w:rPr>
          <w:spacing w:val="-3"/>
        </w:rPr>
        <w:t xml:space="preserve"> </w:t>
      </w:r>
      <w:r w:rsidRPr="00D5295B">
        <w:t>events</w:t>
      </w:r>
      <w:r w:rsidRPr="00D5295B">
        <w:rPr>
          <w:spacing w:val="-4"/>
        </w:rPr>
        <w:t xml:space="preserve"> </w:t>
      </w:r>
      <w:r w:rsidRPr="00D5295B">
        <w:t>in</w:t>
      </w:r>
      <w:r w:rsidRPr="00D5295B">
        <w:rPr>
          <w:spacing w:val="-6"/>
        </w:rPr>
        <w:t xml:space="preserve"> </w:t>
      </w:r>
      <w:r w:rsidRPr="00D5295B">
        <w:t>Prince</w:t>
      </w:r>
      <w:r w:rsidRPr="00D5295B">
        <w:rPr>
          <w:spacing w:val="-4"/>
        </w:rPr>
        <w:t xml:space="preserve"> </w:t>
      </w:r>
      <w:r w:rsidRPr="00D5295B">
        <w:t xml:space="preserve">Frederick. </w:t>
      </w:r>
      <w:r w:rsidRPr="00D5295B">
        <w:rPr>
          <w:spacing w:val="-4"/>
        </w:rPr>
        <w:t>[ED]</w:t>
      </w:r>
    </w:p>
    <w:p w:rsidRPr="00D5295B" w:rsidR="002257F3" w:rsidP="007B526C" w:rsidRDefault="006F702A" w14:paraId="7ADC3525" w14:textId="77777777">
      <w:pPr>
        <w:pStyle w:val="ListParagraph"/>
        <w:numPr>
          <w:ilvl w:val="3"/>
          <w:numId w:val="48"/>
        </w:numPr>
        <w:tabs>
          <w:tab w:val="left" w:pos="1721"/>
        </w:tabs>
        <w:ind w:left="720"/>
      </w:pPr>
      <w:r w:rsidRPr="00D5295B">
        <w:t>Consider</w:t>
      </w:r>
      <w:r w:rsidRPr="00D5295B">
        <w:rPr>
          <w:spacing w:val="-5"/>
        </w:rPr>
        <w:t xml:space="preserve"> </w:t>
      </w:r>
      <w:r w:rsidRPr="00D5295B">
        <w:t>initiating</w:t>
      </w:r>
      <w:r w:rsidRPr="00D5295B">
        <w:rPr>
          <w:spacing w:val="-5"/>
        </w:rPr>
        <w:t xml:space="preserve"> </w:t>
      </w:r>
      <w:r w:rsidRPr="00D5295B">
        <w:t>a</w:t>
      </w:r>
      <w:r w:rsidRPr="00D5295B">
        <w:rPr>
          <w:spacing w:val="-6"/>
        </w:rPr>
        <w:t xml:space="preserve"> </w:t>
      </w:r>
      <w:r w:rsidRPr="00D5295B">
        <w:t>public</w:t>
      </w:r>
      <w:r w:rsidRPr="00D5295B">
        <w:rPr>
          <w:spacing w:val="-6"/>
        </w:rPr>
        <w:t xml:space="preserve"> </w:t>
      </w:r>
      <w:r w:rsidRPr="00D5295B">
        <w:t>art</w:t>
      </w:r>
      <w:r w:rsidRPr="00D5295B">
        <w:rPr>
          <w:spacing w:val="-3"/>
        </w:rPr>
        <w:t xml:space="preserve"> </w:t>
      </w:r>
      <w:r w:rsidRPr="00D5295B">
        <w:t>program.</w:t>
      </w:r>
      <w:r w:rsidRPr="00D5295B">
        <w:rPr>
          <w:spacing w:val="-3"/>
        </w:rPr>
        <w:t xml:space="preserve"> </w:t>
      </w:r>
      <w:r w:rsidRPr="00D5295B">
        <w:rPr>
          <w:spacing w:val="-4"/>
        </w:rPr>
        <w:t>[ED]</w:t>
      </w:r>
    </w:p>
    <w:p w:rsidRPr="00D5295B" w:rsidR="002257F3" w:rsidP="007B526C" w:rsidRDefault="006F702A" w14:paraId="0B2175F6" w14:textId="77777777">
      <w:pPr>
        <w:pStyle w:val="ListParagraph"/>
        <w:numPr>
          <w:ilvl w:val="3"/>
          <w:numId w:val="48"/>
        </w:numPr>
        <w:tabs>
          <w:tab w:val="left" w:pos="1721"/>
        </w:tabs>
        <w:ind w:left="720"/>
      </w:pPr>
      <w:r w:rsidRPr="00D5295B">
        <w:t>Encourage</w:t>
      </w:r>
      <w:r w:rsidRPr="00D5295B">
        <w:rPr>
          <w:spacing w:val="-3"/>
        </w:rPr>
        <w:t xml:space="preserve"> </w:t>
      </w:r>
      <w:r w:rsidRPr="00D5295B">
        <w:t>development</w:t>
      </w:r>
      <w:r w:rsidRPr="00D5295B">
        <w:rPr>
          <w:spacing w:val="-2"/>
        </w:rPr>
        <w:t xml:space="preserve"> </w:t>
      </w:r>
      <w:r w:rsidRPr="00D5295B">
        <w:t>and</w:t>
      </w:r>
      <w:r w:rsidRPr="00D5295B">
        <w:rPr>
          <w:spacing w:val="-2"/>
        </w:rPr>
        <w:t xml:space="preserve"> </w:t>
      </w:r>
      <w:r w:rsidRPr="00D5295B">
        <w:t>expansion</w:t>
      </w:r>
      <w:r w:rsidRPr="00D5295B">
        <w:rPr>
          <w:spacing w:val="-5"/>
        </w:rPr>
        <w:t xml:space="preserve"> </w:t>
      </w:r>
      <w:r w:rsidRPr="00D5295B">
        <w:t>of</w:t>
      </w:r>
      <w:r w:rsidRPr="00D5295B">
        <w:rPr>
          <w:spacing w:val="-4"/>
        </w:rPr>
        <w:t xml:space="preserve"> </w:t>
      </w:r>
      <w:r w:rsidRPr="00D5295B">
        <w:t>small-scale,</w:t>
      </w:r>
      <w:r w:rsidRPr="00D5295B">
        <w:rPr>
          <w:spacing w:val="-5"/>
        </w:rPr>
        <w:t xml:space="preserve"> </w:t>
      </w:r>
      <w:r w:rsidRPr="00D5295B">
        <w:t>high-end,</w:t>
      </w:r>
      <w:r w:rsidRPr="00D5295B">
        <w:rPr>
          <w:spacing w:val="-3"/>
        </w:rPr>
        <w:t xml:space="preserve"> </w:t>
      </w:r>
      <w:r w:rsidRPr="00D5295B">
        <w:t>retail</w:t>
      </w:r>
      <w:r w:rsidRPr="00D5295B">
        <w:rPr>
          <w:spacing w:val="-3"/>
        </w:rPr>
        <w:t xml:space="preserve"> </w:t>
      </w:r>
      <w:r w:rsidRPr="00D5295B">
        <w:t>businesses</w:t>
      </w:r>
      <w:r w:rsidRPr="00D5295B">
        <w:rPr>
          <w:spacing w:val="-6"/>
        </w:rPr>
        <w:t xml:space="preserve"> </w:t>
      </w:r>
      <w:r w:rsidRPr="00D5295B">
        <w:t>with</w:t>
      </w:r>
      <w:r w:rsidRPr="00D5295B">
        <w:rPr>
          <w:spacing w:val="-2"/>
        </w:rPr>
        <w:t xml:space="preserve"> </w:t>
      </w:r>
      <w:r w:rsidRPr="00D5295B">
        <w:t>a</w:t>
      </w:r>
      <w:r w:rsidRPr="00D5295B">
        <w:rPr>
          <w:spacing w:val="-5"/>
        </w:rPr>
        <w:t xml:space="preserve"> </w:t>
      </w:r>
      <w:r w:rsidRPr="00D5295B">
        <w:t>local flavor. [ED, P&amp;Z]</w:t>
      </w:r>
    </w:p>
    <w:p w:rsidRPr="00D5295B" w:rsidR="006F702A" w:rsidP="007B526C" w:rsidRDefault="006F702A" w14:paraId="0052C96F" w14:textId="69700FF7">
      <w:pPr>
        <w:pStyle w:val="ListParagraph"/>
        <w:numPr>
          <w:ilvl w:val="3"/>
          <w:numId w:val="48"/>
        </w:numPr>
        <w:tabs>
          <w:tab w:val="left" w:pos="1721"/>
        </w:tabs>
        <w:ind w:left="720"/>
      </w:pPr>
      <w:r w:rsidRPr="00D5295B">
        <w:t>Establish</w:t>
      </w:r>
      <w:r w:rsidRPr="00D5295B">
        <w:rPr>
          <w:spacing w:val="-4"/>
        </w:rPr>
        <w:t xml:space="preserve"> </w:t>
      </w:r>
      <w:r w:rsidRPr="00D5295B">
        <w:t>a</w:t>
      </w:r>
      <w:r w:rsidRPr="00D5295B">
        <w:rPr>
          <w:spacing w:val="-5"/>
        </w:rPr>
        <w:t xml:space="preserve"> </w:t>
      </w:r>
      <w:r w:rsidRPr="00D5295B">
        <w:t>façade</w:t>
      </w:r>
      <w:r w:rsidRPr="00D5295B">
        <w:rPr>
          <w:spacing w:val="-6"/>
        </w:rPr>
        <w:t xml:space="preserve"> </w:t>
      </w:r>
      <w:r w:rsidRPr="00D5295B">
        <w:t>and</w:t>
      </w:r>
      <w:r w:rsidRPr="00D5295B">
        <w:rPr>
          <w:spacing w:val="-4"/>
        </w:rPr>
        <w:t xml:space="preserve"> </w:t>
      </w:r>
      <w:r w:rsidRPr="00D5295B">
        <w:t>signage</w:t>
      </w:r>
      <w:r w:rsidRPr="00D5295B">
        <w:rPr>
          <w:spacing w:val="-5"/>
        </w:rPr>
        <w:t xml:space="preserve"> </w:t>
      </w:r>
      <w:r w:rsidRPr="00D5295B">
        <w:t>assistance</w:t>
      </w:r>
      <w:r w:rsidRPr="00D5295B">
        <w:rPr>
          <w:spacing w:val="-5"/>
        </w:rPr>
        <w:t xml:space="preserve"> </w:t>
      </w:r>
      <w:r w:rsidRPr="00D5295B">
        <w:t>program</w:t>
      </w:r>
      <w:r w:rsidRPr="00D5295B">
        <w:rPr>
          <w:spacing w:val="-4"/>
        </w:rPr>
        <w:t xml:space="preserve"> </w:t>
      </w:r>
      <w:r w:rsidRPr="00D5295B">
        <w:t>to</w:t>
      </w:r>
      <w:r w:rsidRPr="00D5295B">
        <w:rPr>
          <w:spacing w:val="-6"/>
        </w:rPr>
        <w:t xml:space="preserve"> </w:t>
      </w:r>
      <w:r w:rsidRPr="00D5295B">
        <w:t>provide</w:t>
      </w:r>
      <w:r w:rsidRPr="00D5295B">
        <w:rPr>
          <w:spacing w:val="-5"/>
        </w:rPr>
        <w:t xml:space="preserve"> </w:t>
      </w:r>
      <w:r w:rsidRPr="00D5295B">
        <w:t>design/architectural</w:t>
      </w:r>
      <w:r w:rsidRPr="00D5295B">
        <w:rPr>
          <w:spacing w:val="-6"/>
        </w:rPr>
        <w:t xml:space="preserve"> </w:t>
      </w:r>
      <w:r w:rsidRPr="00D5295B">
        <w:t>assistance for existing businesses to include low-interest loans to assist existing businesses and property owners with signage and façade improvements that would enhance visitor experience. [ED, P&amp;Z]</w:t>
      </w:r>
    </w:p>
    <w:p w:rsidRPr="00D5295B" w:rsidR="006F702A" w:rsidP="007B526C" w:rsidRDefault="006F702A" w14:paraId="0306594E" w14:textId="77777777">
      <w:pPr>
        <w:pStyle w:val="ListParagraph"/>
        <w:numPr>
          <w:ilvl w:val="3"/>
          <w:numId w:val="48"/>
        </w:numPr>
        <w:tabs>
          <w:tab w:val="left" w:pos="1721"/>
          <w:tab w:val="left" w:pos="3330"/>
        </w:tabs>
        <w:ind w:left="720"/>
      </w:pPr>
      <w:r w:rsidRPr="00D5295B">
        <w:t>Support</w:t>
      </w:r>
      <w:r w:rsidRPr="00D5295B">
        <w:rPr>
          <w:spacing w:val="-7"/>
        </w:rPr>
        <w:t xml:space="preserve"> </w:t>
      </w:r>
      <w:r w:rsidRPr="00D5295B">
        <w:t>the</w:t>
      </w:r>
      <w:r w:rsidRPr="00D5295B">
        <w:rPr>
          <w:spacing w:val="-6"/>
        </w:rPr>
        <w:t xml:space="preserve"> </w:t>
      </w:r>
      <w:r w:rsidRPr="00D5295B">
        <w:t>establishment</w:t>
      </w:r>
      <w:r w:rsidRPr="00D5295B">
        <w:rPr>
          <w:spacing w:val="-4"/>
        </w:rPr>
        <w:t xml:space="preserve"> </w:t>
      </w:r>
      <w:r w:rsidRPr="00D5295B">
        <w:t>of</w:t>
      </w:r>
      <w:r w:rsidRPr="00D5295B">
        <w:rPr>
          <w:spacing w:val="-3"/>
        </w:rPr>
        <w:t xml:space="preserve"> </w:t>
      </w:r>
      <w:r w:rsidRPr="00D5295B">
        <w:t>“destination”</w:t>
      </w:r>
      <w:r w:rsidRPr="00D5295B">
        <w:rPr>
          <w:spacing w:val="-6"/>
        </w:rPr>
        <w:t xml:space="preserve"> </w:t>
      </w:r>
      <w:r w:rsidRPr="00D5295B">
        <w:t>accommodations</w:t>
      </w:r>
      <w:r w:rsidRPr="00D5295B">
        <w:rPr>
          <w:spacing w:val="-3"/>
        </w:rPr>
        <w:t xml:space="preserve"> </w:t>
      </w:r>
      <w:r w:rsidRPr="00D5295B">
        <w:t>and</w:t>
      </w:r>
      <w:r w:rsidRPr="00D5295B">
        <w:rPr>
          <w:spacing w:val="-6"/>
        </w:rPr>
        <w:t xml:space="preserve"> </w:t>
      </w:r>
      <w:r w:rsidRPr="00D5295B">
        <w:t>dining</w:t>
      </w:r>
      <w:r w:rsidRPr="00D5295B">
        <w:rPr>
          <w:spacing w:val="-6"/>
        </w:rPr>
        <w:t xml:space="preserve"> </w:t>
      </w:r>
      <w:r w:rsidRPr="00D5295B">
        <w:t>to</w:t>
      </w:r>
      <w:r w:rsidRPr="00D5295B">
        <w:rPr>
          <w:spacing w:val="-3"/>
        </w:rPr>
        <w:t xml:space="preserve"> </w:t>
      </w:r>
      <w:r w:rsidRPr="00D5295B">
        <w:t>draw</w:t>
      </w:r>
      <w:r w:rsidRPr="00D5295B">
        <w:rPr>
          <w:spacing w:val="-5"/>
        </w:rPr>
        <w:t xml:space="preserve"> </w:t>
      </w:r>
      <w:r w:rsidRPr="00D5295B">
        <w:rPr>
          <w:spacing w:val="-2"/>
        </w:rPr>
        <w:t xml:space="preserve">overnight </w:t>
      </w:r>
      <w:r w:rsidRPr="00D5295B">
        <w:t>tourism.</w:t>
      </w:r>
      <w:r w:rsidRPr="00D5295B">
        <w:rPr>
          <w:spacing w:val="-4"/>
        </w:rPr>
        <w:t xml:space="preserve"> </w:t>
      </w:r>
      <w:r w:rsidRPr="00D5295B">
        <w:t>[ED,</w:t>
      </w:r>
      <w:r w:rsidRPr="00D5295B">
        <w:rPr>
          <w:spacing w:val="-3"/>
        </w:rPr>
        <w:t xml:space="preserve"> </w:t>
      </w:r>
      <w:r w:rsidRPr="00D5295B">
        <w:rPr>
          <w:spacing w:val="-4"/>
        </w:rPr>
        <w:t>P&amp;Z]</w:t>
      </w:r>
    </w:p>
    <w:p w:rsidRPr="007B526C" w:rsidR="006F702A" w:rsidP="007B526C" w:rsidRDefault="006F702A" w14:paraId="259CBEBC" w14:textId="77777777">
      <w:pPr>
        <w:pStyle w:val="BodyText"/>
        <w:rPr>
          <w:b/>
          <w:bCs/>
        </w:rPr>
      </w:pPr>
    </w:p>
    <w:p w:rsidRPr="007B526C" w:rsidR="006F702A" w:rsidP="007B526C" w:rsidRDefault="006F702A" w14:paraId="094DF965" w14:textId="77777777">
      <w:pPr>
        <w:pStyle w:val="BodyText"/>
        <w:rPr>
          <w:b/>
          <w:bCs/>
          <w:sz w:val="24"/>
          <w:szCs w:val="24"/>
        </w:rPr>
      </w:pPr>
      <w:r w:rsidRPr="007B526C">
        <w:rPr>
          <w:b/>
          <w:bCs/>
          <w:color w:val="9BBB59" w:themeColor="accent3"/>
          <w:sz w:val="24"/>
          <w:szCs w:val="24"/>
        </w:rPr>
        <w:t xml:space="preserve">Goal 3: Strengthen educational and workforce opportunities in Prince Frederick </w:t>
      </w:r>
    </w:p>
    <w:p w:rsidRPr="007B526C" w:rsidR="006F702A" w:rsidP="007B526C" w:rsidRDefault="006F702A" w14:paraId="3E309924" w14:textId="77777777">
      <w:pPr>
        <w:pStyle w:val="BodyText"/>
        <w:rPr>
          <w:b/>
          <w:bCs/>
        </w:rPr>
      </w:pPr>
    </w:p>
    <w:p w:rsidRPr="007B526C" w:rsidR="006F702A" w:rsidP="007B526C" w:rsidRDefault="006F702A" w14:paraId="696FC45E" w14:textId="77777777">
      <w:pPr>
        <w:pStyle w:val="BodyText"/>
        <w:rPr>
          <w:b/>
          <w:bCs/>
        </w:rPr>
      </w:pPr>
      <w:r w:rsidRPr="007B526C">
        <w:rPr>
          <w:b/>
          <w:bCs/>
          <w:color w:val="F79646" w:themeColor="accent6"/>
        </w:rPr>
        <w:t>Objective</w:t>
      </w:r>
      <w:r w:rsidRPr="007B526C">
        <w:rPr>
          <w:b/>
          <w:bCs/>
          <w:color w:val="F79646" w:themeColor="accent6"/>
          <w:spacing w:val="-4"/>
        </w:rPr>
        <w:t xml:space="preserve"> </w:t>
      </w:r>
      <w:r w:rsidRPr="007B526C">
        <w:rPr>
          <w:b/>
          <w:bCs/>
          <w:color w:val="F79646" w:themeColor="accent6"/>
        </w:rPr>
        <w:t>1:</w:t>
      </w:r>
      <w:r w:rsidRPr="007B526C">
        <w:rPr>
          <w:b/>
          <w:bCs/>
          <w:color w:val="F79646" w:themeColor="accent6"/>
          <w:spacing w:val="-4"/>
        </w:rPr>
        <w:t xml:space="preserve"> </w:t>
      </w:r>
      <w:r w:rsidRPr="007B526C">
        <w:rPr>
          <w:b/>
          <w:bCs/>
          <w:color w:val="F79646" w:themeColor="accent6"/>
        </w:rPr>
        <w:t>Facilitate</w:t>
      </w:r>
      <w:r w:rsidRPr="007B526C">
        <w:rPr>
          <w:b/>
          <w:bCs/>
          <w:color w:val="F79646" w:themeColor="accent6"/>
          <w:spacing w:val="-3"/>
        </w:rPr>
        <w:t xml:space="preserve"> </w:t>
      </w:r>
      <w:r w:rsidRPr="007B526C">
        <w:rPr>
          <w:b/>
          <w:bCs/>
          <w:color w:val="F79646" w:themeColor="accent6"/>
        </w:rPr>
        <w:t>development</w:t>
      </w:r>
      <w:r w:rsidRPr="007B526C">
        <w:rPr>
          <w:b/>
          <w:bCs/>
          <w:color w:val="F79646" w:themeColor="accent6"/>
          <w:spacing w:val="-6"/>
        </w:rPr>
        <w:t xml:space="preserve"> </w:t>
      </w:r>
      <w:r w:rsidRPr="007B526C">
        <w:rPr>
          <w:b/>
          <w:bCs/>
          <w:color w:val="F79646" w:themeColor="accent6"/>
        </w:rPr>
        <w:t>of</w:t>
      </w:r>
      <w:r w:rsidRPr="007B526C">
        <w:rPr>
          <w:b/>
          <w:bCs/>
          <w:color w:val="F79646" w:themeColor="accent6"/>
          <w:spacing w:val="-4"/>
        </w:rPr>
        <w:t xml:space="preserve"> </w:t>
      </w:r>
      <w:r w:rsidRPr="007B526C">
        <w:rPr>
          <w:b/>
          <w:bCs/>
          <w:color w:val="F79646" w:themeColor="accent6"/>
        </w:rPr>
        <w:t>a</w:t>
      </w:r>
      <w:r w:rsidRPr="007B526C">
        <w:rPr>
          <w:b/>
          <w:bCs/>
          <w:color w:val="F79646" w:themeColor="accent6"/>
          <w:spacing w:val="-4"/>
        </w:rPr>
        <w:t xml:space="preserve"> </w:t>
      </w:r>
      <w:r w:rsidRPr="007B526C">
        <w:rPr>
          <w:b/>
          <w:bCs/>
          <w:color w:val="F79646" w:themeColor="accent6"/>
        </w:rPr>
        <w:t>workforce</w:t>
      </w:r>
      <w:r w:rsidRPr="007B526C">
        <w:rPr>
          <w:b/>
          <w:bCs/>
          <w:color w:val="F79646" w:themeColor="accent6"/>
          <w:spacing w:val="-2"/>
        </w:rPr>
        <w:t xml:space="preserve"> </w:t>
      </w:r>
      <w:r w:rsidRPr="007B526C">
        <w:rPr>
          <w:b/>
          <w:bCs/>
          <w:color w:val="F79646" w:themeColor="accent6"/>
        </w:rPr>
        <w:t>that</w:t>
      </w:r>
      <w:r w:rsidRPr="007B526C">
        <w:rPr>
          <w:b/>
          <w:bCs/>
          <w:color w:val="F79646" w:themeColor="accent6"/>
          <w:spacing w:val="-3"/>
        </w:rPr>
        <w:t xml:space="preserve"> </w:t>
      </w:r>
      <w:r w:rsidRPr="007B526C">
        <w:rPr>
          <w:b/>
          <w:bCs/>
          <w:color w:val="F79646" w:themeColor="accent6"/>
        </w:rPr>
        <w:t>meets</w:t>
      </w:r>
      <w:r w:rsidRPr="007B526C">
        <w:rPr>
          <w:b/>
          <w:bCs/>
          <w:color w:val="F79646" w:themeColor="accent6"/>
          <w:spacing w:val="-3"/>
        </w:rPr>
        <w:t xml:space="preserve"> </w:t>
      </w:r>
      <w:r w:rsidRPr="007B526C">
        <w:rPr>
          <w:b/>
          <w:bCs/>
          <w:color w:val="F79646" w:themeColor="accent6"/>
        </w:rPr>
        <w:t>the</w:t>
      </w:r>
      <w:r w:rsidRPr="007B526C">
        <w:rPr>
          <w:b/>
          <w:bCs/>
          <w:color w:val="F79646" w:themeColor="accent6"/>
          <w:spacing w:val="-4"/>
        </w:rPr>
        <w:t xml:space="preserve"> </w:t>
      </w:r>
      <w:r w:rsidRPr="007B526C">
        <w:rPr>
          <w:b/>
          <w:bCs/>
          <w:color w:val="F79646" w:themeColor="accent6"/>
        </w:rPr>
        <w:t>needs</w:t>
      </w:r>
      <w:r w:rsidRPr="007B526C">
        <w:rPr>
          <w:b/>
          <w:bCs/>
          <w:color w:val="F79646" w:themeColor="accent6"/>
          <w:spacing w:val="-3"/>
        </w:rPr>
        <w:t xml:space="preserve"> </w:t>
      </w:r>
      <w:r w:rsidRPr="007B526C">
        <w:rPr>
          <w:b/>
          <w:bCs/>
          <w:color w:val="F79646" w:themeColor="accent6"/>
        </w:rPr>
        <w:t>of</w:t>
      </w:r>
      <w:r w:rsidRPr="007B526C">
        <w:rPr>
          <w:b/>
          <w:bCs/>
          <w:color w:val="F79646" w:themeColor="accent6"/>
          <w:spacing w:val="-2"/>
        </w:rPr>
        <w:t xml:space="preserve"> </w:t>
      </w:r>
      <w:r w:rsidRPr="007B526C">
        <w:rPr>
          <w:b/>
          <w:bCs/>
          <w:color w:val="F79646" w:themeColor="accent6"/>
        </w:rPr>
        <w:t>Prince Frederick’s</w:t>
      </w:r>
      <w:r w:rsidRPr="007B526C">
        <w:rPr>
          <w:b/>
          <w:bCs/>
          <w:color w:val="F79646" w:themeColor="accent6"/>
          <w:spacing w:val="-5"/>
        </w:rPr>
        <w:t xml:space="preserve"> </w:t>
      </w:r>
      <w:r w:rsidRPr="007B526C">
        <w:rPr>
          <w:b/>
          <w:bCs/>
          <w:color w:val="F79646" w:themeColor="accent6"/>
        </w:rPr>
        <w:t>variety</w:t>
      </w:r>
      <w:r w:rsidRPr="007B526C">
        <w:rPr>
          <w:b/>
          <w:bCs/>
          <w:color w:val="F79646" w:themeColor="accent6"/>
          <w:spacing w:val="-5"/>
        </w:rPr>
        <w:t xml:space="preserve"> </w:t>
      </w:r>
      <w:r w:rsidRPr="007B526C">
        <w:rPr>
          <w:b/>
          <w:bCs/>
          <w:color w:val="F79646" w:themeColor="accent6"/>
        </w:rPr>
        <w:t>of</w:t>
      </w:r>
      <w:r w:rsidRPr="007B526C">
        <w:rPr>
          <w:b/>
          <w:bCs/>
          <w:color w:val="F79646" w:themeColor="accent6"/>
          <w:spacing w:val="-5"/>
        </w:rPr>
        <w:t xml:space="preserve"> </w:t>
      </w:r>
      <w:r w:rsidRPr="007B526C">
        <w:rPr>
          <w:b/>
          <w:bCs/>
          <w:color w:val="F79646" w:themeColor="accent6"/>
          <w:spacing w:val="-2"/>
        </w:rPr>
        <w:t>employers.</w:t>
      </w:r>
    </w:p>
    <w:p w:rsidRPr="00D5295B" w:rsidR="002257F3" w:rsidP="007B526C" w:rsidRDefault="006F702A" w14:paraId="1D87AAB0" w14:textId="2F401261">
      <w:pPr>
        <w:pStyle w:val="ListParagraph"/>
        <w:numPr>
          <w:ilvl w:val="3"/>
          <w:numId w:val="49"/>
        </w:numPr>
        <w:tabs>
          <w:tab w:val="left" w:pos="1721"/>
        </w:tabs>
        <w:ind w:left="720"/>
        <w:rPr/>
      </w:pPr>
      <w:r w:rsidRPr="00D5295B" w:rsidR="27D96A3A">
        <w:rPr/>
        <w:t xml:space="preserve">Encourage </w:t>
      </w:r>
      <w:ins w:author="Lockwood, Kathleen M." w:date="2025-01-15T15:13:59.95Z" w:id="1500681015">
        <w:r w:rsidRPr="00D5295B" w:rsidR="52B26946">
          <w:rPr/>
          <w:t>appre</w:t>
        </w:r>
      </w:ins>
      <w:ins w:author="Lockwood, Kathleen M." w:date="2025-01-15T15:14:10.977Z" w:id="828436821">
        <w:r w:rsidRPr="00D5295B" w:rsidR="52B26946">
          <w:rPr/>
          <w:t xml:space="preserve">nticeship programs and </w:t>
        </w:r>
      </w:ins>
      <w:r w:rsidRPr="00D5295B" w:rsidR="27D96A3A">
        <w:rPr/>
        <w:t>the College of Southern Maryland to expand partner</w:t>
      </w:r>
      <w:ins w:author="Lockwood, Kathleen M." w:date="2025-01-15T15:15:40.761Z" w:id="1595615786">
        <w:r w:rsidRPr="00D5295B" w:rsidR="103760CB">
          <w:rPr/>
          <w:t>ships</w:t>
        </w:r>
      </w:ins>
      <w:del w:author="Lockwood, Kathleen M." w:date="2025-01-15T15:15:35.924Z" w:id="922731703">
        <w:r w:rsidDel="27D96A3A">
          <w:delText>ing</w:delText>
        </w:r>
      </w:del>
      <w:r w:rsidRPr="00D5295B" w:rsidR="27D96A3A">
        <w:rPr/>
        <w:t xml:space="preserve"> with Calvert County health</w:t>
      </w:r>
      <w:r w:rsidRPr="00D5295B" w:rsidR="27D96A3A">
        <w:rPr>
          <w:spacing w:val="-3"/>
        </w:rPr>
        <w:t xml:space="preserve"> </w:t>
      </w:r>
      <w:r w:rsidRPr="00D5295B" w:rsidR="27D96A3A">
        <w:rPr/>
        <w:t>care</w:t>
      </w:r>
      <w:r w:rsidRPr="00D5295B" w:rsidR="27D96A3A">
        <w:rPr>
          <w:spacing w:val="-4"/>
        </w:rPr>
        <w:t xml:space="preserve"> </w:t>
      </w:r>
      <w:r w:rsidRPr="00D5295B" w:rsidR="27D96A3A">
        <w:rPr/>
        <w:t>providers</w:t>
      </w:r>
      <w:r w:rsidRPr="00D5295B" w:rsidR="27D96A3A">
        <w:rPr>
          <w:spacing w:val="-4"/>
        </w:rPr>
        <w:t xml:space="preserve"> </w:t>
      </w:r>
      <w:r w:rsidRPr="00D5295B" w:rsidR="27D96A3A">
        <w:rPr/>
        <w:t>that</w:t>
      </w:r>
      <w:r w:rsidRPr="00D5295B" w:rsidR="27D96A3A">
        <w:rPr>
          <w:spacing w:val="-3"/>
        </w:rPr>
        <w:t xml:space="preserve"> </w:t>
      </w:r>
      <w:r w:rsidRPr="00D5295B" w:rsidR="27D96A3A">
        <w:rPr/>
        <w:t>includes</w:t>
      </w:r>
      <w:r w:rsidRPr="00D5295B" w:rsidR="27D96A3A">
        <w:rPr>
          <w:spacing w:val="-5"/>
        </w:rPr>
        <w:t xml:space="preserve"> </w:t>
      </w:r>
      <w:r w:rsidRPr="00D5295B" w:rsidR="27D96A3A">
        <w:rPr/>
        <w:t>classroom</w:t>
      </w:r>
      <w:r w:rsidRPr="00D5295B" w:rsidR="27D96A3A">
        <w:rPr>
          <w:spacing w:val="-3"/>
        </w:rPr>
        <w:t xml:space="preserve"> </w:t>
      </w:r>
      <w:r w:rsidRPr="00D5295B" w:rsidR="27D96A3A">
        <w:rPr/>
        <w:t>instruction</w:t>
      </w:r>
      <w:r w:rsidRPr="00D5295B" w:rsidR="27D96A3A">
        <w:rPr>
          <w:spacing w:val="-3"/>
        </w:rPr>
        <w:t xml:space="preserve"> </w:t>
      </w:r>
      <w:r w:rsidRPr="00D5295B" w:rsidR="27D96A3A">
        <w:rPr/>
        <w:t>and</w:t>
      </w:r>
      <w:r w:rsidRPr="00D5295B" w:rsidR="27D96A3A">
        <w:rPr>
          <w:spacing w:val="-6"/>
        </w:rPr>
        <w:t xml:space="preserve"> </w:t>
      </w:r>
      <w:r w:rsidRPr="00D5295B" w:rsidR="27D96A3A">
        <w:rPr/>
        <w:t>clinical</w:t>
      </w:r>
      <w:r w:rsidRPr="00D5295B" w:rsidR="27D96A3A">
        <w:rPr>
          <w:spacing w:val="-4"/>
        </w:rPr>
        <w:t xml:space="preserve"> </w:t>
      </w:r>
      <w:r w:rsidRPr="00D5295B" w:rsidR="27D96A3A">
        <w:rPr/>
        <w:t>training</w:t>
      </w:r>
      <w:r w:rsidRPr="00D5295B" w:rsidR="27D96A3A">
        <w:rPr>
          <w:spacing w:val="-4"/>
        </w:rPr>
        <w:t xml:space="preserve"> </w:t>
      </w:r>
      <w:r w:rsidRPr="00D5295B" w:rsidR="27D96A3A">
        <w:rPr/>
        <w:t>at</w:t>
      </w:r>
      <w:r w:rsidRPr="00D5295B" w:rsidR="27D96A3A">
        <w:rPr>
          <w:spacing w:val="-3"/>
        </w:rPr>
        <w:t xml:space="preserve"> </w:t>
      </w:r>
      <w:r w:rsidRPr="00D5295B" w:rsidR="27D96A3A">
        <w:rPr/>
        <w:t>locations</w:t>
      </w:r>
      <w:r w:rsidRPr="00D5295B" w:rsidR="27D96A3A">
        <w:rPr>
          <w:spacing w:val="-4"/>
        </w:rPr>
        <w:t xml:space="preserve"> </w:t>
      </w:r>
      <w:r w:rsidRPr="00D5295B" w:rsidR="27D96A3A">
        <w:rPr/>
        <w:t>in the county.</w:t>
      </w:r>
      <w:r w:rsidRPr="00D5295B" w:rsidR="27D96A3A">
        <w:rPr>
          <w:spacing w:val="40"/>
        </w:rPr>
        <w:t xml:space="preserve"> </w:t>
      </w:r>
      <w:r w:rsidRPr="00D5295B" w:rsidR="27D96A3A">
        <w:rPr/>
        <w:t>[ED]</w:t>
      </w:r>
    </w:p>
    <w:p w:rsidRPr="00D5295B" w:rsidR="006F702A" w:rsidP="007B526C" w:rsidRDefault="006F702A" w14:paraId="7F572B22" w14:textId="17B1DD68">
      <w:pPr>
        <w:pStyle w:val="ListParagraph"/>
        <w:numPr>
          <w:ilvl w:val="3"/>
          <w:numId w:val="49"/>
        </w:numPr>
        <w:tabs>
          <w:tab w:val="left" w:pos="1721"/>
        </w:tabs>
        <w:ind w:left="720"/>
      </w:pPr>
      <w:r w:rsidRPr="00D5295B">
        <w:t>Maintain</w:t>
      </w:r>
      <w:r w:rsidRPr="00D5295B">
        <w:rPr>
          <w:spacing w:val="-3"/>
        </w:rPr>
        <w:t xml:space="preserve"> </w:t>
      </w:r>
      <w:r w:rsidRPr="00D5295B">
        <w:t>good</w:t>
      </w:r>
      <w:r w:rsidRPr="00D5295B">
        <w:rPr>
          <w:spacing w:val="-5"/>
        </w:rPr>
        <w:t xml:space="preserve"> </w:t>
      </w:r>
      <w:r w:rsidRPr="00D5295B">
        <w:t>relations</w:t>
      </w:r>
      <w:r w:rsidRPr="00D5295B">
        <w:rPr>
          <w:spacing w:val="-6"/>
        </w:rPr>
        <w:t xml:space="preserve"> </w:t>
      </w:r>
      <w:r w:rsidRPr="00D5295B">
        <w:t>with</w:t>
      </w:r>
      <w:r w:rsidRPr="00D5295B">
        <w:rPr>
          <w:spacing w:val="-2"/>
        </w:rPr>
        <w:t xml:space="preserve"> </w:t>
      </w:r>
      <w:r w:rsidRPr="00D5295B">
        <w:t>major</w:t>
      </w:r>
      <w:r w:rsidRPr="00D5295B">
        <w:rPr>
          <w:spacing w:val="-5"/>
        </w:rPr>
        <w:t xml:space="preserve"> </w:t>
      </w:r>
      <w:r w:rsidRPr="00D5295B">
        <w:t>employers</w:t>
      </w:r>
      <w:r w:rsidRPr="00D5295B">
        <w:rPr>
          <w:spacing w:val="-3"/>
        </w:rPr>
        <w:t xml:space="preserve"> </w:t>
      </w:r>
      <w:r w:rsidRPr="00D5295B">
        <w:t>and</w:t>
      </w:r>
      <w:r w:rsidRPr="00D5295B">
        <w:rPr>
          <w:spacing w:val="-2"/>
        </w:rPr>
        <w:t xml:space="preserve"> </w:t>
      </w:r>
      <w:r w:rsidRPr="00D5295B">
        <w:t>industry</w:t>
      </w:r>
      <w:r w:rsidRPr="00D5295B">
        <w:rPr>
          <w:spacing w:val="-3"/>
        </w:rPr>
        <w:t xml:space="preserve"> </w:t>
      </w:r>
      <w:r w:rsidRPr="00D5295B">
        <w:t>sectors</w:t>
      </w:r>
      <w:r w:rsidRPr="00D5295B">
        <w:rPr>
          <w:spacing w:val="-4"/>
        </w:rPr>
        <w:t xml:space="preserve"> </w:t>
      </w:r>
      <w:r w:rsidRPr="00D5295B">
        <w:t>to</w:t>
      </w:r>
      <w:r w:rsidRPr="00D5295B">
        <w:rPr>
          <w:spacing w:val="-2"/>
        </w:rPr>
        <w:t xml:space="preserve"> </w:t>
      </w:r>
      <w:r w:rsidRPr="00D5295B">
        <w:t>gauge</w:t>
      </w:r>
      <w:r w:rsidRPr="00D5295B">
        <w:rPr>
          <w:spacing w:val="-5"/>
        </w:rPr>
        <w:t xml:space="preserve"> </w:t>
      </w:r>
      <w:r w:rsidRPr="00D5295B">
        <w:t>and</w:t>
      </w:r>
      <w:r w:rsidRPr="00D5295B">
        <w:rPr>
          <w:spacing w:val="-7"/>
        </w:rPr>
        <w:t xml:space="preserve"> </w:t>
      </w:r>
      <w:r w:rsidRPr="00D5295B">
        <w:t>monitor trends and challenges in filling workforce needs. [ED]</w:t>
      </w:r>
    </w:p>
    <w:p w:rsidRPr="00D5295B" w:rsidR="002257F3" w:rsidP="007B526C" w:rsidRDefault="006F702A" w14:paraId="03E83465" w14:textId="77777777">
      <w:pPr>
        <w:pStyle w:val="ListParagraph"/>
        <w:numPr>
          <w:ilvl w:val="3"/>
          <w:numId w:val="49"/>
        </w:numPr>
        <w:tabs>
          <w:tab w:val="left" w:pos="1721"/>
        </w:tabs>
        <w:ind w:left="720"/>
      </w:pPr>
      <w:r w:rsidRPr="00D5295B">
        <w:t>Strengthen</w:t>
      </w:r>
      <w:r w:rsidRPr="00D5295B">
        <w:rPr>
          <w:spacing w:val="-5"/>
        </w:rPr>
        <w:t xml:space="preserve"> </w:t>
      </w:r>
      <w:r w:rsidRPr="00D5295B">
        <w:t>educational</w:t>
      </w:r>
      <w:r w:rsidRPr="00D5295B">
        <w:rPr>
          <w:spacing w:val="-3"/>
        </w:rPr>
        <w:t xml:space="preserve"> </w:t>
      </w:r>
      <w:r w:rsidRPr="00D5295B">
        <w:t>programs</w:t>
      </w:r>
      <w:r w:rsidRPr="00D5295B">
        <w:rPr>
          <w:spacing w:val="-3"/>
        </w:rPr>
        <w:t xml:space="preserve"> </w:t>
      </w:r>
      <w:r w:rsidRPr="00D5295B">
        <w:t>to</w:t>
      </w:r>
      <w:r w:rsidRPr="00D5295B">
        <w:rPr>
          <w:spacing w:val="-2"/>
        </w:rPr>
        <w:t xml:space="preserve"> </w:t>
      </w:r>
      <w:r w:rsidRPr="00D5295B">
        <w:t>support</w:t>
      </w:r>
      <w:r w:rsidRPr="00D5295B">
        <w:rPr>
          <w:spacing w:val="-4"/>
        </w:rPr>
        <w:t xml:space="preserve"> </w:t>
      </w:r>
      <w:r w:rsidRPr="00D5295B">
        <w:t>entrepreneurship</w:t>
      </w:r>
      <w:r w:rsidRPr="00D5295B">
        <w:rPr>
          <w:spacing w:val="-3"/>
        </w:rPr>
        <w:t xml:space="preserve"> </w:t>
      </w:r>
      <w:r w:rsidRPr="00D5295B">
        <w:t>as</w:t>
      </w:r>
      <w:r w:rsidRPr="00D5295B">
        <w:rPr>
          <w:spacing w:val="-3"/>
        </w:rPr>
        <w:t xml:space="preserve"> </w:t>
      </w:r>
      <w:r w:rsidRPr="00D5295B">
        <w:t>well</w:t>
      </w:r>
      <w:r w:rsidRPr="00D5295B">
        <w:rPr>
          <w:spacing w:val="-3"/>
        </w:rPr>
        <w:t xml:space="preserve"> </w:t>
      </w:r>
      <w:r w:rsidRPr="00D5295B">
        <w:t>as</w:t>
      </w:r>
      <w:r w:rsidRPr="00D5295B">
        <w:rPr>
          <w:spacing w:val="-6"/>
        </w:rPr>
        <w:t xml:space="preserve"> </w:t>
      </w:r>
      <w:r w:rsidRPr="00D5295B">
        <w:t>the</w:t>
      </w:r>
      <w:r w:rsidRPr="00D5295B">
        <w:rPr>
          <w:spacing w:val="-5"/>
        </w:rPr>
        <w:t xml:space="preserve"> </w:t>
      </w:r>
      <w:r w:rsidRPr="00D5295B">
        <w:t>existing</w:t>
      </w:r>
      <w:r w:rsidRPr="00D5295B">
        <w:rPr>
          <w:spacing w:val="-4"/>
        </w:rPr>
        <w:t xml:space="preserve"> </w:t>
      </w:r>
      <w:r w:rsidRPr="00D5295B">
        <w:t>health care, agri-business, hospitality and energy industries. [ED]</w:t>
      </w:r>
    </w:p>
    <w:p w:rsidRPr="00D5295B" w:rsidR="002257F3" w:rsidP="007B526C" w:rsidRDefault="006F702A" w14:paraId="1CFF0653" w14:textId="77777777">
      <w:pPr>
        <w:pStyle w:val="ListParagraph"/>
        <w:numPr>
          <w:ilvl w:val="3"/>
          <w:numId w:val="49"/>
        </w:numPr>
        <w:tabs>
          <w:tab w:val="left" w:pos="1721"/>
        </w:tabs>
        <w:ind w:left="720"/>
      </w:pPr>
      <w:r w:rsidRPr="00D5295B">
        <w:t>Leverage</w:t>
      </w:r>
      <w:r w:rsidRPr="00D5295B">
        <w:rPr>
          <w:spacing w:val="-3"/>
        </w:rPr>
        <w:t xml:space="preserve"> </w:t>
      </w:r>
      <w:r w:rsidRPr="00D5295B">
        <w:t>public/private</w:t>
      </w:r>
      <w:r w:rsidRPr="00D5295B">
        <w:rPr>
          <w:spacing w:val="-3"/>
        </w:rPr>
        <w:t xml:space="preserve"> </w:t>
      </w:r>
      <w:r w:rsidRPr="00D5295B">
        <w:t>partnerships</w:t>
      </w:r>
      <w:r w:rsidRPr="00D5295B">
        <w:rPr>
          <w:spacing w:val="-4"/>
        </w:rPr>
        <w:t xml:space="preserve"> </w:t>
      </w:r>
      <w:r w:rsidRPr="00D5295B">
        <w:t>to</w:t>
      </w:r>
      <w:r w:rsidRPr="00D5295B">
        <w:rPr>
          <w:spacing w:val="-2"/>
        </w:rPr>
        <w:t xml:space="preserve"> </w:t>
      </w:r>
      <w:r w:rsidRPr="00D5295B">
        <w:t>ensure</w:t>
      </w:r>
      <w:r w:rsidRPr="00D5295B">
        <w:rPr>
          <w:spacing w:val="-5"/>
        </w:rPr>
        <w:t xml:space="preserve"> </w:t>
      </w:r>
      <w:r w:rsidRPr="00D5295B">
        <w:t>an</w:t>
      </w:r>
      <w:r w:rsidRPr="00D5295B">
        <w:rPr>
          <w:spacing w:val="-2"/>
        </w:rPr>
        <w:t xml:space="preserve"> </w:t>
      </w:r>
      <w:r w:rsidRPr="00D5295B">
        <w:t>adequate</w:t>
      </w:r>
      <w:r w:rsidRPr="00D5295B">
        <w:rPr>
          <w:spacing w:val="-3"/>
        </w:rPr>
        <w:t xml:space="preserve"> </w:t>
      </w:r>
      <w:r w:rsidRPr="00D5295B">
        <w:t>labor</w:t>
      </w:r>
      <w:r w:rsidRPr="00D5295B">
        <w:rPr>
          <w:spacing w:val="-3"/>
        </w:rPr>
        <w:t xml:space="preserve"> </w:t>
      </w:r>
      <w:r w:rsidRPr="00D5295B">
        <w:t>supply</w:t>
      </w:r>
      <w:r w:rsidRPr="00D5295B">
        <w:rPr>
          <w:spacing w:val="-3"/>
        </w:rPr>
        <w:t xml:space="preserve"> </w:t>
      </w:r>
      <w:r w:rsidRPr="00D5295B">
        <w:t>for</w:t>
      </w:r>
      <w:r w:rsidRPr="00D5295B">
        <w:rPr>
          <w:spacing w:val="-3"/>
        </w:rPr>
        <w:t xml:space="preserve"> </w:t>
      </w:r>
      <w:r w:rsidRPr="00D5295B">
        <w:t>local</w:t>
      </w:r>
      <w:r w:rsidRPr="00D5295B">
        <w:rPr>
          <w:spacing w:val="-5"/>
        </w:rPr>
        <w:t xml:space="preserve"> </w:t>
      </w:r>
      <w:r w:rsidRPr="00D5295B">
        <w:t xml:space="preserve">businesses. </w:t>
      </w:r>
      <w:r w:rsidRPr="00D5295B">
        <w:rPr>
          <w:spacing w:val="-4"/>
        </w:rPr>
        <w:t>[ED]</w:t>
      </w:r>
    </w:p>
    <w:p w:rsidRPr="00D5295B" w:rsidR="006F702A" w:rsidP="007B526C" w:rsidRDefault="006F702A" w14:paraId="0A535C8F" w14:textId="264C0DB6">
      <w:pPr>
        <w:pStyle w:val="ListParagraph"/>
        <w:numPr>
          <w:ilvl w:val="3"/>
          <w:numId w:val="49"/>
        </w:numPr>
        <w:tabs>
          <w:tab w:val="left" w:pos="1721"/>
        </w:tabs>
        <w:ind w:left="720"/>
      </w:pPr>
      <w:r w:rsidRPr="00D5295B">
        <w:t>Support expansion of the Prince Frederick campus of the College of Southern Maryland’s programs</w:t>
      </w:r>
      <w:r w:rsidRPr="00D5295B">
        <w:rPr>
          <w:spacing w:val="-3"/>
        </w:rPr>
        <w:t xml:space="preserve"> </w:t>
      </w:r>
      <w:r w:rsidRPr="00D5295B">
        <w:t>to</w:t>
      </w:r>
      <w:r w:rsidRPr="00D5295B">
        <w:rPr>
          <w:spacing w:val="-4"/>
        </w:rPr>
        <w:t xml:space="preserve"> </w:t>
      </w:r>
      <w:r w:rsidRPr="00D5295B">
        <w:t>support</w:t>
      </w:r>
      <w:r w:rsidRPr="00D5295B">
        <w:rPr>
          <w:spacing w:val="-2"/>
        </w:rPr>
        <w:t xml:space="preserve"> </w:t>
      </w:r>
      <w:r w:rsidRPr="00D5295B">
        <w:t>local</w:t>
      </w:r>
      <w:r w:rsidRPr="00D5295B">
        <w:rPr>
          <w:spacing w:val="-7"/>
        </w:rPr>
        <w:t xml:space="preserve"> </w:t>
      </w:r>
      <w:r w:rsidRPr="00D5295B">
        <w:t>businesses</w:t>
      </w:r>
      <w:r w:rsidRPr="00D5295B">
        <w:rPr>
          <w:spacing w:val="-3"/>
        </w:rPr>
        <w:t xml:space="preserve"> </w:t>
      </w:r>
      <w:r w:rsidRPr="00D5295B">
        <w:t>such</w:t>
      </w:r>
      <w:r w:rsidRPr="00D5295B">
        <w:rPr>
          <w:spacing w:val="-2"/>
        </w:rPr>
        <w:t xml:space="preserve"> </w:t>
      </w:r>
      <w:r w:rsidRPr="00D5295B">
        <w:t>as</w:t>
      </w:r>
      <w:r w:rsidRPr="00D5295B">
        <w:rPr>
          <w:spacing w:val="-3"/>
        </w:rPr>
        <w:t xml:space="preserve"> </w:t>
      </w:r>
      <w:r w:rsidRPr="00D5295B">
        <w:t>The</w:t>
      </w:r>
      <w:r w:rsidRPr="00D5295B">
        <w:rPr>
          <w:spacing w:val="-5"/>
        </w:rPr>
        <w:t xml:space="preserve"> </w:t>
      </w:r>
      <w:r w:rsidRPr="00D5295B">
        <w:t>Corporate</w:t>
      </w:r>
      <w:r w:rsidRPr="00D5295B">
        <w:rPr>
          <w:spacing w:val="-3"/>
        </w:rPr>
        <w:t xml:space="preserve"> </w:t>
      </w:r>
      <w:r w:rsidRPr="00D5295B">
        <w:t>Center</w:t>
      </w:r>
      <w:r w:rsidRPr="00D5295B">
        <w:rPr>
          <w:spacing w:val="-3"/>
        </w:rPr>
        <w:t xml:space="preserve"> </w:t>
      </w:r>
      <w:r w:rsidRPr="00D5295B">
        <w:t>and</w:t>
      </w:r>
      <w:r w:rsidRPr="00D5295B">
        <w:rPr>
          <w:spacing w:val="-5"/>
        </w:rPr>
        <w:t xml:space="preserve"> </w:t>
      </w:r>
      <w:r w:rsidRPr="00D5295B">
        <w:t>the</w:t>
      </w:r>
      <w:r w:rsidRPr="00D5295B">
        <w:rPr>
          <w:spacing w:val="-3"/>
        </w:rPr>
        <w:t xml:space="preserve"> </w:t>
      </w:r>
      <w:r w:rsidRPr="00D5295B">
        <w:t>Small</w:t>
      </w:r>
      <w:r w:rsidRPr="00D5295B">
        <w:rPr>
          <w:spacing w:val="-3"/>
        </w:rPr>
        <w:t xml:space="preserve"> </w:t>
      </w:r>
      <w:r w:rsidRPr="00D5295B">
        <w:t>Business Development Center. [ED]</w:t>
      </w:r>
    </w:p>
    <w:p w:rsidRPr="00D5295B" w:rsidR="000A5ADF" w:rsidRDefault="000A5ADF" w14:paraId="406EC46D" w14:textId="28066FF6">
      <w:r w:rsidRPr="00D5295B">
        <w:br w:type="page"/>
      </w:r>
    </w:p>
    <w:p w:rsidRPr="00D5295B" w:rsidR="006E5A99" w:rsidP="006E5A99" w:rsidRDefault="006E5A99" w14:paraId="5D0BBD01" w14:textId="77777777">
      <w:pPr>
        <w:pStyle w:val="Heading2"/>
        <w:spacing w:before="40"/>
        <w:ind w:left="0"/>
      </w:pPr>
      <w:bookmarkStart w:name="_TOC_250002" w:id="2931"/>
      <w:r w:rsidRPr="00D5295B">
        <w:rPr>
          <w:color w:val="1F497D" w:themeColor="text2"/>
        </w:rPr>
        <w:t>CHAPTER</w:t>
      </w:r>
      <w:r w:rsidRPr="00D5295B">
        <w:rPr>
          <w:color w:val="1F497D" w:themeColor="text2"/>
          <w:spacing w:val="-6"/>
        </w:rPr>
        <w:t xml:space="preserve"> </w:t>
      </w:r>
      <w:r w:rsidRPr="00D5295B">
        <w:rPr>
          <w:color w:val="1F497D" w:themeColor="text2"/>
        </w:rPr>
        <w:t>10.</w:t>
      </w:r>
      <w:r w:rsidRPr="00D5295B">
        <w:rPr>
          <w:color w:val="1F497D" w:themeColor="text2"/>
          <w:spacing w:val="-4"/>
        </w:rPr>
        <w:t xml:space="preserve"> </w:t>
      </w:r>
      <w:r w:rsidRPr="00D5295B">
        <w:rPr>
          <w:color w:val="1F497D" w:themeColor="text2"/>
        </w:rPr>
        <w:t>WATER</w:t>
      </w:r>
      <w:r w:rsidRPr="00D5295B">
        <w:rPr>
          <w:color w:val="1F497D" w:themeColor="text2"/>
          <w:spacing w:val="-3"/>
        </w:rPr>
        <w:t xml:space="preserve"> </w:t>
      </w:r>
      <w:bookmarkEnd w:id="2931"/>
      <w:r w:rsidRPr="00D5295B">
        <w:rPr>
          <w:color w:val="1F497D" w:themeColor="text2"/>
          <w:spacing w:val="-2"/>
        </w:rPr>
        <w:t>RESOURCES</w:t>
      </w:r>
    </w:p>
    <w:p w:rsidRPr="00D5295B" w:rsidR="006E5A99" w:rsidP="006E5A99" w:rsidRDefault="006E5A99" w14:paraId="265EAFDF" w14:textId="77777777">
      <w:pPr>
        <w:pStyle w:val="BodyText"/>
        <w:rPr>
          <w:b/>
          <w:sz w:val="32"/>
        </w:rPr>
      </w:pPr>
    </w:p>
    <w:p w:rsidRPr="000D5C60" w:rsidR="006E5A99" w:rsidP="000D5C60" w:rsidRDefault="006E5A99" w14:paraId="198DD60E" w14:textId="77777777">
      <w:pPr>
        <w:pStyle w:val="Heading3"/>
        <w:ind w:left="0"/>
        <w:rPr>
          <w:color w:val="1F497D" w:themeColor="text2"/>
        </w:rPr>
      </w:pPr>
      <w:r w:rsidRPr="000D5C60">
        <w:rPr>
          <w:color w:val="1F497D" w:themeColor="text2"/>
        </w:rPr>
        <w:t>Calvert</w:t>
      </w:r>
      <w:r w:rsidRPr="000D5C60">
        <w:rPr>
          <w:color w:val="1F497D" w:themeColor="text2"/>
          <w:spacing w:val="-7"/>
        </w:rPr>
        <w:t xml:space="preserve"> </w:t>
      </w:r>
      <w:r w:rsidRPr="000D5C60">
        <w:rPr>
          <w:color w:val="1F497D" w:themeColor="text2"/>
        </w:rPr>
        <w:t>County</w:t>
      </w:r>
      <w:r w:rsidRPr="000D5C60">
        <w:rPr>
          <w:color w:val="1F497D" w:themeColor="text2"/>
          <w:spacing w:val="-6"/>
        </w:rPr>
        <w:t xml:space="preserve"> </w:t>
      </w:r>
      <w:r w:rsidRPr="000D5C60">
        <w:rPr>
          <w:color w:val="1F497D" w:themeColor="text2"/>
        </w:rPr>
        <w:t>Comprehensive</w:t>
      </w:r>
      <w:r w:rsidRPr="000D5C60">
        <w:rPr>
          <w:color w:val="1F497D" w:themeColor="text2"/>
          <w:spacing w:val="-5"/>
        </w:rPr>
        <w:t xml:space="preserve"> </w:t>
      </w:r>
      <w:r w:rsidRPr="000D5C60">
        <w:rPr>
          <w:color w:val="1F497D" w:themeColor="text2"/>
        </w:rPr>
        <w:t>Plan</w:t>
      </w:r>
      <w:r w:rsidRPr="000D5C60">
        <w:rPr>
          <w:color w:val="1F497D" w:themeColor="text2"/>
          <w:spacing w:val="-3"/>
        </w:rPr>
        <w:t xml:space="preserve"> </w:t>
      </w:r>
      <w:r w:rsidRPr="000D5C60">
        <w:rPr>
          <w:color w:val="1F497D" w:themeColor="text2"/>
          <w:spacing w:val="-2"/>
        </w:rPr>
        <w:t>Vision</w:t>
      </w:r>
    </w:p>
    <w:p w:rsidRPr="00D5295B" w:rsidR="006E5A99" w:rsidP="000D5C60" w:rsidRDefault="006E5A99" w14:paraId="71599AF8" w14:textId="77777777">
      <w:pPr>
        <w:pStyle w:val="BodyText"/>
      </w:pPr>
      <w:r w:rsidRPr="00D5295B">
        <w:t>We</w:t>
      </w:r>
      <w:r w:rsidRPr="00D5295B">
        <w:rPr>
          <w:spacing w:val="-5"/>
        </w:rPr>
        <w:t xml:space="preserve"> </w:t>
      </w:r>
      <w:r w:rsidRPr="00D5295B">
        <w:t>waste</w:t>
      </w:r>
      <w:r w:rsidRPr="00D5295B">
        <w:rPr>
          <w:spacing w:val="-6"/>
        </w:rPr>
        <w:t xml:space="preserve"> </w:t>
      </w:r>
      <w:r w:rsidRPr="00D5295B">
        <w:t>less,</w:t>
      </w:r>
      <w:r w:rsidRPr="00D5295B">
        <w:rPr>
          <w:spacing w:val="-3"/>
        </w:rPr>
        <w:t xml:space="preserve"> </w:t>
      </w:r>
      <w:r w:rsidRPr="00D5295B">
        <w:t>consume</w:t>
      </w:r>
      <w:r w:rsidRPr="00D5295B">
        <w:rPr>
          <w:spacing w:val="-6"/>
        </w:rPr>
        <w:t xml:space="preserve"> </w:t>
      </w:r>
      <w:r w:rsidRPr="00D5295B">
        <w:t>fewer</w:t>
      </w:r>
      <w:r w:rsidRPr="00D5295B">
        <w:rPr>
          <w:spacing w:val="-4"/>
        </w:rPr>
        <w:t xml:space="preserve"> </w:t>
      </w:r>
      <w:r w:rsidRPr="00D5295B">
        <w:t>natural</w:t>
      </w:r>
      <w:r w:rsidRPr="00D5295B">
        <w:rPr>
          <w:spacing w:val="-4"/>
        </w:rPr>
        <w:t xml:space="preserve"> </w:t>
      </w:r>
      <w:r w:rsidRPr="00D5295B">
        <w:t>resources,</w:t>
      </w:r>
      <w:r w:rsidRPr="00D5295B">
        <w:rPr>
          <w:spacing w:val="-3"/>
        </w:rPr>
        <w:t xml:space="preserve"> </w:t>
      </w:r>
      <w:r w:rsidRPr="00D5295B">
        <w:t>and</w:t>
      </w:r>
      <w:r w:rsidRPr="00D5295B">
        <w:rPr>
          <w:spacing w:val="-6"/>
        </w:rPr>
        <w:t xml:space="preserve"> </w:t>
      </w:r>
      <w:r w:rsidRPr="00D5295B">
        <w:t>properly</w:t>
      </w:r>
      <w:r w:rsidRPr="00D5295B">
        <w:rPr>
          <w:spacing w:val="-4"/>
        </w:rPr>
        <w:t xml:space="preserve"> </w:t>
      </w:r>
      <w:r w:rsidRPr="00D5295B">
        <w:t>dispose</w:t>
      </w:r>
      <w:r w:rsidRPr="00D5295B">
        <w:rPr>
          <w:spacing w:val="-4"/>
        </w:rPr>
        <w:t xml:space="preserve"> </w:t>
      </w:r>
      <w:r w:rsidRPr="00D5295B">
        <w:t>of</w:t>
      </w:r>
      <w:r w:rsidRPr="00D5295B">
        <w:rPr>
          <w:spacing w:val="-5"/>
        </w:rPr>
        <w:t xml:space="preserve"> </w:t>
      </w:r>
      <w:r w:rsidRPr="00D5295B">
        <w:rPr>
          <w:spacing w:val="-2"/>
        </w:rPr>
        <w:t>waste.</w:t>
      </w:r>
    </w:p>
    <w:p w:rsidRPr="00D5295B" w:rsidR="006E5A99" w:rsidP="000D5C60" w:rsidRDefault="006E5A99" w14:paraId="159B0BAA" w14:textId="77777777">
      <w:pPr>
        <w:pStyle w:val="BodyText"/>
        <w:rPr>
          <w:sz w:val="20"/>
        </w:rPr>
      </w:pPr>
    </w:p>
    <w:p w:rsidRPr="000D5C60" w:rsidR="006E5A99" w:rsidP="000D5C60" w:rsidRDefault="006E5A99" w14:paraId="781B3E10" w14:textId="77777777">
      <w:pPr>
        <w:pStyle w:val="Heading3"/>
        <w:ind w:left="0"/>
        <w:rPr>
          <w:color w:val="1F497D" w:themeColor="text2"/>
        </w:rPr>
      </w:pPr>
      <w:r w:rsidRPr="000D5C60">
        <w:rPr>
          <w:color w:val="1F497D" w:themeColor="text2"/>
        </w:rPr>
        <w:t>Calvert</w:t>
      </w:r>
      <w:r w:rsidRPr="000D5C60">
        <w:rPr>
          <w:color w:val="1F497D" w:themeColor="text2"/>
          <w:spacing w:val="-5"/>
        </w:rPr>
        <w:t xml:space="preserve"> </w:t>
      </w:r>
      <w:r w:rsidRPr="000D5C60">
        <w:rPr>
          <w:color w:val="1F497D" w:themeColor="text2"/>
        </w:rPr>
        <w:t>County</w:t>
      </w:r>
      <w:r w:rsidRPr="000D5C60">
        <w:rPr>
          <w:color w:val="1F497D" w:themeColor="text2"/>
          <w:spacing w:val="-6"/>
        </w:rPr>
        <w:t xml:space="preserve"> </w:t>
      </w:r>
      <w:r w:rsidRPr="000D5C60">
        <w:rPr>
          <w:color w:val="1F497D" w:themeColor="text2"/>
        </w:rPr>
        <w:t>Comprehensive</w:t>
      </w:r>
      <w:r w:rsidRPr="000D5C60">
        <w:rPr>
          <w:color w:val="1F497D" w:themeColor="text2"/>
          <w:spacing w:val="-5"/>
        </w:rPr>
        <w:t xml:space="preserve"> </w:t>
      </w:r>
      <w:r w:rsidRPr="000D5C60">
        <w:rPr>
          <w:color w:val="1F497D" w:themeColor="text2"/>
        </w:rPr>
        <w:t>Plan</w:t>
      </w:r>
      <w:r w:rsidRPr="000D5C60">
        <w:rPr>
          <w:color w:val="1F497D" w:themeColor="text2"/>
          <w:spacing w:val="-3"/>
        </w:rPr>
        <w:t xml:space="preserve"> </w:t>
      </w:r>
      <w:r w:rsidRPr="000D5C60">
        <w:rPr>
          <w:color w:val="1F497D" w:themeColor="text2"/>
          <w:spacing w:val="-2"/>
        </w:rPr>
        <w:t>Goals</w:t>
      </w:r>
    </w:p>
    <w:p w:rsidRPr="00D5295B" w:rsidR="006E5A99" w:rsidP="000D5C60" w:rsidRDefault="006E5A99" w14:paraId="6B984F50" w14:textId="77777777">
      <w:pPr>
        <w:pStyle w:val="BodyText"/>
      </w:pPr>
    </w:p>
    <w:p w:rsidRPr="00D5295B" w:rsidR="006E5A99" w:rsidP="000D5C60" w:rsidRDefault="006E5A99" w14:paraId="4828ECB0" w14:textId="24DA73C7">
      <w:pPr>
        <w:pStyle w:val="BodyText"/>
        <w:ind w:left="792" w:hanging="792"/>
      </w:pPr>
      <w:r w:rsidRPr="000D5C60">
        <w:rPr>
          <w:b/>
          <w:bCs/>
        </w:rPr>
        <w:t>Goal</w:t>
      </w:r>
      <w:r w:rsidRPr="000D5C60">
        <w:rPr>
          <w:b/>
          <w:bCs/>
          <w:spacing w:val="-7"/>
        </w:rPr>
        <w:t xml:space="preserve"> </w:t>
      </w:r>
      <w:r w:rsidRPr="000D5C60">
        <w:rPr>
          <w:b/>
          <w:bCs/>
        </w:rPr>
        <w:t>1:</w:t>
      </w:r>
      <w:r w:rsidRPr="00D5295B">
        <w:rPr>
          <w:spacing w:val="-6"/>
        </w:rPr>
        <w:t xml:space="preserve"> </w:t>
      </w:r>
      <w:r w:rsidRPr="00D5295B">
        <w:t>Ensure</w:t>
      </w:r>
      <w:r w:rsidRPr="00D5295B">
        <w:rPr>
          <w:spacing w:val="-4"/>
        </w:rPr>
        <w:t xml:space="preserve"> </w:t>
      </w:r>
      <w:r w:rsidRPr="00D5295B">
        <w:t>sufficient</w:t>
      </w:r>
      <w:r w:rsidRPr="00D5295B">
        <w:rPr>
          <w:spacing w:val="-4"/>
        </w:rPr>
        <w:t xml:space="preserve"> </w:t>
      </w:r>
      <w:r w:rsidRPr="00D5295B">
        <w:t>drinking</w:t>
      </w:r>
      <w:r w:rsidRPr="00D5295B">
        <w:rPr>
          <w:spacing w:val="-4"/>
        </w:rPr>
        <w:t xml:space="preserve"> </w:t>
      </w:r>
      <w:r w:rsidRPr="00D5295B">
        <w:t>water</w:t>
      </w:r>
      <w:r w:rsidRPr="00D5295B">
        <w:rPr>
          <w:spacing w:val="-4"/>
        </w:rPr>
        <w:t xml:space="preserve"> </w:t>
      </w:r>
      <w:r w:rsidRPr="00D5295B">
        <w:t>quantity</w:t>
      </w:r>
      <w:r w:rsidRPr="00D5295B">
        <w:rPr>
          <w:spacing w:val="-5"/>
        </w:rPr>
        <w:t xml:space="preserve"> </w:t>
      </w:r>
      <w:r w:rsidRPr="00D5295B">
        <w:t>and</w:t>
      </w:r>
      <w:r w:rsidRPr="00D5295B">
        <w:rPr>
          <w:spacing w:val="-5"/>
        </w:rPr>
        <w:t xml:space="preserve"> </w:t>
      </w:r>
      <w:r w:rsidRPr="00D5295B">
        <w:t>quality</w:t>
      </w:r>
      <w:r w:rsidRPr="00D5295B">
        <w:rPr>
          <w:spacing w:val="-3"/>
        </w:rPr>
        <w:t xml:space="preserve"> </w:t>
      </w:r>
      <w:r w:rsidRPr="00D5295B">
        <w:t>to</w:t>
      </w:r>
      <w:r w:rsidRPr="00D5295B">
        <w:rPr>
          <w:spacing w:val="-3"/>
        </w:rPr>
        <w:t xml:space="preserve"> </w:t>
      </w:r>
      <w:r w:rsidRPr="00D5295B">
        <w:t>support</w:t>
      </w:r>
      <w:r w:rsidRPr="00D5295B">
        <w:rPr>
          <w:spacing w:val="-5"/>
        </w:rPr>
        <w:t xml:space="preserve"> </w:t>
      </w:r>
      <w:r w:rsidRPr="00D5295B">
        <w:t>projected</w:t>
      </w:r>
      <w:r w:rsidRPr="00D5295B">
        <w:rPr>
          <w:spacing w:val="-3"/>
        </w:rPr>
        <w:t xml:space="preserve"> </w:t>
      </w:r>
      <w:r w:rsidRPr="00D5295B">
        <w:t>population</w:t>
      </w:r>
      <w:r w:rsidRPr="00D5295B">
        <w:rPr>
          <w:spacing w:val="-5"/>
        </w:rPr>
        <w:t xml:space="preserve"> </w:t>
      </w:r>
      <w:r w:rsidRPr="00D5295B">
        <w:rPr>
          <w:spacing w:val="-2"/>
        </w:rPr>
        <w:t>growth.</w:t>
      </w:r>
    </w:p>
    <w:p w:rsidRPr="00D5295B" w:rsidR="006E5A99" w:rsidP="000D5C60" w:rsidRDefault="006E5A99" w14:paraId="650D05F6" w14:textId="77777777">
      <w:pPr>
        <w:pStyle w:val="BodyText"/>
        <w:ind w:left="792" w:hanging="792"/>
      </w:pPr>
      <w:r w:rsidRPr="000D5C60">
        <w:rPr>
          <w:b/>
          <w:bCs/>
        </w:rPr>
        <w:t>Goal</w:t>
      </w:r>
      <w:r w:rsidRPr="000D5C60">
        <w:rPr>
          <w:b/>
          <w:bCs/>
          <w:spacing w:val="-3"/>
        </w:rPr>
        <w:t xml:space="preserve"> </w:t>
      </w:r>
      <w:r w:rsidRPr="000D5C60">
        <w:rPr>
          <w:b/>
          <w:bCs/>
        </w:rPr>
        <w:t>2:</w:t>
      </w:r>
      <w:r w:rsidRPr="00D5295B">
        <w:rPr>
          <w:spacing w:val="-2"/>
        </w:rPr>
        <w:t xml:space="preserve"> </w:t>
      </w:r>
      <w:r w:rsidRPr="00D5295B">
        <w:t>Ensure</w:t>
      </w:r>
      <w:r w:rsidRPr="00D5295B">
        <w:rPr>
          <w:spacing w:val="-4"/>
        </w:rPr>
        <w:t xml:space="preserve"> </w:t>
      </w:r>
      <w:r w:rsidRPr="00D5295B">
        <w:t>sufficient</w:t>
      </w:r>
      <w:r w:rsidRPr="00D5295B">
        <w:rPr>
          <w:spacing w:val="-5"/>
        </w:rPr>
        <w:t xml:space="preserve"> </w:t>
      </w:r>
      <w:r w:rsidRPr="00D5295B">
        <w:t>wastewater</w:t>
      </w:r>
      <w:r w:rsidRPr="00D5295B">
        <w:rPr>
          <w:spacing w:val="-3"/>
        </w:rPr>
        <w:t xml:space="preserve"> </w:t>
      </w:r>
      <w:r w:rsidRPr="00D5295B">
        <w:t>treatment</w:t>
      </w:r>
      <w:r w:rsidRPr="00D5295B">
        <w:rPr>
          <w:spacing w:val="-2"/>
        </w:rPr>
        <w:t xml:space="preserve"> </w:t>
      </w:r>
      <w:r w:rsidRPr="00D5295B">
        <w:t>capacity</w:t>
      </w:r>
      <w:r w:rsidRPr="00D5295B">
        <w:rPr>
          <w:spacing w:val="-1"/>
        </w:rPr>
        <w:t xml:space="preserve"> </w:t>
      </w:r>
      <w:r w:rsidRPr="00D5295B">
        <w:t>to</w:t>
      </w:r>
      <w:r w:rsidRPr="00D5295B">
        <w:rPr>
          <w:spacing w:val="-3"/>
        </w:rPr>
        <w:t xml:space="preserve"> </w:t>
      </w:r>
      <w:r w:rsidRPr="00D5295B">
        <w:t>support</w:t>
      </w:r>
      <w:r w:rsidRPr="00D5295B">
        <w:rPr>
          <w:spacing w:val="-3"/>
        </w:rPr>
        <w:t xml:space="preserve"> </w:t>
      </w:r>
      <w:r w:rsidRPr="00D5295B">
        <w:t>development</w:t>
      </w:r>
      <w:r w:rsidRPr="00D5295B">
        <w:rPr>
          <w:spacing w:val="-2"/>
        </w:rPr>
        <w:t xml:space="preserve"> </w:t>
      </w:r>
      <w:r w:rsidRPr="00D5295B">
        <w:t>in</w:t>
      </w:r>
      <w:r w:rsidRPr="00D5295B">
        <w:rPr>
          <w:spacing w:val="-4"/>
        </w:rPr>
        <w:t xml:space="preserve"> </w:t>
      </w:r>
      <w:r w:rsidRPr="00D5295B">
        <w:t>Town</w:t>
      </w:r>
      <w:r w:rsidRPr="00D5295B">
        <w:rPr>
          <w:spacing w:val="-4"/>
        </w:rPr>
        <w:t xml:space="preserve"> </w:t>
      </w:r>
      <w:r w:rsidRPr="00D5295B">
        <w:t>Centers</w:t>
      </w:r>
      <w:r w:rsidRPr="00D5295B">
        <w:rPr>
          <w:spacing w:val="-3"/>
        </w:rPr>
        <w:t xml:space="preserve"> </w:t>
      </w:r>
      <w:r w:rsidRPr="00D5295B">
        <w:t>served</w:t>
      </w:r>
      <w:r w:rsidRPr="00D5295B">
        <w:rPr>
          <w:spacing w:val="-4"/>
        </w:rPr>
        <w:t xml:space="preserve"> </w:t>
      </w:r>
      <w:r w:rsidRPr="00D5295B">
        <w:t>by public sewer systems.</w:t>
      </w:r>
    </w:p>
    <w:p w:rsidRPr="00D5295B" w:rsidR="006E5A99" w:rsidP="000D5C60" w:rsidRDefault="006E5A99" w14:paraId="3FAA8908" w14:textId="77777777">
      <w:pPr>
        <w:pStyle w:val="BodyText"/>
        <w:ind w:left="792" w:hanging="792"/>
      </w:pPr>
      <w:r w:rsidRPr="000D5C60">
        <w:rPr>
          <w:b/>
          <w:bCs/>
        </w:rPr>
        <w:t>Goal</w:t>
      </w:r>
      <w:r w:rsidRPr="000D5C60">
        <w:rPr>
          <w:b/>
          <w:bCs/>
          <w:spacing w:val="-4"/>
        </w:rPr>
        <w:t xml:space="preserve"> </w:t>
      </w:r>
      <w:r w:rsidRPr="000D5C60">
        <w:rPr>
          <w:b/>
          <w:bCs/>
        </w:rPr>
        <w:t>3:</w:t>
      </w:r>
      <w:r w:rsidRPr="00D5295B">
        <w:rPr>
          <w:spacing w:val="-1"/>
        </w:rPr>
        <w:t xml:space="preserve"> </w:t>
      </w:r>
      <w:r w:rsidRPr="00D5295B">
        <w:t>Protect</w:t>
      </w:r>
      <w:r w:rsidRPr="00D5295B">
        <w:rPr>
          <w:spacing w:val="-3"/>
        </w:rPr>
        <w:t xml:space="preserve"> </w:t>
      </w:r>
      <w:r w:rsidRPr="00D5295B">
        <w:t>public</w:t>
      </w:r>
      <w:r w:rsidRPr="00D5295B">
        <w:rPr>
          <w:spacing w:val="-5"/>
        </w:rPr>
        <w:t xml:space="preserve"> </w:t>
      </w:r>
      <w:r w:rsidRPr="00D5295B">
        <w:t>health</w:t>
      </w:r>
      <w:r w:rsidRPr="00D5295B">
        <w:rPr>
          <w:spacing w:val="-1"/>
        </w:rPr>
        <w:t xml:space="preserve"> </w:t>
      </w:r>
      <w:r w:rsidRPr="00D5295B">
        <w:t>and</w:t>
      </w:r>
      <w:r w:rsidRPr="00D5295B">
        <w:rPr>
          <w:spacing w:val="-4"/>
        </w:rPr>
        <w:t xml:space="preserve"> </w:t>
      </w:r>
      <w:r w:rsidRPr="00D5295B">
        <w:t>water</w:t>
      </w:r>
      <w:r w:rsidRPr="00D5295B">
        <w:rPr>
          <w:spacing w:val="-5"/>
        </w:rPr>
        <w:t xml:space="preserve"> </w:t>
      </w:r>
      <w:r w:rsidRPr="00D5295B">
        <w:rPr>
          <w:spacing w:val="-2"/>
        </w:rPr>
        <w:t>quality.</w:t>
      </w:r>
    </w:p>
    <w:p w:rsidRPr="00D5295B" w:rsidR="006E5A99" w:rsidP="000D5C60" w:rsidRDefault="006E5A99" w14:paraId="0C57C982" w14:textId="77777777">
      <w:pPr>
        <w:pStyle w:val="BodyText"/>
        <w:ind w:left="792" w:hanging="792"/>
      </w:pPr>
      <w:r w:rsidRPr="000D5C60">
        <w:rPr>
          <w:b/>
          <w:bCs/>
        </w:rPr>
        <w:t>Goal</w:t>
      </w:r>
      <w:r w:rsidRPr="000D5C60">
        <w:rPr>
          <w:b/>
          <w:bCs/>
          <w:spacing w:val="-3"/>
        </w:rPr>
        <w:t xml:space="preserve"> </w:t>
      </w:r>
      <w:r w:rsidRPr="000D5C60">
        <w:rPr>
          <w:b/>
          <w:bCs/>
        </w:rPr>
        <w:t>4:</w:t>
      </w:r>
      <w:r w:rsidRPr="00D5295B">
        <w:rPr>
          <w:spacing w:val="-1"/>
        </w:rPr>
        <w:t xml:space="preserve"> </w:t>
      </w:r>
      <w:r w:rsidRPr="00D5295B">
        <w:t>Install</w:t>
      </w:r>
      <w:r w:rsidRPr="00D5295B">
        <w:rPr>
          <w:spacing w:val="-2"/>
        </w:rPr>
        <w:t xml:space="preserve"> </w:t>
      </w:r>
      <w:r w:rsidRPr="00D5295B">
        <w:t>or</w:t>
      </w:r>
      <w:r w:rsidRPr="00D5295B">
        <w:rPr>
          <w:spacing w:val="-4"/>
        </w:rPr>
        <w:t xml:space="preserve"> </w:t>
      </w:r>
      <w:r w:rsidRPr="00D5295B">
        <w:t>enhance</w:t>
      </w:r>
      <w:r w:rsidRPr="00D5295B">
        <w:rPr>
          <w:spacing w:val="-4"/>
        </w:rPr>
        <w:t xml:space="preserve"> </w:t>
      </w:r>
      <w:r w:rsidRPr="00D5295B">
        <w:t>storm</w:t>
      </w:r>
      <w:r w:rsidRPr="00D5295B">
        <w:rPr>
          <w:spacing w:val="-2"/>
        </w:rPr>
        <w:t xml:space="preserve"> </w:t>
      </w:r>
      <w:r w:rsidRPr="00D5295B">
        <w:t>water</w:t>
      </w:r>
      <w:r w:rsidRPr="00D5295B">
        <w:rPr>
          <w:spacing w:val="-2"/>
        </w:rPr>
        <w:t xml:space="preserve"> </w:t>
      </w:r>
      <w:r w:rsidRPr="00D5295B">
        <w:t>management</w:t>
      </w:r>
      <w:r w:rsidRPr="00D5295B">
        <w:rPr>
          <w:spacing w:val="-3"/>
        </w:rPr>
        <w:t xml:space="preserve"> </w:t>
      </w:r>
      <w:r w:rsidRPr="00D5295B">
        <w:t>systems</w:t>
      </w:r>
      <w:r w:rsidRPr="00D5295B">
        <w:rPr>
          <w:spacing w:val="-2"/>
        </w:rPr>
        <w:t xml:space="preserve"> </w:t>
      </w:r>
      <w:r w:rsidRPr="00D5295B">
        <w:t>to</w:t>
      </w:r>
      <w:r w:rsidRPr="00D5295B">
        <w:rPr>
          <w:spacing w:val="-1"/>
        </w:rPr>
        <w:t xml:space="preserve"> </w:t>
      </w:r>
      <w:r w:rsidRPr="00D5295B">
        <w:t>reduce</w:t>
      </w:r>
      <w:r w:rsidRPr="00D5295B">
        <w:rPr>
          <w:spacing w:val="-4"/>
        </w:rPr>
        <w:t xml:space="preserve"> </w:t>
      </w:r>
      <w:r w:rsidRPr="00D5295B">
        <w:t>pollution</w:t>
      </w:r>
      <w:r w:rsidRPr="00D5295B">
        <w:rPr>
          <w:spacing w:val="-4"/>
        </w:rPr>
        <w:t xml:space="preserve"> </w:t>
      </w:r>
      <w:r w:rsidRPr="00D5295B">
        <w:t>in</w:t>
      </w:r>
      <w:r w:rsidRPr="00D5295B">
        <w:rPr>
          <w:spacing w:val="-4"/>
        </w:rPr>
        <w:t xml:space="preserve"> </w:t>
      </w:r>
      <w:r w:rsidRPr="00D5295B">
        <w:t>the county</w:t>
      </w:r>
      <w:r w:rsidRPr="00D5295B">
        <w:rPr>
          <w:spacing w:val="-4"/>
        </w:rPr>
        <w:t xml:space="preserve"> </w:t>
      </w:r>
      <w:r w:rsidRPr="00D5295B">
        <w:t>streams, Patuxent River, and Chesapeake Bay.</w:t>
      </w:r>
    </w:p>
    <w:p w:rsidRPr="00D5295B" w:rsidR="006E5A99" w:rsidP="000D5C60" w:rsidRDefault="006E5A99" w14:paraId="1EDA2C49" w14:textId="77777777">
      <w:pPr>
        <w:pStyle w:val="BodyText"/>
        <w:rPr>
          <w:sz w:val="25"/>
        </w:rPr>
      </w:pPr>
    </w:p>
    <w:p w:rsidRPr="00D5295B" w:rsidR="006E5A99" w:rsidP="000D5C60" w:rsidRDefault="006E5A99" w14:paraId="04F9AED2" w14:textId="77777777">
      <w:pPr>
        <w:pStyle w:val="Heading3"/>
        <w:ind w:left="0"/>
      </w:pPr>
      <w:r w:rsidRPr="000D5C60">
        <w:rPr>
          <w:color w:val="1F497D" w:themeColor="text2"/>
        </w:rPr>
        <w:t>Overview</w:t>
      </w:r>
    </w:p>
    <w:p w:rsidRPr="00D5295B" w:rsidR="006E5A99" w:rsidP="006E5A99" w:rsidRDefault="006E5A99" w14:paraId="79B465BC" w14:textId="40A21B2D">
      <w:pPr>
        <w:pStyle w:val="BodyText"/>
      </w:pPr>
      <w:r w:rsidRPr="00D5295B" w:rsidR="006E5A99">
        <w:rPr/>
        <w:t xml:space="preserve">The land use policies contained </w:t>
      </w:r>
      <w:ins w:author="Lockwood, Kathleen M." w:date="2025-01-15T13:21:51.647Z" w:id="587437889">
        <w:r w:rsidRPr="00D5295B" w:rsidR="075B7E3F">
          <w:rPr/>
          <w:t xml:space="preserve">in </w:t>
        </w:r>
      </w:ins>
      <w:r w:rsidRPr="00D5295B" w:rsidR="006E5A99">
        <w:rPr/>
        <w:t xml:space="preserve">the Calvert County Comprehensive Plan direct </w:t>
      </w:r>
      <w:r w:rsidRPr="00D5295B" w:rsidR="006E5A99">
        <w:rPr/>
        <w:t>the majority of</w:t>
      </w:r>
      <w:r w:rsidRPr="00D5295B" w:rsidR="006E5A99">
        <w:rPr/>
        <w:t xml:space="preserve"> the county’s residential and commercial growth into the town centers and minimize future residential development</w:t>
      </w:r>
      <w:r w:rsidRPr="00D5295B" w:rsidR="006E5A99">
        <w:rPr>
          <w:spacing w:val="-2"/>
        </w:rPr>
        <w:t xml:space="preserve"> </w:t>
      </w:r>
      <w:r w:rsidRPr="00D5295B" w:rsidR="006E5A99">
        <w:rPr/>
        <w:t>in</w:t>
      </w:r>
      <w:r w:rsidRPr="00D5295B" w:rsidR="006E5A99">
        <w:rPr>
          <w:spacing w:val="-5"/>
        </w:rPr>
        <w:t xml:space="preserve"> </w:t>
      </w:r>
      <w:r w:rsidRPr="00D5295B" w:rsidR="006E5A99">
        <w:rPr/>
        <w:t>the</w:t>
      </w:r>
      <w:r w:rsidRPr="00D5295B" w:rsidR="006E5A99">
        <w:rPr>
          <w:spacing w:val="-3"/>
        </w:rPr>
        <w:t xml:space="preserve"> </w:t>
      </w:r>
      <w:r w:rsidRPr="00D5295B" w:rsidR="006E5A99">
        <w:rPr/>
        <w:t>Farm</w:t>
      </w:r>
      <w:r w:rsidRPr="00D5295B" w:rsidR="006E5A99">
        <w:rPr>
          <w:spacing w:val="-5"/>
        </w:rPr>
        <w:t xml:space="preserve"> </w:t>
      </w:r>
      <w:r w:rsidRPr="00D5295B" w:rsidR="006E5A99">
        <w:rPr/>
        <w:t>and</w:t>
      </w:r>
      <w:r w:rsidRPr="00D5295B" w:rsidR="006E5A99">
        <w:rPr>
          <w:spacing w:val="-2"/>
        </w:rPr>
        <w:t xml:space="preserve"> </w:t>
      </w:r>
      <w:r w:rsidRPr="00D5295B" w:rsidR="006E5A99">
        <w:rPr/>
        <w:t>Forest</w:t>
      </w:r>
      <w:r w:rsidRPr="00D5295B" w:rsidR="006E5A99">
        <w:rPr>
          <w:spacing w:val="-4"/>
        </w:rPr>
        <w:t xml:space="preserve"> </w:t>
      </w:r>
      <w:r w:rsidRPr="00D5295B" w:rsidR="006E5A99">
        <w:rPr/>
        <w:t>District</w:t>
      </w:r>
      <w:r w:rsidRPr="00D5295B" w:rsidR="006E5A99">
        <w:rPr>
          <w:spacing w:val="-4"/>
        </w:rPr>
        <w:t xml:space="preserve"> </w:t>
      </w:r>
      <w:r w:rsidRPr="00D5295B" w:rsidR="006E5A99">
        <w:rPr/>
        <w:t>(FFD).</w:t>
      </w:r>
      <w:r w:rsidRPr="00D5295B" w:rsidR="006E5A99">
        <w:rPr>
          <w:spacing w:val="-3"/>
        </w:rPr>
        <w:t xml:space="preserve"> </w:t>
      </w:r>
      <w:r w:rsidRPr="00D5295B" w:rsidR="006E5A99">
        <w:rPr/>
        <w:t>Given</w:t>
      </w:r>
      <w:r w:rsidRPr="00D5295B" w:rsidR="006E5A99">
        <w:rPr>
          <w:spacing w:val="-3"/>
        </w:rPr>
        <w:t xml:space="preserve"> </w:t>
      </w:r>
      <w:r w:rsidRPr="00D5295B" w:rsidR="006E5A99">
        <w:rPr/>
        <w:t>these</w:t>
      </w:r>
      <w:r w:rsidRPr="00D5295B" w:rsidR="006E5A99">
        <w:rPr>
          <w:spacing w:val="-5"/>
        </w:rPr>
        <w:t xml:space="preserve"> </w:t>
      </w:r>
      <w:r w:rsidRPr="00D5295B" w:rsidR="006E5A99">
        <w:rPr/>
        <w:t>policies</w:t>
      </w:r>
      <w:r w:rsidRPr="00D5295B" w:rsidR="006E5A99">
        <w:rPr>
          <w:spacing w:val="-3"/>
        </w:rPr>
        <w:t xml:space="preserve"> </w:t>
      </w:r>
      <w:r w:rsidRPr="00D5295B" w:rsidR="006E5A99">
        <w:rPr/>
        <w:t>the</w:t>
      </w:r>
      <w:r w:rsidRPr="00D5295B" w:rsidR="006E5A99">
        <w:rPr>
          <w:spacing w:val="-3"/>
        </w:rPr>
        <w:t xml:space="preserve"> </w:t>
      </w:r>
      <w:r w:rsidRPr="00D5295B" w:rsidR="006E5A99">
        <w:rPr/>
        <w:t>county</w:t>
      </w:r>
      <w:r w:rsidRPr="00D5295B" w:rsidR="006E5A99">
        <w:rPr>
          <w:spacing w:val="-3"/>
        </w:rPr>
        <w:t xml:space="preserve"> </w:t>
      </w:r>
      <w:r w:rsidRPr="00D5295B" w:rsidR="006E5A99">
        <w:rPr/>
        <w:t>must ensure</w:t>
      </w:r>
      <w:r w:rsidRPr="00D5295B" w:rsidR="006E5A99">
        <w:rPr>
          <w:spacing w:val="-5"/>
        </w:rPr>
        <w:t xml:space="preserve"> </w:t>
      </w:r>
      <w:r w:rsidRPr="00D5295B" w:rsidR="006E5A99">
        <w:rPr/>
        <w:t xml:space="preserve">that its water supply and wastewater systems in </w:t>
      </w:r>
      <w:ins w:author="Harris, Tay E." w:date="2024-11-19T20:56:00Z" w:id="1188875875">
        <w:r w:rsidR="006E5A99">
          <w:t xml:space="preserve">the </w:t>
        </w:r>
      </w:ins>
      <w:del w:author="Harris, Tay E." w:date="2024-11-19T20:56:00Z" w:id="1375747341">
        <w:r w:rsidDel="006E5A99">
          <w:delText>t</w:delText>
        </w:r>
      </w:del>
      <w:ins w:author="Harris, Tay E." w:date="2024-11-19T20:56:00Z" w:id="748026356">
        <w:r w:rsidR="006E5A99">
          <w:t>T</w:t>
        </w:r>
      </w:ins>
      <w:r w:rsidRPr="00D5295B" w:rsidR="006E5A99">
        <w:rPr/>
        <w:t xml:space="preserve">own </w:t>
      </w:r>
      <w:ins w:author="Harris, Tay E." w:date="2024-11-19T20:56:00Z" w:id="1397890175">
        <w:r w:rsidR="006E5A99">
          <w:t>C</w:t>
        </w:r>
      </w:ins>
      <w:del w:author="Harris, Tay E." w:date="2024-11-19T20:56:00Z" w:id="1458464109">
        <w:r w:rsidDel="006E5A99">
          <w:delText>c</w:delText>
        </w:r>
      </w:del>
      <w:r w:rsidRPr="00D5295B" w:rsidR="006E5A99">
        <w:rPr/>
        <w:t>enter</w:t>
      </w:r>
      <w:del w:author="Harris, Tay E." w:date="2024-11-19T20:56:00Z" w:id="1977490630">
        <w:r w:rsidDel="006E5A99">
          <w:delText>s</w:delText>
        </w:r>
      </w:del>
      <w:r w:rsidRPr="00D5295B" w:rsidR="006E5A99">
        <w:rPr/>
        <w:t xml:space="preserve"> meet current and future needs without jeopardizing</w:t>
      </w:r>
      <w:r w:rsidRPr="00D5295B" w:rsidR="006E5A99">
        <w:rPr>
          <w:spacing w:val="-3"/>
        </w:rPr>
        <w:t xml:space="preserve"> </w:t>
      </w:r>
      <w:r w:rsidRPr="00D5295B" w:rsidR="006E5A99">
        <w:rPr/>
        <w:t>the</w:t>
      </w:r>
      <w:r w:rsidRPr="00D5295B" w:rsidR="006E5A99">
        <w:rPr>
          <w:spacing w:val="-4"/>
        </w:rPr>
        <w:t xml:space="preserve"> </w:t>
      </w:r>
      <w:r w:rsidRPr="00D5295B" w:rsidR="006E5A99">
        <w:rPr/>
        <w:t>health</w:t>
      </w:r>
      <w:r w:rsidRPr="00D5295B" w:rsidR="006E5A99">
        <w:rPr>
          <w:spacing w:val="-3"/>
        </w:rPr>
        <w:t xml:space="preserve"> </w:t>
      </w:r>
      <w:r w:rsidRPr="00D5295B" w:rsidR="006E5A99">
        <w:rPr/>
        <w:t>of</w:t>
      </w:r>
      <w:r w:rsidRPr="00D5295B" w:rsidR="006E5A99">
        <w:rPr>
          <w:spacing w:val="-1"/>
        </w:rPr>
        <w:t xml:space="preserve"> </w:t>
      </w:r>
      <w:r w:rsidRPr="00D5295B" w:rsidR="006E5A99">
        <w:rPr/>
        <w:t>local</w:t>
      </w:r>
      <w:r w:rsidRPr="00D5295B" w:rsidR="006E5A99">
        <w:rPr>
          <w:spacing w:val="-2"/>
        </w:rPr>
        <w:t xml:space="preserve"> </w:t>
      </w:r>
      <w:r w:rsidRPr="00D5295B" w:rsidR="006E5A99">
        <w:rPr/>
        <w:t>waters,</w:t>
      </w:r>
      <w:r w:rsidRPr="00D5295B" w:rsidR="006E5A99">
        <w:rPr>
          <w:spacing w:val="-2"/>
        </w:rPr>
        <w:t xml:space="preserve"> </w:t>
      </w:r>
      <w:r w:rsidRPr="00D5295B" w:rsidR="006E5A99">
        <w:rPr/>
        <w:t>the</w:t>
      </w:r>
      <w:r w:rsidRPr="00D5295B" w:rsidR="006E5A99">
        <w:rPr>
          <w:spacing w:val="-2"/>
        </w:rPr>
        <w:t xml:space="preserve"> </w:t>
      </w:r>
      <w:r w:rsidRPr="00D5295B" w:rsidR="006E5A99">
        <w:rPr/>
        <w:t>Patuxent</w:t>
      </w:r>
      <w:r w:rsidRPr="00D5295B" w:rsidR="006E5A99">
        <w:rPr>
          <w:spacing w:val="-3"/>
        </w:rPr>
        <w:t xml:space="preserve"> </w:t>
      </w:r>
      <w:r w:rsidRPr="00D5295B" w:rsidR="006E5A99">
        <w:rPr/>
        <w:t>River</w:t>
      </w:r>
      <w:del w:author="Harris, Tay E." w:date="2024-11-18T11:35:00Z" w:id="756680012">
        <w:r w:rsidDel="006E5A99">
          <w:delText>,</w:delText>
        </w:r>
      </w:del>
      <w:r w:rsidRPr="00D5295B" w:rsidR="006E5A99">
        <w:rPr>
          <w:spacing w:val="-2"/>
        </w:rPr>
        <w:t xml:space="preserve"> </w:t>
      </w:r>
      <w:r w:rsidRPr="00D5295B" w:rsidR="006E5A99">
        <w:rPr/>
        <w:t>and</w:t>
      </w:r>
      <w:r w:rsidRPr="00D5295B" w:rsidR="006E5A99">
        <w:rPr>
          <w:spacing w:val="-3"/>
        </w:rPr>
        <w:t xml:space="preserve"> </w:t>
      </w:r>
      <w:r w:rsidRPr="00D5295B" w:rsidR="006E5A99">
        <w:rPr/>
        <w:t>the</w:t>
      </w:r>
      <w:r w:rsidRPr="00D5295B" w:rsidR="006E5A99">
        <w:rPr>
          <w:spacing w:val="-4"/>
        </w:rPr>
        <w:t xml:space="preserve"> </w:t>
      </w:r>
      <w:r w:rsidRPr="00D5295B" w:rsidR="006E5A99">
        <w:rPr/>
        <w:t>Chesapeake</w:t>
      </w:r>
      <w:r w:rsidRPr="00D5295B" w:rsidR="006E5A99">
        <w:rPr>
          <w:spacing w:val="-4"/>
        </w:rPr>
        <w:t xml:space="preserve"> </w:t>
      </w:r>
      <w:r w:rsidRPr="00D5295B" w:rsidR="006E5A99">
        <w:rPr/>
        <w:t>Bay. The</w:t>
      </w:r>
      <w:r w:rsidRPr="00D5295B" w:rsidR="006E5A99">
        <w:rPr>
          <w:spacing w:val="-4"/>
        </w:rPr>
        <w:t xml:space="preserve"> </w:t>
      </w:r>
      <w:r w:rsidRPr="00D5295B" w:rsidR="006E5A99">
        <w:rPr/>
        <w:t>Calvert</w:t>
      </w:r>
      <w:r w:rsidRPr="00D5295B" w:rsidR="006E5A99">
        <w:rPr>
          <w:spacing w:val="-3"/>
        </w:rPr>
        <w:t xml:space="preserve"> </w:t>
      </w:r>
      <w:r w:rsidRPr="00D5295B" w:rsidR="006E5A99">
        <w:rPr/>
        <w:t xml:space="preserve">County Comprehensive Water &amp; Sewerage Plan, 2014 Update provides a framework for the county’s water supply and sewerage disposal. The State of Maryland requires each county to have a county plan or a plan with adjoining counties. The plan </w:t>
      </w:r>
      <w:r w:rsidRPr="00D5295B" w:rsidR="006E5A99">
        <w:rPr/>
        <w:t xml:space="preserve">is required to</w:t>
      </w:r>
      <w:r w:rsidRPr="00D5295B" w:rsidR="006E5A99">
        <w:rPr/>
        <w:t xml:space="preserve"> cover the 10-year period </w:t>
      </w:r>
      <w:del w:author="Lockwood, Kathleen M." w:date="2025-01-15T13:22:04.538Z" w:id="1959736873">
        <w:r w:rsidDel="006E5A99">
          <w:delText>next</w:delText>
        </w:r>
      </w:del>
      <w:r w:rsidRPr="00D5295B" w:rsidR="006E5A99">
        <w:rPr/>
        <w:t xml:space="preserve"> following adoption by the county governing body. Currently, the Department of Public Works, Water and Sewerage Division </w:t>
      </w:r>
      <w:ins w:author="Lockwood, Kathleen M." w:date="2025-01-15T13:22:16.168Z" w:id="444585267">
        <w:r w:rsidRPr="00D5295B" w:rsidR="7F03CC1B">
          <w:rPr/>
          <w:t xml:space="preserve">is </w:t>
        </w:r>
      </w:ins>
      <w:r w:rsidRPr="00D5295B" w:rsidR="006E5A99">
        <w:rPr/>
        <w:t xml:space="preserve">in the process of updating</w:t>
      </w:r>
      <w:r w:rsidRPr="00D5295B" w:rsidR="006E5A99">
        <w:rPr/>
        <w:t xml:space="preserve"> the average flow </w:t>
      </w:r>
      <w:r w:rsidRPr="00D5295B" w:rsidR="006E5A99">
        <w:rPr/>
        <w:t xml:space="preserve">capacity</w:t>
      </w:r>
      <w:r w:rsidRPr="00D5295B" w:rsidR="006E5A99">
        <w:rPr/>
        <w:t xml:space="preserve"> for the water and sewerage systems throughout Calvert County, which will be published in the upcoming revision of the Comprehensive Water &amp; Sewerage Plan. </w:t>
      </w:r>
      <w:commentRangeStart w:id="2939"/>
      <w:ins w:author="Harris, Tay E." w:date="2024-11-26T11:51:00Z" w:id="786701489">
        <w:r w:rsidR="006E5A99">
          <w:t>While the plan is being updated, capacity of the county’s municipal drinking water system and</w:t>
        </w:r>
      </w:ins>
      <w:ins w:author="Harris, Tay E." w:date="2024-11-26T11:52:00Z" w:id="1119090457">
        <w:r w:rsidR="006E5A99">
          <w:t xml:space="preserve"> wastewater treatment system </w:t>
        </w:r>
        <w:r w:rsidR="006E5A99">
          <w:t>remains</w:t>
        </w:r>
        <w:r w:rsidR="006E5A99">
          <w:t xml:space="preserve"> unchanged</w:t>
        </w:r>
      </w:ins>
      <w:ins w:author="Harris, Tay E." w:date="2024-11-26T07:45:00Z" w:id="616178317">
        <w:r w:rsidR="006E5A99">
          <w:t xml:space="preserve">, but </w:t>
        </w:r>
      </w:ins>
      <w:ins w:author="Harris, Tay E." w:date="2024-11-26T11:52:00Z" w:id="1887915090">
        <w:r w:rsidR="006E5A99">
          <w:t>wastewater</w:t>
        </w:r>
      </w:ins>
      <w:ins w:author="Harris, Tay E." w:date="2024-11-26T07:45:00Z" w:id="24155875">
        <w:r w:rsidR="006E5A99">
          <w:t xml:space="preserve"> flow and drinking water </w:t>
        </w:r>
      </w:ins>
      <w:ins w:author="Harris, Tay E." w:date="2024-11-26T07:46:00Z" w:id="1782264695">
        <w:r w:rsidR="006E5A99">
          <w:t>consumption</w:t>
        </w:r>
      </w:ins>
      <w:ins w:author="Harris, Tay E." w:date="2024-11-26T07:45:00Z" w:id="1324437827">
        <w:r w:rsidR="006E5A99">
          <w:t xml:space="preserve"> rates have </w:t>
        </w:r>
      </w:ins>
      <w:ins w:author="Harris, Tay E." w:date="2024-11-27T13:24:00Z" w:id="1420555939">
        <w:r w:rsidR="006E5A99">
          <w:t xml:space="preserve">increased </w:t>
        </w:r>
      </w:ins>
      <w:ins w:author="Harris, Tay E." w:date="2024-11-26T11:52:00Z" w:id="738255218">
        <w:r w:rsidR="006E5A99">
          <w:t xml:space="preserve">since 2014. </w:t>
        </w:r>
      </w:ins>
      <w:r w:rsidRPr="00D5295B" w:rsidR="006E5A99">
        <w:rPr/>
        <w:t xml:space="preserve"> </w:t>
      </w:r>
      <w:commentRangeEnd w:id="2939"/>
      <w:r w:rsidRPr="00D5295B">
        <w:rPr>
          <w:rStyle w:val="CommentReference"/>
        </w:rPr>
        <w:commentReference w:id="2939"/>
      </w:r>
    </w:p>
    <w:p w:rsidRPr="00D5295B" w:rsidR="006E5A99" w:rsidP="006E5A99" w:rsidRDefault="006E5A99" w14:paraId="18AFC706" w14:textId="77777777">
      <w:pPr>
        <w:pStyle w:val="BodyText"/>
        <w:rPr>
          <w:sz w:val="26"/>
        </w:rPr>
      </w:pPr>
    </w:p>
    <w:p w:rsidRPr="000D5C60" w:rsidR="006E5A99" w:rsidP="000D5C60" w:rsidRDefault="006E5A99" w14:paraId="2A72F00C" w14:textId="77777777">
      <w:pPr>
        <w:pStyle w:val="Heading3"/>
        <w:ind w:left="0"/>
        <w:rPr>
          <w:color w:val="1F497D" w:themeColor="text2"/>
        </w:rPr>
      </w:pPr>
      <w:r w:rsidRPr="000D5C60">
        <w:rPr>
          <w:color w:val="1F497D" w:themeColor="text2"/>
        </w:rPr>
        <w:t>Calvert</w:t>
      </w:r>
      <w:r w:rsidRPr="000D5C60">
        <w:rPr>
          <w:color w:val="1F497D" w:themeColor="text2"/>
          <w:spacing w:val="-8"/>
        </w:rPr>
        <w:t xml:space="preserve"> </w:t>
      </w:r>
      <w:r w:rsidRPr="000D5C60">
        <w:rPr>
          <w:color w:val="1F497D" w:themeColor="text2"/>
        </w:rPr>
        <w:t>County</w:t>
      </w:r>
      <w:r w:rsidRPr="000D5C60">
        <w:rPr>
          <w:color w:val="1F497D" w:themeColor="text2"/>
          <w:spacing w:val="-7"/>
        </w:rPr>
        <w:t xml:space="preserve"> </w:t>
      </w:r>
      <w:r w:rsidRPr="000D5C60">
        <w:rPr>
          <w:color w:val="1F497D" w:themeColor="text2"/>
        </w:rPr>
        <w:t>Comprehensive</w:t>
      </w:r>
      <w:r w:rsidRPr="000D5C60">
        <w:rPr>
          <w:color w:val="1F497D" w:themeColor="text2"/>
          <w:spacing w:val="-5"/>
        </w:rPr>
        <w:t xml:space="preserve"> </w:t>
      </w:r>
      <w:r w:rsidRPr="000D5C60">
        <w:rPr>
          <w:color w:val="1F497D" w:themeColor="text2"/>
        </w:rPr>
        <w:t>Plan</w:t>
      </w:r>
      <w:r w:rsidRPr="000D5C60">
        <w:rPr>
          <w:color w:val="1F497D" w:themeColor="text2"/>
          <w:spacing w:val="-4"/>
        </w:rPr>
        <w:t xml:space="preserve"> </w:t>
      </w:r>
      <w:r w:rsidRPr="000D5C60">
        <w:rPr>
          <w:color w:val="1F497D" w:themeColor="text2"/>
        </w:rPr>
        <w:t>Sustainability</w:t>
      </w:r>
      <w:r w:rsidRPr="000D5C60">
        <w:rPr>
          <w:color w:val="1F497D" w:themeColor="text2"/>
          <w:spacing w:val="-4"/>
        </w:rPr>
        <w:t xml:space="preserve"> </w:t>
      </w:r>
      <w:r w:rsidRPr="000D5C60">
        <w:rPr>
          <w:color w:val="1F497D" w:themeColor="text2"/>
          <w:spacing w:val="-2"/>
        </w:rPr>
        <w:t>Approach</w:t>
      </w:r>
    </w:p>
    <w:p w:rsidRPr="00D5295B" w:rsidR="006E5A99" w:rsidP="006E5A99" w:rsidRDefault="006E5A99" w14:paraId="166FBF0C" w14:textId="77777777">
      <w:pPr>
        <w:pStyle w:val="BodyText"/>
      </w:pPr>
      <w:r w:rsidRPr="00D5295B">
        <w:t>The</w:t>
      </w:r>
      <w:r w:rsidRPr="00D5295B">
        <w:rPr>
          <w:spacing w:val="-2"/>
        </w:rPr>
        <w:t xml:space="preserve"> </w:t>
      </w:r>
      <w:r w:rsidRPr="00D5295B">
        <w:t>water</w:t>
      </w:r>
      <w:r w:rsidRPr="00D5295B">
        <w:rPr>
          <w:spacing w:val="-2"/>
        </w:rPr>
        <w:t xml:space="preserve"> </w:t>
      </w:r>
      <w:r w:rsidRPr="00D5295B">
        <w:t>resources</w:t>
      </w:r>
      <w:r w:rsidRPr="00D5295B">
        <w:rPr>
          <w:spacing w:val="-2"/>
        </w:rPr>
        <w:t xml:space="preserve"> </w:t>
      </w:r>
      <w:r w:rsidRPr="00D5295B">
        <w:t>chapter</w:t>
      </w:r>
      <w:r w:rsidRPr="00D5295B">
        <w:rPr>
          <w:spacing w:val="-2"/>
        </w:rPr>
        <w:t xml:space="preserve"> </w:t>
      </w:r>
      <w:r w:rsidRPr="00D5295B">
        <w:t>promotes</w:t>
      </w:r>
      <w:r w:rsidRPr="00D5295B">
        <w:rPr>
          <w:spacing w:val="-5"/>
        </w:rPr>
        <w:t xml:space="preserve"> </w:t>
      </w:r>
      <w:r w:rsidRPr="00D5295B">
        <w:t>the</w:t>
      </w:r>
      <w:r w:rsidRPr="00D5295B">
        <w:rPr>
          <w:spacing w:val="-2"/>
        </w:rPr>
        <w:t xml:space="preserve"> </w:t>
      </w:r>
      <w:r w:rsidRPr="00D5295B">
        <w:t>safe</w:t>
      </w:r>
      <w:r w:rsidRPr="00D5295B">
        <w:rPr>
          <w:spacing w:val="-4"/>
        </w:rPr>
        <w:t xml:space="preserve"> </w:t>
      </w:r>
      <w:r w:rsidRPr="00D5295B">
        <w:t>disposal</w:t>
      </w:r>
      <w:r w:rsidRPr="00D5295B">
        <w:rPr>
          <w:spacing w:val="-2"/>
        </w:rPr>
        <w:t xml:space="preserve"> </w:t>
      </w:r>
      <w:r w:rsidRPr="00D5295B">
        <w:t>of</w:t>
      </w:r>
      <w:r w:rsidRPr="00D5295B">
        <w:rPr>
          <w:spacing w:val="-1"/>
        </w:rPr>
        <w:t xml:space="preserve"> </w:t>
      </w:r>
      <w:r w:rsidRPr="00D5295B">
        <w:t>wastewater,</w:t>
      </w:r>
      <w:r w:rsidRPr="00D5295B">
        <w:rPr>
          <w:spacing w:val="-2"/>
        </w:rPr>
        <w:t xml:space="preserve"> </w:t>
      </w:r>
      <w:r w:rsidRPr="00D5295B">
        <w:t>relative</w:t>
      </w:r>
      <w:r w:rsidRPr="00D5295B">
        <w:rPr>
          <w:spacing w:val="-4"/>
        </w:rPr>
        <w:t xml:space="preserve"> </w:t>
      </w:r>
      <w:r w:rsidRPr="00D5295B">
        <w:t>to</w:t>
      </w:r>
      <w:r w:rsidRPr="00D5295B">
        <w:rPr>
          <w:spacing w:val="-3"/>
        </w:rPr>
        <w:t xml:space="preserve"> </w:t>
      </w:r>
      <w:r w:rsidRPr="00D5295B">
        <w:t>public</w:t>
      </w:r>
      <w:r w:rsidRPr="00D5295B">
        <w:rPr>
          <w:spacing w:val="-2"/>
        </w:rPr>
        <w:t xml:space="preserve"> </w:t>
      </w:r>
      <w:r w:rsidRPr="00D5295B">
        <w:t>health,</w:t>
      </w:r>
      <w:r w:rsidRPr="00D5295B">
        <w:rPr>
          <w:spacing w:val="-2"/>
        </w:rPr>
        <w:t xml:space="preserve"> </w:t>
      </w:r>
      <w:r w:rsidRPr="00D5295B">
        <w:t>and</w:t>
      </w:r>
      <w:r w:rsidRPr="00D5295B">
        <w:rPr>
          <w:spacing w:val="-4"/>
        </w:rPr>
        <w:t xml:space="preserve"> </w:t>
      </w:r>
      <w:r w:rsidRPr="00D5295B">
        <w:t>in environmentally sound ways so that groundwater and surface water quality remain viable for fisheries/other aquatic resources and useful to humans in terms of consumption, irrigation</w:t>
      </w:r>
      <w:del w:author="Harris, Tay E." w:date="2024-11-18T11:36:00Z" w:id="2949">
        <w:r w:rsidRPr="00D5295B" w:rsidDel="00FB69C2">
          <w:delText>,</w:delText>
        </w:r>
      </w:del>
      <w:r w:rsidRPr="00D5295B">
        <w:t xml:space="preserve"> and recreation. Pollutants</w:t>
      </w:r>
      <w:r w:rsidRPr="00D5295B">
        <w:rPr>
          <w:spacing w:val="-3"/>
        </w:rPr>
        <w:t xml:space="preserve"> </w:t>
      </w:r>
      <w:r w:rsidRPr="00D5295B">
        <w:t>must</w:t>
      </w:r>
      <w:r w:rsidRPr="00D5295B">
        <w:rPr>
          <w:spacing w:val="-1"/>
        </w:rPr>
        <w:t xml:space="preserve"> </w:t>
      </w:r>
      <w:r w:rsidRPr="00D5295B">
        <w:t>be</w:t>
      </w:r>
      <w:r w:rsidRPr="00D5295B">
        <w:rPr>
          <w:spacing w:val="-5"/>
        </w:rPr>
        <w:t xml:space="preserve"> </w:t>
      </w:r>
      <w:r w:rsidRPr="00D5295B">
        <w:t>maintained</w:t>
      </w:r>
      <w:r w:rsidRPr="00D5295B">
        <w:rPr>
          <w:spacing w:val="-1"/>
        </w:rPr>
        <w:t xml:space="preserve"> </w:t>
      </w:r>
      <w:r w:rsidRPr="00D5295B">
        <w:t>at</w:t>
      </w:r>
      <w:r w:rsidRPr="00D5295B">
        <w:rPr>
          <w:spacing w:val="-4"/>
        </w:rPr>
        <w:t xml:space="preserve"> </w:t>
      </w:r>
      <w:r w:rsidRPr="00D5295B">
        <w:t>levels</w:t>
      </w:r>
      <w:r w:rsidRPr="00D5295B">
        <w:rPr>
          <w:spacing w:val="-4"/>
        </w:rPr>
        <w:t xml:space="preserve"> </w:t>
      </w:r>
      <w:r w:rsidRPr="00D5295B">
        <w:t>below</w:t>
      </w:r>
      <w:r w:rsidRPr="00D5295B">
        <w:rPr>
          <w:spacing w:val="-2"/>
        </w:rPr>
        <w:t xml:space="preserve"> </w:t>
      </w:r>
      <w:r w:rsidRPr="00D5295B">
        <w:t>which</w:t>
      </w:r>
      <w:r w:rsidRPr="00D5295B">
        <w:rPr>
          <w:spacing w:val="-5"/>
        </w:rPr>
        <w:t xml:space="preserve"> </w:t>
      </w:r>
      <w:r w:rsidRPr="00D5295B">
        <w:t>they</w:t>
      </w:r>
      <w:r w:rsidRPr="00D5295B">
        <w:rPr>
          <w:spacing w:val="-3"/>
        </w:rPr>
        <w:t xml:space="preserve"> </w:t>
      </w:r>
      <w:r w:rsidRPr="00D5295B">
        <w:t>might</w:t>
      </w:r>
      <w:r w:rsidRPr="00D5295B">
        <w:rPr>
          <w:spacing w:val="-4"/>
        </w:rPr>
        <w:t xml:space="preserve"> </w:t>
      </w:r>
      <w:r w:rsidRPr="00D5295B">
        <w:t>have</w:t>
      </w:r>
      <w:r w:rsidRPr="00D5295B">
        <w:rPr>
          <w:spacing w:val="-3"/>
        </w:rPr>
        <w:t xml:space="preserve"> </w:t>
      </w:r>
      <w:r w:rsidRPr="00D5295B">
        <w:t>significant</w:t>
      </w:r>
      <w:r w:rsidRPr="00D5295B">
        <w:rPr>
          <w:spacing w:val="-4"/>
        </w:rPr>
        <w:t xml:space="preserve"> </w:t>
      </w:r>
      <w:r w:rsidRPr="00D5295B">
        <w:t>impacts</w:t>
      </w:r>
      <w:r w:rsidRPr="00D5295B">
        <w:rPr>
          <w:spacing w:val="-3"/>
        </w:rPr>
        <w:t xml:space="preserve"> </w:t>
      </w:r>
      <w:r w:rsidRPr="00D5295B">
        <w:t>on human</w:t>
      </w:r>
      <w:r w:rsidRPr="00D5295B">
        <w:rPr>
          <w:spacing w:val="-3"/>
        </w:rPr>
        <w:t xml:space="preserve"> </w:t>
      </w:r>
      <w:r w:rsidRPr="00D5295B">
        <w:t>and ecological health and below the assimilative capacity of receiving waters.</w:t>
      </w:r>
    </w:p>
    <w:p w:rsidRPr="00D5295B" w:rsidR="006E5A99" w:rsidP="00A4222F" w:rsidRDefault="006E5A99" w14:paraId="5800FC29" w14:textId="77777777">
      <w:pPr>
        <w:pStyle w:val="Heading3"/>
      </w:pPr>
    </w:p>
    <w:p w:rsidRPr="000D5C60" w:rsidR="006E5A99" w:rsidP="000D5C60" w:rsidRDefault="006E5A99" w14:paraId="38D691B4" w14:textId="77777777">
      <w:pPr>
        <w:pStyle w:val="Heading3"/>
        <w:ind w:left="0"/>
        <w:rPr>
          <w:color w:val="1F497D" w:themeColor="text2"/>
        </w:rPr>
      </w:pPr>
      <w:r w:rsidRPr="000D5C60">
        <w:rPr>
          <w:color w:val="1F497D" w:themeColor="text2"/>
        </w:rPr>
        <w:t>Water</w:t>
      </w:r>
      <w:r w:rsidRPr="000D5C60">
        <w:rPr>
          <w:color w:val="1F497D" w:themeColor="text2"/>
          <w:spacing w:val="-5"/>
        </w:rPr>
        <w:t xml:space="preserve"> </w:t>
      </w:r>
      <w:r w:rsidRPr="000D5C60">
        <w:rPr>
          <w:color w:val="1F497D" w:themeColor="text2"/>
        </w:rPr>
        <w:t>Quality</w:t>
      </w:r>
      <w:r w:rsidRPr="000D5C60">
        <w:rPr>
          <w:color w:val="1F497D" w:themeColor="text2"/>
          <w:spacing w:val="-5"/>
        </w:rPr>
        <w:t xml:space="preserve"> </w:t>
      </w:r>
      <w:r w:rsidRPr="000D5C60">
        <w:rPr>
          <w:color w:val="1F497D" w:themeColor="text2"/>
          <w:spacing w:val="-2"/>
        </w:rPr>
        <w:t>Regulations</w:t>
      </w:r>
    </w:p>
    <w:p w:rsidRPr="00D5295B" w:rsidR="006E5A99" w:rsidP="000D5C60" w:rsidRDefault="006E5A99" w14:paraId="1AA073F2" w14:textId="2F453E32">
      <w:pPr>
        <w:pStyle w:val="BodyText"/>
      </w:pPr>
      <w:r w:rsidRPr="00D5295B">
        <w:t>The State of Maryland signed the 2014 Chesapeake Bay Watershed Agreement and has committed to reduce its nitrogen and phosphorus contributions to the Bay through the Total Maximum Daily Load (TMDL)</w:t>
      </w:r>
      <w:r w:rsidRPr="00D5295B">
        <w:rPr>
          <w:spacing w:val="-4"/>
        </w:rPr>
        <w:t xml:space="preserve"> </w:t>
      </w:r>
      <w:r w:rsidRPr="00D5295B">
        <w:t>program.</w:t>
      </w:r>
      <w:r w:rsidRPr="00D5295B">
        <w:rPr>
          <w:spacing w:val="-5"/>
        </w:rPr>
        <w:t xml:space="preserve"> The Maryland Department of the Environment allocates nitrogen and phosphorus </w:t>
      </w:r>
      <w:ins w:author="Harris, Tay E." w:date="2024-11-20T10:50:00Z" w:id="2950">
        <w:r w:rsidRPr="00D5295B">
          <w:rPr>
            <w:spacing w:val="-5"/>
          </w:rPr>
          <w:t xml:space="preserve">(nutrient) </w:t>
        </w:r>
      </w:ins>
      <w:r w:rsidRPr="00D5295B">
        <w:rPr>
          <w:spacing w:val="-5"/>
        </w:rPr>
        <w:t>load caps for wastewater treatment plants</w:t>
      </w:r>
      <w:ins w:author="Harris, Tay E." w:date="2024-11-19T18:28:00Z" w:id="2951">
        <w:r w:rsidRPr="00D5295B">
          <w:rPr>
            <w:spacing w:val="-5"/>
          </w:rPr>
          <w:t xml:space="preserve"> </w:t>
        </w:r>
        <w:commentRangeStart w:id="2952"/>
        <w:r w:rsidRPr="00D5295B">
          <w:rPr>
            <w:spacing w:val="-5"/>
          </w:rPr>
          <w:t>and</w:t>
        </w:r>
      </w:ins>
      <w:ins w:author="Harris, Tay E." w:date="2024-11-19T20:58:00Z" w:id="2953">
        <w:r w:rsidRPr="00D5295B">
          <w:rPr>
            <w:spacing w:val="-5"/>
          </w:rPr>
          <w:t xml:space="preserve"> </w:t>
        </w:r>
      </w:ins>
      <w:ins w:author="Harris, Tay E." w:date="2024-11-19T21:03:00Z" w:id="2954">
        <w:r w:rsidRPr="00D5295B">
          <w:rPr>
            <w:spacing w:val="-5"/>
          </w:rPr>
          <w:t xml:space="preserve">nutrient and sediment loads for </w:t>
        </w:r>
      </w:ins>
      <w:ins w:author="Harris, Tay E." w:date="2024-11-20T10:48:00Z" w:id="2955">
        <w:r w:rsidRPr="00D5295B">
          <w:rPr>
            <w:spacing w:val="-5"/>
          </w:rPr>
          <w:t xml:space="preserve">nonpoint source </w:t>
        </w:r>
      </w:ins>
      <w:ins w:author="Harris, Tay E." w:date="2024-11-20T10:49:00Z" w:id="2956">
        <w:r w:rsidRPr="00D5295B">
          <w:rPr>
            <w:spacing w:val="-5"/>
          </w:rPr>
          <w:t>pollutants</w:t>
        </w:r>
      </w:ins>
      <w:ins w:author="Harris, Tay E." w:date="2024-11-20T10:48:00Z" w:id="2957">
        <w:r w:rsidRPr="00D5295B">
          <w:rPr>
            <w:spacing w:val="-5"/>
          </w:rPr>
          <w:t xml:space="preserve"> </w:t>
        </w:r>
      </w:ins>
      <w:ins w:author="Harris, Tay E." w:date="2024-11-20T10:49:00Z" w:id="2958">
        <w:r w:rsidRPr="00D5295B">
          <w:rPr>
            <w:spacing w:val="-5"/>
          </w:rPr>
          <w:t>associated with development</w:t>
        </w:r>
      </w:ins>
      <w:ins w:author="Harris, Tay E." w:date="2024-11-27T07:42:00Z" w:id="2959">
        <w:r w:rsidRPr="00D5295B">
          <w:rPr>
            <w:spacing w:val="-5"/>
          </w:rPr>
          <w:t xml:space="preserve"> </w:t>
        </w:r>
      </w:ins>
      <w:ins w:author="Harris, Tay E." w:date="2024-11-20T10:48:00Z" w:id="2960">
        <w:r w:rsidRPr="00D5295B">
          <w:rPr>
            <w:spacing w:val="-5"/>
          </w:rPr>
          <w:t xml:space="preserve">(e.g., </w:t>
        </w:r>
      </w:ins>
      <w:ins w:author="Harris, Tay E." w:date="2024-11-20T10:49:00Z" w:id="2961">
        <w:r w:rsidRPr="00D5295B">
          <w:rPr>
            <w:spacing w:val="-5"/>
          </w:rPr>
          <w:t>stormwater r</w:t>
        </w:r>
      </w:ins>
      <w:ins w:author="Harris, Tay E." w:date="2024-11-19T21:03:00Z" w:id="2962">
        <w:r w:rsidRPr="00D5295B">
          <w:rPr>
            <w:spacing w:val="-5"/>
          </w:rPr>
          <w:t>unoff</w:t>
        </w:r>
      </w:ins>
      <w:ins w:author="Harris, Tay E." w:date="2024-11-20T10:49:00Z" w:id="2963">
        <w:r w:rsidRPr="00D5295B">
          <w:rPr>
            <w:spacing w:val="-5"/>
          </w:rPr>
          <w:t xml:space="preserve"> or nitrogen loads from conventional septic systems)</w:t>
        </w:r>
      </w:ins>
      <w:ins w:author="Harris, Tay E." w:date="2024-11-27T07:43:00Z" w:id="2964">
        <w:r w:rsidRPr="00D5295B">
          <w:rPr>
            <w:spacing w:val="-5"/>
          </w:rPr>
          <w:t xml:space="preserve"> and agriculture</w:t>
        </w:r>
      </w:ins>
      <w:ins w:author="Harris, Tay E." w:date="2024-11-27T07:44:00Z" w:id="2965">
        <w:r w:rsidRPr="00D5295B">
          <w:rPr>
            <w:spacing w:val="-5"/>
          </w:rPr>
          <w:t xml:space="preserve"> (</w:t>
        </w:r>
      </w:ins>
      <w:ins w:author="Harris, Tay E." w:date="2024-11-27T07:45:00Z" w:id="2966">
        <w:r w:rsidRPr="00D5295B">
          <w:rPr>
            <w:spacing w:val="-5"/>
          </w:rPr>
          <w:t xml:space="preserve">e.g., </w:t>
        </w:r>
      </w:ins>
      <w:ins w:author="Harris, Tay E." w:date="2024-11-27T07:44:00Z" w:id="2967">
        <w:r w:rsidRPr="00D5295B">
          <w:t>nitrogen and phosphorus from fertilizers)</w:t>
        </w:r>
      </w:ins>
      <w:ins w:author="Harris, Tay E." w:date="2024-11-27T12:17:00Z" w:id="2968">
        <w:r w:rsidRPr="00D5295B">
          <w:t>.</w:t>
        </w:r>
      </w:ins>
      <w:r w:rsidRPr="00D5295B">
        <w:t xml:space="preserve"> </w:t>
      </w:r>
      <w:ins w:author="Harris, Tay E." w:date="2024-11-27T12:17:00Z" w:id="2969">
        <w:r w:rsidRPr="00D5295B">
          <w:t>While there is no active farming within the Town Center boundary</w:t>
        </w:r>
        <w:r w:rsidRPr="00D5295B">
          <w:rPr>
            <w:spacing w:val="-5"/>
          </w:rPr>
          <w:t>, i</w:t>
        </w:r>
        <w:r w:rsidRPr="00D5295B">
          <w:t>mprovi</w:t>
        </w:r>
      </w:ins>
      <w:ins w:author="Lockwood, Kathleen M." w:date="2024-11-25T09:41:00Z" w:id="2970">
        <w:r w:rsidRPr="00D5295B">
          <w:t xml:space="preserve">ng water quality through better treatment, </w:t>
        </w:r>
        <w:r w:rsidRPr="00D5295B">
          <w:t>pollution control and infrastructure investment pro</w:t>
        </w:r>
      </w:ins>
      <w:ins w:author="Lockwood, Kathleen M." w:date="2024-11-25T09:42:00Z" w:id="2971">
        <w:r w:rsidRPr="00D5295B">
          <w:t>tects communities, supports resilient ecosystems and strengthens public health across the board</w:t>
        </w:r>
      </w:ins>
      <w:r w:rsidRPr="00D5295B">
        <w:t>.</w:t>
      </w:r>
      <w:commentRangeEnd w:id="2952"/>
      <w:r w:rsidRPr="00D5295B">
        <w:rPr>
          <w:rStyle w:val="CommentReference"/>
        </w:rPr>
        <w:commentReference w:id="2952"/>
      </w:r>
    </w:p>
    <w:p w:rsidRPr="00D5295B" w:rsidR="006E5A99" w:rsidDel="00161653" w:rsidP="000D5C60" w:rsidRDefault="006E5A99" w14:paraId="188CBE51" w14:textId="30113B82">
      <w:pPr>
        <w:pStyle w:val="BodyText"/>
        <w:rPr>
          <w:del w:author="Harris, Tay E." w:date="2024-11-26T14:55:00Z" w:id="2972"/>
          <w:b/>
          <w:bCs/>
          <w:sz w:val="28"/>
          <w:szCs w:val="28"/>
        </w:rPr>
      </w:pPr>
    </w:p>
    <w:p w:rsidRPr="00D5295B" w:rsidR="006E5A99" w:rsidP="000D5C60" w:rsidRDefault="000D5C60" w14:paraId="6A6DF421" w14:textId="3F775D5B">
      <w:pPr>
        <w:pStyle w:val="BodyText"/>
      </w:pPr>
      <w:r w:rsidRPr="00D5295B">
        <w:rPr>
          <w:noProof/>
        </w:rPr>
        <mc:AlternateContent>
          <mc:Choice Requires="wpg">
            <w:drawing>
              <wp:anchor distT="0" distB="0" distL="114300" distR="114300" simplePos="0" relativeHeight="251732992" behindDoc="0" locked="0" layoutInCell="1" allowOverlap="1" wp14:anchorId="7D0DB3FC" wp14:editId="67C1ADE3">
                <wp:simplePos x="0" y="0"/>
                <wp:positionH relativeFrom="column">
                  <wp:posOffset>909918</wp:posOffset>
                </wp:positionH>
                <wp:positionV relativeFrom="paragraph">
                  <wp:posOffset>1101277</wp:posOffset>
                </wp:positionV>
                <wp:extent cx="4700363" cy="2865942"/>
                <wp:effectExtent l="0" t="0" r="5080" b="0"/>
                <wp:wrapNone/>
                <wp:docPr id="311" name="Group 311"/>
                <wp:cNvGraphicFramePr/>
                <a:graphic xmlns:a="http://schemas.openxmlformats.org/drawingml/2006/main">
                  <a:graphicData uri="http://schemas.microsoft.com/office/word/2010/wordprocessingGroup">
                    <wpg:wgp>
                      <wpg:cNvGrpSpPr/>
                      <wpg:grpSpPr>
                        <a:xfrm>
                          <a:off x="0" y="0"/>
                          <a:ext cx="4700363" cy="2865942"/>
                          <a:chOff x="0" y="0"/>
                          <a:chExt cx="5518150" cy="3399790"/>
                        </a:xfrm>
                      </wpg:grpSpPr>
                      <pic:pic xmlns:pic="http://schemas.openxmlformats.org/drawingml/2006/picture">
                        <pic:nvPicPr>
                          <pic:cNvPr id="312" name="Picture 31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18150" cy="3399790"/>
                          </a:xfrm>
                          <a:prstGeom prst="rect">
                            <a:avLst/>
                          </a:prstGeom>
                        </pic:spPr>
                      </pic:pic>
                      <wpg:grpSp>
                        <wpg:cNvPr id="313" name="Group 313"/>
                        <wpg:cNvGrpSpPr/>
                        <wpg:grpSpPr>
                          <a:xfrm>
                            <a:off x="3545305" y="2820620"/>
                            <a:ext cx="1915160" cy="513080"/>
                            <a:chOff x="0" y="13252"/>
                            <a:chExt cx="1915461" cy="513080"/>
                          </a:xfrm>
                        </wpg:grpSpPr>
                        <wps:wsp>
                          <wps:cNvPr id="314" name="Text Box 314"/>
                          <wps:cNvSpPr txBox="1"/>
                          <wps:spPr>
                            <a:xfrm>
                              <a:off x="0" y="13252"/>
                              <a:ext cx="1915461" cy="513080"/>
                            </a:xfrm>
                            <a:prstGeom prst="rect">
                              <a:avLst/>
                            </a:prstGeom>
                            <a:solidFill>
                              <a:schemeClr val="lt1"/>
                            </a:solidFill>
                            <a:ln w="6350">
                              <a:noFill/>
                            </a:ln>
                          </wps:spPr>
                          <wps:txbx>
                            <w:txbxContent>
                              <w:p w:rsidRPr="0051662D" w:rsidR="006E5A99" w:rsidP="006E5A99" w:rsidRDefault="006E5A99" w14:paraId="7B8FB65E" w14:textId="77777777">
                                <w:r w:rsidRPr="0051662D">
                                  <w:t xml:space="preserve">Water Service </w:t>
                                </w:r>
                                <w:r>
                                  <w:t xml:space="preserve">District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5" name="Picture 315"/>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1443790" y="16042"/>
                              <a:ext cx="423545" cy="42354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w14:anchorId="6937B2C8">
              <v:group id="Group 311" style="position:absolute;margin-left:71.65pt;margin-top:86.7pt;width:370.1pt;height:225.65pt;z-index:251732992;mso-width-relative:margin;mso-height-relative:margin" coordsize="55181,33997" o:spid="_x0000_s1083" w14:anchorId="7D0DB3FC"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">
                <v:shape id="Picture 312" style="position:absolute;width:55181;height:33997;visibility:visible;mso-wrap-style:square"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">
                  <v:imagedata o:title="" r:id="rId63"/>
                </v:shape>
                <v:group id="Group 313" style="position:absolute;left:35453;top:28206;width:19151;height:5131" coordsize="19154,5130" coordorigin=",132" o:spid="_x0000_s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Text Box 314" style="position:absolute;top:132;width:19154;height:5131;visibility:visible;mso-wrap-style:square;v-text-anchor:middle" o:spid="_x0000_s1086"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">
                    <v:textbox>
                      <w:txbxContent>
                        <w:p w:rsidRPr="0051662D" w:rsidR="006E5A99" w:rsidP="006E5A99" w:rsidRDefault="006E5A99" w14:paraId="0A7D4D8A" w14:textId="77777777">
                          <w:r w:rsidRPr="0051662D">
                            <w:t xml:space="preserve">Water Service </w:t>
                          </w:r>
                          <w:r>
                            <w:t xml:space="preserve">District </w:t>
                          </w:r>
                        </w:p>
                      </w:txbxContent>
                    </v:textbox>
                  </v:shape>
                  <v:shape id="Picture 315" style="position:absolute;left:14437;top:160;width:4236;height:4235;visibility:visible;mso-wrap-style:square"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">
                    <v:imagedata o:title="" r:id="rId64"/>
                  </v:shape>
                </v:group>
              </v:group>
            </w:pict>
          </mc:Fallback>
        </mc:AlternateContent>
      </w:r>
      <w:del w:author="Harris, Tay E." w:date="2024-11-19T16:20:00Z" w:id="2973">
        <w:r w:rsidRPr="00D5295B" w:rsidDel="00C12604" w:rsidR="006E5A99">
          <w:delText>To</w:delText>
        </w:r>
        <w:r w:rsidRPr="00D5295B" w:rsidDel="00C12604" w:rsidR="006E5A99">
          <w:rPr>
            <w:spacing w:val="-4"/>
          </w:rPr>
          <w:delText xml:space="preserve"> </w:delText>
        </w:r>
        <w:r w:rsidRPr="00D5295B" w:rsidDel="00C12604" w:rsidR="006E5A99">
          <w:delText>comply,</w:delText>
        </w:r>
        <w:r w:rsidRPr="00D5295B" w:rsidDel="00C12604" w:rsidR="006E5A99">
          <w:rPr>
            <w:spacing w:val="-3"/>
          </w:rPr>
          <w:delText xml:space="preserve"> </w:delText>
        </w:r>
        <w:r w:rsidRPr="00D5295B" w:rsidDel="00C12604" w:rsidR="006E5A99">
          <w:delText>Maryland</w:delText>
        </w:r>
        <w:r w:rsidRPr="00D5295B" w:rsidDel="00C12604" w:rsidR="006E5A99">
          <w:rPr>
            <w:spacing w:val="-2"/>
          </w:rPr>
          <w:delText xml:space="preserve"> </w:delText>
        </w:r>
        <w:r w:rsidRPr="00D5295B" w:rsidDel="00C12604" w:rsidR="006E5A99">
          <w:delText>has</w:delText>
        </w:r>
        <w:r w:rsidRPr="00D5295B" w:rsidDel="00C12604" w:rsidR="006E5A99">
          <w:rPr>
            <w:spacing w:val="-3"/>
          </w:rPr>
          <w:delText xml:space="preserve"> </w:delText>
        </w:r>
        <w:r w:rsidRPr="00D5295B" w:rsidDel="00C12604" w:rsidR="006E5A99">
          <w:delText>set</w:delText>
        </w:r>
        <w:r w:rsidRPr="00D5295B" w:rsidDel="00C12604" w:rsidR="006E5A99">
          <w:rPr>
            <w:spacing w:val="-2"/>
          </w:rPr>
          <w:delText xml:space="preserve"> </w:delText>
        </w:r>
        <w:r w:rsidRPr="00D5295B" w:rsidDel="00C12604" w:rsidR="006E5A99">
          <w:delText>nutrient</w:delText>
        </w:r>
        <w:r w:rsidRPr="00D5295B" w:rsidDel="00C12604" w:rsidR="006E5A99">
          <w:rPr>
            <w:spacing w:val="-2"/>
          </w:rPr>
          <w:delText xml:space="preserve"> </w:delText>
        </w:r>
        <w:r w:rsidRPr="00D5295B" w:rsidDel="00C12604" w:rsidR="006E5A99">
          <w:delText>caps</w:delText>
        </w:r>
        <w:r w:rsidRPr="00D5295B" w:rsidDel="00C12604" w:rsidR="006E5A99">
          <w:rPr>
            <w:spacing w:val="-3"/>
          </w:rPr>
          <w:delText xml:space="preserve"> </w:delText>
        </w:r>
        <w:r w:rsidRPr="00D5295B" w:rsidDel="00C12604" w:rsidR="006E5A99">
          <w:delText>for</w:delText>
        </w:r>
        <w:r w:rsidRPr="00D5295B" w:rsidDel="00C12604" w:rsidR="006E5A99">
          <w:rPr>
            <w:spacing w:val="-3"/>
          </w:rPr>
          <w:delText xml:space="preserve"> </w:delText>
        </w:r>
        <w:r w:rsidRPr="00D5295B" w:rsidDel="00C12604" w:rsidR="006E5A99">
          <w:delText>Calvert</w:delText>
        </w:r>
        <w:r w:rsidRPr="00D5295B" w:rsidDel="00C12604" w:rsidR="006E5A99">
          <w:rPr>
            <w:spacing w:val="-4"/>
          </w:rPr>
          <w:delText xml:space="preserve"> </w:delText>
        </w:r>
        <w:r w:rsidRPr="00D5295B" w:rsidDel="00C12604" w:rsidR="006E5A99">
          <w:delText>County</w:delText>
        </w:r>
        <w:r w:rsidRPr="00D5295B" w:rsidDel="00C12604" w:rsidR="006E5A99">
          <w:rPr>
            <w:spacing w:val="-5"/>
          </w:rPr>
          <w:delText xml:space="preserve"> </w:delText>
        </w:r>
        <w:r w:rsidRPr="00D5295B" w:rsidDel="00C12604" w:rsidR="006E5A99">
          <w:delText>wastewater</w:delText>
        </w:r>
        <w:r w:rsidRPr="00D5295B" w:rsidDel="00C12604" w:rsidR="006E5A99">
          <w:rPr>
            <w:spacing w:val="-6"/>
          </w:rPr>
          <w:delText xml:space="preserve"> </w:delText>
        </w:r>
        <w:r w:rsidRPr="00D5295B" w:rsidDel="00C12604" w:rsidR="006E5A99">
          <w:delText>treatment plants. The Bay Restoration Fund provides some funding to install enhanced nutrient removal (ENR) technology at wastewater treatment plants so they can achieve an effluent quality of 3.0 mg/l total nitrogen</w:delText>
        </w:r>
        <w:r w:rsidRPr="00D5295B" w:rsidDel="00C12604" w:rsidR="006E5A99">
          <w:rPr>
            <w:spacing w:val="-4"/>
          </w:rPr>
          <w:delText xml:space="preserve"> </w:delText>
        </w:r>
        <w:r w:rsidRPr="00D5295B" w:rsidDel="00C12604" w:rsidR="006E5A99">
          <w:delText>(TN)</w:delText>
        </w:r>
        <w:r w:rsidRPr="00D5295B" w:rsidDel="00C12604" w:rsidR="006E5A99">
          <w:rPr>
            <w:spacing w:val="-3"/>
          </w:rPr>
          <w:delText xml:space="preserve"> </w:delText>
        </w:r>
        <w:r w:rsidRPr="00D5295B" w:rsidDel="00C12604" w:rsidR="006E5A99">
          <w:delText>and</w:delText>
        </w:r>
        <w:r w:rsidRPr="00D5295B" w:rsidDel="00C12604" w:rsidR="006E5A99">
          <w:rPr>
            <w:spacing w:val="-3"/>
          </w:rPr>
          <w:delText xml:space="preserve"> </w:delText>
        </w:r>
        <w:r w:rsidRPr="00D5295B" w:rsidDel="00C12604" w:rsidR="006E5A99">
          <w:delText>0.3</w:delText>
        </w:r>
        <w:r w:rsidRPr="00D5295B" w:rsidDel="00C12604" w:rsidR="006E5A99">
          <w:rPr>
            <w:spacing w:val="-4"/>
          </w:rPr>
          <w:delText xml:space="preserve"> </w:delText>
        </w:r>
        <w:r w:rsidRPr="00D5295B" w:rsidDel="00C12604" w:rsidR="006E5A99">
          <w:delText>mg/l</w:delText>
        </w:r>
        <w:r w:rsidRPr="00D5295B" w:rsidDel="00C12604" w:rsidR="006E5A99">
          <w:rPr>
            <w:spacing w:val="-4"/>
          </w:rPr>
          <w:delText xml:space="preserve"> </w:delText>
        </w:r>
        <w:r w:rsidRPr="00D5295B" w:rsidDel="00C12604" w:rsidR="006E5A99">
          <w:delText>total</w:delText>
        </w:r>
        <w:r w:rsidRPr="00D5295B" w:rsidDel="00C12604" w:rsidR="006E5A99">
          <w:rPr>
            <w:spacing w:val="-2"/>
          </w:rPr>
          <w:delText xml:space="preserve"> </w:delText>
        </w:r>
        <w:r w:rsidRPr="00D5295B" w:rsidDel="00C12604" w:rsidR="006E5A99">
          <w:delText>phosphorus</w:delText>
        </w:r>
        <w:r w:rsidRPr="00D5295B" w:rsidDel="00C12604" w:rsidR="006E5A99">
          <w:rPr>
            <w:spacing w:val="-5"/>
          </w:rPr>
          <w:delText xml:space="preserve"> </w:delText>
        </w:r>
        <w:r w:rsidRPr="00D5295B" w:rsidDel="00C12604" w:rsidR="006E5A99">
          <w:delText>(TP).</w:delText>
        </w:r>
      </w:del>
      <w:del w:author="Harris, Tay E." w:date="2024-11-18T15:48:00Z" w:id="2974">
        <w:r w:rsidRPr="00D5295B" w:rsidDel="008A7453" w:rsidR="006E5A99">
          <w:delText>Calvert</w:delText>
        </w:r>
        <w:r w:rsidRPr="00D5295B" w:rsidDel="008A7453" w:rsidR="006E5A99">
          <w:rPr>
            <w:spacing w:val="-1"/>
          </w:rPr>
          <w:delText xml:space="preserve"> </w:delText>
        </w:r>
        <w:r w:rsidRPr="00D5295B" w:rsidDel="008A7453" w:rsidR="006E5A99">
          <w:delText>County’s</w:delText>
        </w:r>
        <w:r w:rsidRPr="00D5295B" w:rsidDel="008A7453" w:rsidR="006E5A99">
          <w:rPr>
            <w:spacing w:val="-3"/>
          </w:rPr>
          <w:delText xml:space="preserve"> </w:delText>
        </w:r>
        <w:r w:rsidRPr="00D5295B" w:rsidDel="008A7453" w:rsidR="006E5A99">
          <w:delText>Watershed</w:delText>
        </w:r>
        <w:r w:rsidRPr="00D5295B" w:rsidDel="008A7453" w:rsidR="006E5A99">
          <w:rPr>
            <w:spacing w:val="-1"/>
          </w:rPr>
          <w:delText xml:space="preserve"> </w:delText>
        </w:r>
        <w:r w:rsidRPr="00D5295B" w:rsidDel="008A7453" w:rsidR="006E5A99">
          <w:delText>Implementation</w:delText>
        </w:r>
        <w:r w:rsidRPr="00D5295B" w:rsidDel="008A7453" w:rsidR="006E5A99">
          <w:rPr>
            <w:spacing w:val="-4"/>
          </w:rPr>
          <w:delText xml:space="preserve"> </w:delText>
        </w:r>
        <w:r w:rsidRPr="00D5295B" w:rsidDel="008A7453" w:rsidR="006E5A99">
          <w:delText xml:space="preserve">Plan (Phase II WIP) </w:delText>
        </w:r>
      </w:del>
      <w:del w:author="Harris, Tay E." w:date="2024-11-19T16:20:00Z" w:id="2975">
        <w:r w:rsidRPr="00D5295B" w:rsidDel="00C12604" w:rsidR="006E5A99">
          <w:delText xml:space="preserve"> sets target loads and reductions for nitrogen and phosphorus. Calvert County’s wastewater plants have met the 2017 target loads level.</w:delText>
        </w:r>
      </w:del>
      <w:commentRangeStart w:id="2976"/>
      <w:del w:author="Harris, Tay E." w:date="2024-11-26T14:55:00Z" w:id="2977">
        <w:commentRangeEnd w:id="2976"/>
        <w:r w:rsidRPr="00D5295B" w:rsidDel="00161653" w:rsidR="006E5A99">
          <w:rPr>
            <w:rStyle w:val="CommentReference"/>
          </w:rPr>
          <w:commentReference w:id="2976"/>
        </w:r>
      </w:del>
      <w:r w:rsidRPr="00D5295B" w:rsidR="006E5A99">
        <w:t xml:space="preserve"> </w:t>
      </w:r>
    </w:p>
    <w:p w:rsidRPr="00D5295B" w:rsidR="006E5A99" w:rsidP="000D5C60" w:rsidRDefault="006E5A99" w14:paraId="37D0E9AE" w14:textId="6D016B95">
      <w:pPr>
        <w:pStyle w:val="BodyText"/>
      </w:pPr>
    </w:p>
    <w:p w:rsidRPr="00D5295B" w:rsidR="006E5A99" w:rsidP="000D5C60" w:rsidRDefault="006E5A99" w14:paraId="64A1921F" w14:textId="125E070D">
      <w:pPr>
        <w:pStyle w:val="BodyText"/>
      </w:pPr>
    </w:p>
    <w:p w:rsidRPr="00D5295B" w:rsidR="006E5A99" w:rsidP="000D5C60" w:rsidRDefault="006E5A99" w14:paraId="256FAE44" w14:textId="00C277B7">
      <w:pPr>
        <w:pStyle w:val="BodyText"/>
      </w:pPr>
    </w:p>
    <w:p w:rsidRPr="00D5295B" w:rsidR="006E5A99" w:rsidP="000D5C60" w:rsidRDefault="006E5A99" w14:paraId="487D3BF9" w14:textId="118EC4F4">
      <w:pPr>
        <w:pStyle w:val="BodyText"/>
      </w:pPr>
    </w:p>
    <w:p w:rsidRPr="00D5295B" w:rsidR="006E5A99" w:rsidP="000D5C60" w:rsidRDefault="006E5A99" w14:paraId="07728E10" w14:textId="2A6E59A0">
      <w:pPr>
        <w:pStyle w:val="BodyText"/>
      </w:pPr>
    </w:p>
    <w:p w:rsidRPr="00D5295B" w:rsidR="006E5A99" w:rsidP="000D5C60" w:rsidRDefault="006E5A99" w14:paraId="50C09DAE" w14:textId="25D42201">
      <w:pPr>
        <w:pStyle w:val="BodyText"/>
      </w:pPr>
    </w:p>
    <w:p w:rsidRPr="00D5295B" w:rsidR="006E5A99" w:rsidP="000D5C60" w:rsidRDefault="006E5A99" w14:paraId="086DF9F3" w14:textId="5098CEAB">
      <w:pPr>
        <w:pStyle w:val="BodyText"/>
      </w:pPr>
    </w:p>
    <w:p w:rsidRPr="00D5295B" w:rsidR="006E5A99" w:rsidP="000D5C60" w:rsidRDefault="006E5A99" w14:paraId="7E1A9BAB" w14:textId="3EA58028">
      <w:pPr>
        <w:pStyle w:val="BodyText"/>
      </w:pPr>
    </w:p>
    <w:p w:rsidRPr="00D5295B" w:rsidR="006E5A99" w:rsidP="000D5C60" w:rsidRDefault="006E5A99" w14:paraId="5DD2D865" w14:textId="77777777">
      <w:pPr>
        <w:pStyle w:val="BodyText"/>
      </w:pPr>
    </w:p>
    <w:p w:rsidRPr="00D5295B" w:rsidR="006E5A99" w:rsidP="000D5C60" w:rsidRDefault="006E5A99" w14:paraId="7CC47C78" w14:textId="77777777">
      <w:pPr>
        <w:pStyle w:val="BodyText"/>
      </w:pPr>
    </w:p>
    <w:p w:rsidRPr="00D5295B" w:rsidR="006E5A99" w:rsidP="000D5C60" w:rsidRDefault="006E5A99" w14:paraId="18E8095F" w14:textId="77777777">
      <w:pPr>
        <w:pStyle w:val="BodyText"/>
      </w:pPr>
    </w:p>
    <w:p w:rsidRPr="00D5295B" w:rsidR="006E5A99" w:rsidP="000D5C60" w:rsidRDefault="006E5A99" w14:paraId="18BC4C11" w14:textId="77777777">
      <w:pPr>
        <w:pStyle w:val="BodyText"/>
      </w:pPr>
    </w:p>
    <w:p w:rsidRPr="00D5295B" w:rsidR="006E5A99" w:rsidP="000D5C60" w:rsidRDefault="006E5A99" w14:paraId="0ABEF7C1" w14:textId="77777777">
      <w:pPr>
        <w:pStyle w:val="BodyText"/>
      </w:pPr>
    </w:p>
    <w:p w:rsidRPr="00D5295B" w:rsidR="006E5A99" w:rsidP="000D5C60" w:rsidRDefault="006E5A99" w14:paraId="5B3356D7" w14:textId="30D58EDC">
      <w:pPr>
        <w:pStyle w:val="BodyText"/>
      </w:pPr>
    </w:p>
    <w:p w:rsidRPr="00D5295B" w:rsidR="006E5A99" w:rsidP="000D5C60" w:rsidRDefault="006E5A99" w14:paraId="5B976AFE" w14:textId="44F9F719">
      <w:pPr>
        <w:pStyle w:val="BodyText"/>
      </w:pPr>
      <w:r w:rsidRPr="00D5295B">
        <w:rPr>
          <w:noProof/>
        </w:rPr>
        <mc:AlternateContent>
          <mc:Choice Requires="wpg">
            <w:drawing>
              <wp:anchor distT="0" distB="0" distL="114300" distR="114300" simplePos="0" relativeHeight="251734016" behindDoc="1" locked="0" layoutInCell="1" allowOverlap="1" wp14:anchorId="5D8C4F7B" wp14:editId="0C38D5BA">
                <wp:simplePos x="0" y="0"/>
                <wp:positionH relativeFrom="column">
                  <wp:posOffset>909918</wp:posOffset>
                </wp:positionH>
                <wp:positionV relativeFrom="paragraph">
                  <wp:posOffset>424669</wp:posOffset>
                </wp:positionV>
                <wp:extent cx="4700363" cy="3059651"/>
                <wp:effectExtent l="0" t="0" r="5080" b="7620"/>
                <wp:wrapTight wrapText="bothSides">
                  <wp:wrapPolygon edited="0">
                    <wp:start x="0" y="0"/>
                    <wp:lineTo x="0" y="21519"/>
                    <wp:lineTo x="21536" y="21519"/>
                    <wp:lineTo x="21536" y="0"/>
                    <wp:lineTo x="0" y="0"/>
                  </wp:wrapPolygon>
                </wp:wrapTight>
                <wp:docPr id="114" name="Group 114"/>
                <wp:cNvGraphicFramePr/>
                <a:graphic xmlns:a="http://schemas.openxmlformats.org/drawingml/2006/main">
                  <a:graphicData uri="http://schemas.microsoft.com/office/word/2010/wordprocessingGroup">
                    <wpg:wgp>
                      <wpg:cNvGrpSpPr/>
                      <wpg:grpSpPr>
                        <a:xfrm>
                          <a:off x="0" y="0"/>
                          <a:ext cx="4700363" cy="3059651"/>
                          <a:chOff x="0" y="0"/>
                          <a:chExt cx="5518150" cy="3336925"/>
                        </a:xfrm>
                      </wpg:grpSpPr>
                      <pic:pic xmlns:pic="http://schemas.openxmlformats.org/drawingml/2006/picture">
                        <pic:nvPicPr>
                          <pic:cNvPr id="21" name="Picture 2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18150" cy="3336925"/>
                          </a:xfrm>
                          <a:prstGeom prst="rect">
                            <a:avLst/>
                          </a:prstGeom>
                        </pic:spPr>
                      </pic:pic>
                      <wpg:grpSp>
                        <wpg:cNvPr id="113" name="Group 113"/>
                        <wpg:cNvGrpSpPr/>
                        <wpg:grpSpPr>
                          <a:xfrm>
                            <a:off x="3545305" y="2823411"/>
                            <a:ext cx="1915160" cy="448945"/>
                            <a:chOff x="0" y="0"/>
                            <a:chExt cx="1915160" cy="448945"/>
                          </a:xfrm>
                        </wpg:grpSpPr>
                        <wps:wsp>
                          <wps:cNvPr id="100" name="Text Box 100"/>
                          <wps:cNvSpPr txBox="1"/>
                          <wps:spPr>
                            <a:xfrm>
                              <a:off x="0" y="0"/>
                              <a:ext cx="1915160" cy="448945"/>
                            </a:xfrm>
                            <a:prstGeom prst="rect">
                              <a:avLst/>
                            </a:prstGeom>
                            <a:solidFill>
                              <a:schemeClr val="lt1"/>
                            </a:solidFill>
                            <a:ln w="6350">
                              <a:noFill/>
                            </a:ln>
                          </wps:spPr>
                          <wps:txbx>
                            <w:txbxContent>
                              <w:p w:rsidRPr="0051662D" w:rsidR="006E5A99" w:rsidP="006E5A99" w:rsidRDefault="006E5A99" w14:paraId="5354267D" w14:textId="77777777">
                                <w:r>
                                  <w:t xml:space="preserve">Sanitary </w:t>
                                </w:r>
                                <w:r w:rsidRPr="0051662D">
                                  <w:t>Service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2" name="Picture 112"/>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1283368" y="0"/>
                              <a:ext cx="583565" cy="44894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w14:anchorId="72D663DB">
              <v:group id="Group 114" style="position:absolute;margin-left:71.65pt;margin-top:33.45pt;width:370.1pt;height:240.9pt;z-index:-251582464;mso-width-relative:margin;mso-height-relative:margin" coordsize="55181,33369" o:spid="_x0000_s1088" w14:anchorId="5D8C4F7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">
                <v:shape id="Picture 21" style="position:absolute;width:55181;height:33369;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">
                  <v:imagedata o:title="" r:id="rId67"/>
                </v:shape>
                <v:group id="Group 113" style="position:absolute;left:35453;top:28234;width:19151;height:4489" coordsize="19151,4489" o:spid="_x0000_s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Text Box 100" style="position:absolute;width:19151;height:4489;visibility:visible;mso-wrap-style:square;v-text-anchor:middle" o:spid="_x0000_s1091"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">
                    <v:textbox>
                      <w:txbxContent>
                        <w:p w:rsidRPr="0051662D" w:rsidR="006E5A99" w:rsidP="006E5A99" w:rsidRDefault="006E5A99" w14:paraId="1855CC7D" w14:textId="77777777">
                          <w:r>
                            <w:t xml:space="preserve">Sanitary </w:t>
                          </w:r>
                          <w:r w:rsidRPr="0051662D">
                            <w:t>Service Area</w:t>
                          </w:r>
                        </w:p>
                      </w:txbxContent>
                    </v:textbox>
                  </v:shape>
                  <v:shape id="Picture 112" style="position:absolute;left:12833;width:5836;height:4489;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">
                    <v:imagedata o:title="" r:id="rId68"/>
                  </v:shape>
                </v:group>
                <w10:wrap type="tight"/>
              </v:group>
            </w:pict>
          </mc:Fallback>
        </mc:AlternateContent>
      </w:r>
    </w:p>
    <w:p w:rsidRPr="00D5295B" w:rsidR="006E5A99" w:rsidP="000D5C60" w:rsidRDefault="006E5A99" w14:paraId="5AF079E6" w14:textId="3F76A08C">
      <w:pPr>
        <w:pStyle w:val="BodyText"/>
      </w:pPr>
    </w:p>
    <w:p w:rsidRPr="00D5295B" w:rsidR="006E5A99" w:rsidP="000D5C60" w:rsidRDefault="006E5A99" w14:paraId="34145C49" w14:textId="58F379BD">
      <w:pPr>
        <w:pStyle w:val="BodyText"/>
        <w:rPr>
          <w:color w:val="F79646" w:themeColor="accent6"/>
        </w:rPr>
      </w:pPr>
    </w:p>
    <w:p w:rsidRPr="00D5295B" w:rsidR="006E5A99" w:rsidP="000D5C60" w:rsidRDefault="006E5A99" w14:paraId="0C2525CE" w14:textId="53973690">
      <w:pPr>
        <w:pStyle w:val="BodyText"/>
        <w:rPr>
          <w:color w:val="F79646" w:themeColor="accent6"/>
        </w:rPr>
      </w:pPr>
    </w:p>
    <w:p w:rsidRPr="00D5295B" w:rsidR="006E5A99" w:rsidP="000D5C60" w:rsidRDefault="006E5A99" w14:paraId="0827F5AE" w14:textId="32F55C34">
      <w:pPr>
        <w:pStyle w:val="BodyText"/>
        <w:rPr>
          <w:color w:val="F79646" w:themeColor="accent6"/>
        </w:rPr>
      </w:pPr>
    </w:p>
    <w:p w:rsidRPr="00D5295B" w:rsidR="006E5A99" w:rsidP="000D5C60" w:rsidRDefault="006E5A99" w14:paraId="0008BD47" w14:textId="77777777">
      <w:pPr>
        <w:pStyle w:val="BodyText"/>
        <w:rPr>
          <w:color w:val="F79646" w:themeColor="accent6"/>
        </w:rPr>
      </w:pPr>
    </w:p>
    <w:p w:rsidRPr="00D5295B" w:rsidR="006E5A99" w:rsidP="000D5C60" w:rsidRDefault="006E5A99" w14:paraId="6A51EE95" w14:textId="196A153F">
      <w:pPr>
        <w:pStyle w:val="BodyText"/>
        <w:rPr>
          <w:color w:val="F79646" w:themeColor="accent6"/>
        </w:rPr>
      </w:pPr>
    </w:p>
    <w:p w:rsidRPr="00D5295B" w:rsidR="006E5A99" w:rsidP="000D5C60" w:rsidRDefault="006E5A99" w14:paraId="643AC742" w14:textId="77777777">
      <w:pPr>
        <w:pStyle w:val="BodyText"/>
        <w:rPr>
          <w:color w:val="F79646" w:themeColor="accent6"/>
        </w:rPr>
      </w:pPr>
    </w:p>
    <w:p w:rsidRPr="00D5295B" w:rsidR="006E5A99" w:rsidP="000D5C60" w:rsidRDefault="006E5A99" w14:paraId="3DFB237E" w14:textId="61E6C9D9">
      <w:pPr>
        <w:pStyle w:val="BodyText"/>
        <w:rPr>
          <w:color w:val="F79646" w:themeColor="accent6"/>
        </w:rPr>
      </w:pPr>
    </w:p>
    <w:p w:rsidRPr="00D5295B" w:rsidR="006E5A99" w:rsidP="000D5C60" w:rsidRDefault="006E5A99" w14:paraId="668D5D8E" w14:textId="505E27FD">
      <w:pPr>
        <w:pStyle w:val="BodyText"/>
        <w:rPr>
          <w:color w:val="F79646" w:themeColor="accent6"/>
        </w:rPr>
      </w:pPr>
    </w:p>
    <w:p w:rsidRPr="00D5295B" w:rsidR="006E5A99" w:rsidP="000D5C60" w:rsidRDefault="006E5A99" w14:paraId="584B070C" w14:textId="77777777">
      <w:pPr>
        <w:pStyle w:val="BodyText"/>
        <w:rPr>
          <w:b/>
          <w:bCs/>
          <w:color w:val="1F497D" w:themeColor="text2"/>
          <w:sz w:val="28"/>
          <w:szCs w:val="28"/>
        </w:rPr>
      </w:pPr>
    </w:p>
    <w:p w:rsidRPr="00D5295B" w:rsidR="006E5A99" w:rsidP="000D5C60" w:rsidRDefault="006E5A99" w14:paraId="515A37DE" w14:textId="77777777">
      <w:pPr>
        <w:pStyle w:val="BodyText"/>
        <w:rPr>
          <w:b/>
          <w:bCs/>
          <w:color w:val="1F497D" w:themeColor="text2"/>
          <w:sz w:val="28"/>
          <w:szCs w:val="28"/>
        </w:rPr>
      </w:pPr>
    </w:p>
    <w:p w:rsidRPr="00D5295B" w:rsidR="006E5A99" w:rsidP="000D5C60" w:rsidRDefault="006E5A99" w14:paraId="0D1E17B1" w14:textId="77777777">
      <w:pPr>
        <w:pStyle w:val="BodyText"/>
        <w:rPr>
          <w:b/>
          <w:bCs/>
          <w:color w:val="1F497D" w:themeColor="text2"/>
          <w:sz w:val="28"/>
          <w:szCs w:val="28"/>
        </w:rPr>
      </w:pPr>
    </w:p>
    <w:p w:rsidRPr="00D5295B" w:rsidR="006E5A99" w:rsidP="000D5C60" w:rsidRDefault="006E5A99" w14:paraId="567FA52F" w14:textId="77777777">
      <w:pPr>
        <w:pStyle w:val="BodyText"/>
        <w:rPr>
          <w:b/>
          <w:bCs/>
          <w:color w:val="1F497D" w:themeColor="text2"/>
          <w:sz w:val="28"/>
          <w:szCs w:val="28"/>
        </w:rPr>
      </w:pPr>
    </w:p>
    <w:p w:rsidRPr="00D5295B" w:rsidR="006E5A99" w:rsidP="000D5C60" w:rsidRDefault="006E5A99" w14:paraId="79F0EBA4" w14:textId="3DEF8A7D">
      <w:pPr>
        <w:pStyle w:val="BodyText"/>
        <w:rPr>
          <w:b/>
          <w:bCs/>
          <w:color w:val="1F497D" w:themeColor="text2"/>
          <w:sz w:val="28"/>
          <w:szCs w:val="28"/>
        </w:rPr>
      </w:pPr>
      <w:r w:rsidRPr="00D5295B">
        <w:rPr>
          <w:noProof/>
          <w:color w:val="344F96"/>
        </w:rPr>
        <mc:AlternateContent>
          <mc:Choice Requires="wps">
            <w:drawing>
              <wp:anchor distT="0" distB="0" distL="114300" distR="114300" simplePos="0" relativeHeight="251731968" behindDoc="0" locked="0" layoutInCell="1" allowOverlap="1" wp14:anchorId="172658C6" wp14:editId="0408FC3F">
                <wp:simplePos x="0" y="0"/>
                <wp:positionH relativeFrom="margin">
                  <wp:posOffset>-45720</wp:posOffset>
                </wp:positionH>
                <wp:positionV relativeFrom="paragraph">
                  <wp:posOffset>417151</wp:posOffset>
                </wp:positionV>
                <wp:extent cx="6873240" cy="641350"/>
                <wp:effectExtent l="0" t="0" r="0" b="6350"/>
                <wp:wrapSquare wrapText="bothSides"/>
                <wp:docPr id="3" name="Text Box 3"/>
                <wp:cNvGraphicFramePr/>
                <a:graphic xmlns:a="http://schemas.openxmlformats.org/drawingml/2006/main">
                  <a:graphicData uri="http://schemas.microsoft.com/office/word/2010/wordprocessingShape">
                    <wps:wsp>
                      <wps:cNvSpPr txBox="1"/>
                      <wps:spPr>
                        <a:xfrm>
                          <a:off x="0" y="0"/>
                          <a:ext cx="6873240" cy="641350"/>
                        </a:xfrm>
                        <a:prstGeom prst="rect">
                          <a:avLst/>
                        </a:prstGeom>
                        <a:noFill/>
                        <a:ln w="6350">
                          <a:noFill/>
                        </a:ln>
                      </wps:spPr>
                      <wps:txbx>
                        <w:txbxContent>
                          <w:p w:rsidR="006E5A99" w:rsidP="006E5A99" w:rsidRDefault="006E5A99" w14:paraId="5E556A71" w14:textId="77777777">
                            <w:pPr>
                              <w:jc w:val="center"/>
                            </w:pPr>
                          </w:p>
                          <w:p w:rsidR="006E5A99" w:rsidP="000D5C60" w:rsidRDefault="006E5A99" w14:paraId="0DE15383" w14:textId="77777777">
                            <w:pPr>
                              <w:pStyle w:val="BodyText"/>
                              <w:jc w:val="center"/>
                            </w:pPr>
                            <w:r>
                              <w:t xml:space="preserve">Source: </w:t>
                            </w:r>
                            <w:hyperlink w:history="1" r:id="rId69">
                              <w:r w:rsidRPr="005D2CD7">
                                <w:rPr>
                                  <w:rStyle w:val="Hyperlink"/>
                                </w:rPr>
                                <w:t>Calvert County Water and Sewer Division Webpage</w:t>
                              </w:r>
                            </w:hyperlink>
                            <w:r>
                              <w:t xml:space="preserve"> and Calvert County Department of Technology Services GIS Mapping Services (accessed 3/26/24)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19C0622C">
              <v:shape id="Text Box 3" style="position:absolute;margin-left:-3.6pt;margin-top:32.85pt;width:541.2pt;height:50.5pt;z-index:251731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spid="_x0000_s109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" w14:anchorId="172658C6">
                <v:textbox>
                  <w:txbxContent>
                    <w:p w:rsidR="006E5A99" w:rsidP="006E5A99" w:rsidRDefault="006E5A99" w14:paraId="3CF2D8B6" w14:textId="77777777">
                      <w:pPr>
                        <w:jc w:val="center"/>
                      </w:pPr>
                    </w:p>
                    <w:p w:rsidR="006E5A99" w:rsidP="000D5C60" w:rsidRDefault="006E5A99" w14:paraId="46D9EE3F" w14:textId="77777777">
                      <w:pPr>
                        <w:pStyle w:val="BodyText"/>
                        <w:jc w:val="center"/>
                      </w:pPr>
                      <w:r>
                        <w:t xml:space="preserve">Source: </w:t>
                      </w:r>
                      <w:hyperlink w:history="1" r:id="rId70">
                        <w:r w:rsidRPr="005D2CD7">
                          <w:rPr>
                            <w:rStyle w:val="Hyperlink"/>
                          </w:rPr>
                          <w:t>Calvert County Water and Sewer Division Webpage</w:t>
                        </w:r>
                      </w:hyperlink>
                      <w:r>
                        <w:t xml:space="preserve"> and Calvert County Department of Technology Services GIS Mapping Services (accessed 3/26/24)</w:t>
                      </w:r>
                    </w:p>
                  </w:txbxContent>
                </v:textbox>
                <w10:wrap type="square" anchorx="margin"/>
              </v:shape>
            </w:pict>
          </mc:Fallback>
        </mc:AlternateContent>
      </w:r>
    </w:p>
    <w:p w:rsidRPr="000D5C60" w:rsidR="006E5A99" w:rsidP="000D5C60" w:rsidRDefault="006E5A99" w14:paraId="02DF3684" w14:textId="276756A7">
      <w:pPr>
        <w:pStyle w:val="Heading3"/>
        <w:ind w:left="0"/>
        <w:rPr>
          <w:color w:val="1F497D" w:themeColor="text2"/>
        </w:rPr>
      </w:pPr>
      <w:r w:rsidRPr="000D5C60">
        <w:rPr>
          <w:color w:val="1F497D" w:themeColor="text2"/>
        </w:rPr>
        <w:t xml:space="preserve">Central Service Area </w:t>
      </w:r>
    </w:p>
    <w:p w:rsidRPr="00D5295B" w:rsidR="006E5A99" w:rsidP="006E5A99" w:rsidRDefault="006E5A99" w14:paraId="483B0ABE" w14:textId="77777777">
      <w:pPr>
        <w:pStyle w:val="Heading5"/>
        <w:ind w:left="0"/>
        <w:rPr>
          <w:b w:val="0"/>
          <w:bCs w:val="0"/>
          <w:color w:val="F79646" w:themeColor="accent6"/>
          <w:sz w:val="22"/>
          <w:szCs w:val="22"/>
          <w:u w:val="none"/>
        </w:rPr>
      </w:pPr>
      <w:r w:rsidRPr="00D5295B">
        <w:rPr>
          <w:b w:val="0"/>
          <w:bCs w:val="0"/>
          <w:sz w:val="22"/>
          <w:szCs w:val="22"/>
          <w:u w:val="none"/>
        </w:rPr>
        <w:t xml:space="preserve">The Prince Frederick Town Center is served by the county’s central service area. The central service area is composed of Prince Frederick, the Industrial Business Park and several community water systems. The area is served by two </w:t>
      </w:r>
      <w:r w:rsidRPr="00D5295B">
        <w:rPr>
          <w:b w:val="0"/>
          <w:bCs w:val="0"/>
          <w:sz w:val="22"/>
          <w:szCs w:val="22"/>
          <w:u w:val="none"/>
        </w:rPr>
        <w:t>wastewater treatment plants and five elevated storage tanks. The district boundaries are north of Prince Frederick, and south along Broomes Island Road.</w:t>
      </w:r>
    </w:p>
    <w:p w:rsidRPr="00D5295B" w:rsidR="006E5A99" w:rsidP="00A4222F" w:rsidRDefault="006E5A99" w14:paraId="3A050040" w14:textId="77777777">
      <w:pPr>
        <w:pStyle w:val="Heading3"/>
      </w:pPr>
    </w:p>
    <w:p w:rsidRPr="000D5C60" w:rsidR="006E5A99" w:rsidP="000D5C60" w:rsidRDefault="006E5A99" w14:paraId="54AB11A6" w14:textId="44DEFFB8">
      <w:pPr>
        <w:pStyle w:val="Heading3"/>
        <w:ind w:left="0"/>
        <w:rPr>
          <w:color w:val="1F497D" w:themeColor="text2"/>
          <w:spacing w:val="-2"/>
        </w:rPr>
      </w:pPr>
      <w:r w:rsidRPr="000D5C60">
        <w:rPr>
          <w:color w:val="1F497D" w:themeColor="text2"/>
        </w:rPr>
        <w:t>Drinking</w:t>
      </w:r>
      <w:r w:rsidRPr="000D5C60">
        <w:rPr>
          <w:color w:val="1F497D" w:themeColor="text2"/>
          <w:spacing w:val="-5"/>
        </w:rPr>
        <w:t xml:space="preserve"> </w:t>
      </w:r>
      <w:r w:rsidRPr="000D5C60">
        <w:rPr>
          <w:color w:val="1F497D" w:themeColor="text2"/>
        </w:rPr>
        <w:t>Water</w:t>
      </w:r>
      <w:r w:rsidRPr="000D5C60">
        <w:rPr>
          <w:color w:val="1F497D" w:themeColor="text2"/>
          <w:spacing w:val="-1"/>
        </w:rPr>
        <w:t xml:space="preserve"> </w:t>
      </w:r>
      <w:r w:rsidRPr="000D5C60">
        <w:rPr>
          <w:color w:val="1F497D" w:themeColor="text2"/>
          <w:spacing w:val="-2"/>
        </w:rPr>
        <w:t>Assessment</w:t>
      </w:r>
    </w:p>
    <w:p w:rsidRPr="000D5C60" w:rsidR="006E5A99" w:rsidP="000D5C60" w:rsidRDefault="006E5A99" w14:paraId="41D0E199" w14:textId="77777777">
      <w:pPr>
        <w:pStyle w:val="BodyText"/>
        <w:rPr>
          <w:b/>
          <w:bCs/>
          <w:color w:val="9BBB59" w:themeColor="accent3"/>
          <w:sz w:val="24"/>
          <w:szCs w:val="24"/>
        </w:rPr>
      </w:pPr>
      <w:r w:rsidRPr="000D5C60">
        <w:rPr>
          <w:b/>
          <w:bCs/>
          <w:color w:val="9BBB59" w:themeColor="accent3"/>
          <w:sz w:val="24"/>
          <w:szCs w:val="24"/>
        </w:rPr>
        <w:t>Water</w:t>
      </w:r>
      <w:r w:rsidRPr="000D5C60">
        <w:rPr>
          <w:b/>
          <w:bCs/>
          <w:color w:val="9BBB59" w:themeColor="accent3"/>
          <w:spacing w:val="-1"/>
          <w:sz w:val="24"/>
          <w:szCs w:val="24"/>
        </w:rPr>
        <w:t xml:space="preserve"> </w:t>
      </w:r>
      <w:r w:rsidRPr="000D5C60">
        <w:rPr>
          <w:b/>
          <w:bCs/>
          <w:color w:val="9BBB59" w:themeColor="accent3"/>
          <w:spacing w:val="-2"/>
          <w:sz w:val="24"/>
          <w:szCs w:val="24"/>
        </w:rPr>
        <w:t>Supply</w:t>
      </w:r>
    </w:p>
    <w:p w:rsidRPr="00D5295B" w:rsidR="006E5A99" w:rsidP="000D5C60" w:rsidRDefault="006E5A99" w14:paraId="056B91B0" w14:textId="665BB852">
      <w:pPr>
        <w:pStyle w:val="BodyText"/>
      </w:pPr>
      <w:r w:rsidRPr="00D5295B">
        <w:t>The</w:t>
      </w:r>
      <w:r w:rsidRPr="00D5295B">
        <w:rPr>
          <w:spacing w:val="-4"/>
        </w:rPr>
        <w:t xml:space="preserve"> </w:t>
      </w:r>
      <w:r w:rsidRPr="00D5295B">
        <w:t>drinking</w:t>
      </w:r>
      <w:r w:rsidRPr="00D5295B">
        <w:rPr>
          <w:spacing w:val="-2"/>
        </w:rPr>
        <w:t xml:space="preserve"> </w:t>
      </w:r>
      <w:r w:rsidRPr="00D5295B">
        <w:t>water</w:t>
      </w:r>
      <w:r w:rsidRPr="00D5295B">
        <w:rPr>
          <w:spacing w:val="-2"/>
        </w:rPr>
        <w:t xml:space="preserve"> </w:t>
      </w:r>
      <w:r w:rsidRPr="00D5295B">
        <w:t>for</w:t>
      </w:r>
      <w:r w:rsidRPr="00D5295B">
        <w:rPr>
          <w:spacing w:val="-4"/>
        </w:rPr>
        <w:t xml:space="preserve"> </w:t>
      </w:r>
      <w:r w:rsidRPr="00D5295B">
        <w:t>the</w:t>
      </w:r>
      <w:r w:rsidRPr="00D5295B">
        <w:rPr>
          <w:spacing w:val="-6"/>
        </w:rPr>
        <w:t xml:space="preserve"> </w:t>
      </w:r>
      <w:r w:rsidRPr="00D5295B">
        <w:t>Prince</w:t>
      </w:r>
      <w:r w:rsidRPr="00D5295B">
        <w:rPr>
          <w:spacing w:val="-2"/>
        </w:rPr>
        <w:t xml:space="preserve"> </w:t>
      </w:r>
      <w:r w:rsidRPr="00D5295B">
        <w:t>Frederick</w:t>
      </w:r>
      <w:r w:rsidRPr="00D5295B">
        <w:rPr>
          <w:spacing w:val="-2"/>
        </w:rPr>
        <w:t xml:space="preserve"> </w:t>
      </w:r>
      <w:r w:rsidRPr="00D5295B">
        <w:t>Town</w:t>
      </w:r>
      <w:r w:rsidRPr="00D5295B">
        <w:rPr>
          <w:spacing w:val="-3"/>
        </w:rPr>
        <w:t xml:space="preserve"> </w:t>
      </w:r>
      <w:r w:rsidRPr="00D5295B">
        <w:t>Center</w:t>
      </w:r>
      <w:r w:rsidRPr="00D5295B">
        <w:rPr>
          <w:spacing w:val="-2"/>
        </w:rPr>
        <w:t xml:space="preserve"> </w:t>
      </w:r>
      <w:r w:rsidRPr="00D5295B">
        <w:t>and</w:t>
      </w:r>
      <w:r w:rsidRPr="00D5295B">
        <w:rPr>
          <w:spacing w:val="-4"/>
        </w:rPr>
        <w:t xml:space="preserve"> </w:t>
      </w:r>
      <w:r w:rsidRPr="00D5295B">
        <w:t>surrounding</w:t>
      </w:r>
      <w:r w:rsidRPr="00D5295B">
        <w:rPr>
          <w:spacing w:val="-5"/>
        </w:rPr>
        <w:t xml:space="preserve"> </w:t>
      </w:r>
      <w:r w:rsidRPr="00D5295B">
        <w:t>area is</w:t>
      </w:r>
      <w:r w:rsidRPr="00D5295B">
        <w:rPr>
          <w:spacing w:val="-2"/>
        </w:rPr>
        <w:t xml:space="preserve"> </w:t>
      </w:r>
      <w:r w:rsidRPr="00D5295B">
        <w:t>supplied</w:t>
      </w:r>
      <w:r w:rsidRPr="00D5295B">
        <w:rPr>
          <w:spacing w:val="-1"/>
        </w:rPr>
        <w:t xml:space="preserve"> </w:t>
      </w:r>
      <w:r w:rsidRPr="00D5295B">
        <w:t>by</w:t>
      </w:r>
      <w:r w:rsidRPr="00D5295B">
        <w:rPr>
          <w:spacing w:val="-4"/>
        </w:rPr>
        <w:t xml:space="preserve"> </w:t>
      </w:r>
      <w:r w:rsidRPr="00D5295B">
        <w:t>ground water aquifers. These aquifers are part of the Coastal Region and have the benefit of being insulated from contamination by layers of low-permeability clay that greatly reduces the chances that surface contaminants will reach the aquifers. The Coastal Plan Aquifer is characterized by a relatively thick wedge of largely unconsolidated sediments underl</w:t>
      </w:r>
      <w:del w:author="Harris, Tay E." w:date="2024-11-18T11:47:00Z" w:id="2978">
        <w:r w:rsidRPr="00D5295B" w:rsidDel="0098393C">
          <w:delText>ies</w:delText>
        </w:r>
      </w:del>
      <w:ins w:author="Harris, Tay E." w:date="2024-11-18T11:47:00Z" w:id="2979">
        <w:r w:rsidRPr="00D5295B">
          <w:t>ying</w:t>
        </w:r>
      </w:ins>
      <w:r w:rsidRPr="00D5295B">
        <w:t xml:space="preserve"> Maryland's Coastal Plain. The sediments consist predominantly of sand, gravel, silt</w:t>
      </w:r>
      <w:del w:author="Harris, Tay E." w:date="2024-11-18T11:47:00Z" w:id="2980">
        <w:r w:rsidRPr="00D5295B" w:rsidDel="0098393C">
          <w:delText>,</w:delText>
        </w:r>
      </w:del>
      <w:r w:rsidRPr="00D5295B">
        <w:t xml:space="preserve"> and clay. The sediments dip gently to the east and southeast with thickness ranging from a few tens of feet near the Fall Line to approximately 7,200 feet at Ocean City, Maryland.</w:t>
      </w:r>
    </w:p>
    <w:p w:rsidRPr="00D5295B" w:rsidR="006E5A99" w:rsidP="000D5C60" w:rsidRDefault="006E5A99" w14:paraId="0AC0BE05" w14:textId="77777777">
      <w:pPr>
        <w:pStyle w:val="BodyText"/>
      </w:pPr>
    </w:p>
    <w:p w:rsidRPr="00D5295B" w:rsidR="006E5A99" w:rsidP="000D5C60" w:rsidRDefault="006E5A99" w14:paraId="1F467852" w14:textId="77777777">
      <w:pPr>
        <w:pStyle w:val="BodyText"/>
        <w:rPr>
          <w:b/>
          <w:bCs/>
          <w:sz w:val="24"/>
          <w:szCs w:val="24"/>
        </w:rPr>
      </w:pPr>
      <w:r w:rsidRPr="00214BB8">
        <w:rPr>
          <w:b/>
          <w:bCs/>
          <w:color w:val="9BBB59" w:themeColor="accent3"/>
          <w:sz w:val="24"/>
          <w:szCs w:val="24"/>
        </w:rPr>
        <w:t>Calvert County Groundwater Level Monitoring Network</w:t>
      </w:r>
      <w:r w:rsidRPr="00D5295B">
        <w:rPr>
          <w:b/>
          <w:bCs/>
          <w:sz w:val="24"/>
          <w:szCs w:val="24"/>
        </w:rPr>
        <w:t xml:space="preserve"> </w:t>
      </w:r>
    </w:p>
    <w:p w:rsidRPr="00D5295B" w:rsidR="006E5A99" w:rsidP="000D5C60" w:rsidRDefault="006E5A99" w14:paraId="6D82A599" w14:textId="7775D048">
      <w:pPr>
        <w:pStyle w:val="BodyText"/>
      </w:pPr>
      <w:r w:rsidRPr="00D5295B">
        <w:t>Calvert</w:t>
      </w:r>
      <w:r w:rsidRPr="00D5295B">
        <w:rPr>
          <w:spacing w:val="-2"/>
        </w:rPr>
        <w:t xml:space="preserve"> </w:t>
      </w:r>
      <w:r w:rsidRPr="00D5295B">
        <w:t>County’s</w:t>
      </w:r>
      <w:r w:rsidRPr="00D5295B">
        <w:rPr>
          <w:spacing w:val="-4"/>
        </w:rPr>
        <w:t xml:space="preserve"> </w:t>
      </w:r>
      <w:r w:rsidRPr="00D5295B">
        <w:t>groundwater</w:t>
      </w:r>
      <w:r w:rsidRPr="00D5295B">
        <w:rPr>
          <w:spacing w:val="-3"/>
        </w:rPr>
        <w:t xml:space="preserve"> </w:t>
      </w:r>
      <w:r w:rsidRPr="00D5295B">
        <w:t>is</w:t>
      </w:r>
      <w:r w:rsidRPr="00D5295B">
        <w:rPr>
          <w:spacing w:val="-4"/>
        </w:rPr>
        <w:t xml:space="preserve"> </w:t>
      </w:r>
      <w:r w:rsidRPr="00D5295B">
        <w:t>actively</w:t>
      </w:r>
      <w:r w:rsidRPr="00D5295B">
        <w:rPr>
          <w:spacing w:val="-4"/>
        </w:rPr>
        <w:t xml:space="preserve"> </w:t>
      </w:r>
      <w:r w:rsidRPr="00D5295B">
        <w:t>monitored</w:t>
      </w:r>
      <w:r w:rsidRPr="00D5295B">
        <w:rPr>
          <w:spacing w:val="-4"/>
        </w:rPr>
        <w:t xml:space="preserve"> </w:t>
      </w:r>
      <w:r w:rsidRPr="00D5295B">
        <w:t>through</w:t>
      </w:r>
      <w:r w:rsidRPr="00D5295B">
        <w:rPr>
          <w:spacing w:val="-2"/>
        </w:rPr>
        <w:t xml:space="preserve"> </w:t>
      </w:r>
      <w:r w:rsidRPr="00D5295B">
        <w:t>the</w:t>
      </w:r>
      <w:r w:rsidRPr="00D5295B">
        <w:rPr>
          <w:spacing w:val="-3"/>
        </w:rPr>
        <w:t xml:space="preserve"> </w:t>
      </w:r>
      <w:ins w:author="Harris, Tay E." w:date="2024-11-20T10:53:00Z" w:id="2981">
        <w:r w:rsidRPr="00D5295B">
          <w:fldChar w:fldCharType="begin"/>
        </w:r>
        <w:r w:rsidRPr="00D5295B">
          <w:instrText>HYPERLINK "https://md.water.usgs.gov/groundwater/calvert/printable.html"</w:instrText>
        </w:r>
        <w:r w:rsidRPr="00D5295B">
          <w:fldChar w:fldCharType="separate"/>
        </w:r>
        <w:r w:rsidRPr="00D5295B">
          <w:rPr>
            <w:rStyle w:val="Hyperlink"/>
          </w:rPr>
          <w:t>Calvert</w:t>
        </w:r>
        <w:r w:rsidRPr="00D5295B">
          <w:rPr>
            <w:rStyle w:val="Hyperlink"/>
            <w:spacing w:val="-4"/>
          </w:rPr>
          <w:t xml:space="preserve"> </w:t>
        </w:r>
        <w:r w:rsidRPr="00D5295B">
          <w:rPr>
            <w:rStyle w:val="Hyperlink"/>
          </w:rPr>
          <w:t>County</w:t>
        </w:r>
        <w:r w:rsidRPr="00D5295B">
          <w:rPr>
            <w:rStyle w:val="Hyperlink"/>
            <w:spacing w:val="-5"/>
          </w:rPr>
          <w:t xml:space="preserve"> </w:t>
        </w:r>
        <w:r w:rsidRPr="00D5295B">
          <w:rPr>
            <w:rStyle w:val="Hyperlink"/>
          </w:rPr>
          <w:t>Groundwater-Level Monitoring Network</w:t>
        </w:r>
        <w:r w:rsidRPr="00D5295B">
          <w:fldChar w:fldCharType="end"/>
        </w:r>
      </w:ins>
      <w:r w:rsidRPr="00D5295B">
        <w:t xml:space="preserve">, administered jointly by the </w:t>
      </w:r>
      <w:ins w:author="Harris, Tay E." w:date="2024-11-20T10:53:00Z" w:id="2982">
        <w:r w:rsidRPr="00D5295B">
          <w:t xml:space="preserve">Calvert </w:t>
        </w:r>
      </w:ins>
      <w:r w:rsidRPr="00D5295B">
        <w:t>County Department of Public Works, Water and Sewerage</w:t>
      </w:r>
      <w:r w:rsidRPr="00D5295B">
        <w:rPr>
          <w:spacing w:val="-1"/>
        </w:rPr>
        <w:t xml:space="preserve"> </w:t>
      </w:r>
      <w:r w:rsidRPr="00D5295B">
        <w:t>Division,</w:t>
      </w:r>
      <w:r w:rsidRPr="00D5295B">
        <w:rPr>
          <w:spacing w:val="-1"/>
        </w:rPr>
        <w:t xml:space="preserve"> </w:t>
      </w:r>
      <w:r w:rsidRPr="00D5295B">
        <w:t>the</w:t>
      </w:r>
      <w:r w:rsidRPr="00D5295B">
        <w:rPr>
          <w:spacing w:val="-3"/>
        </w:rPr>
        <w:t xml:space="preserve"> </w:t>
      </w:r>
      <w:r w:rsidRPr="00D5295B">
        <w:t>Maryland Geological</w:t>
      </w:r>
      <w:r w:rsidRPr="00D5295B">
        <w:rPr>
          <w:spacing w:val="-1"/>
        </w:rPr>
        <w:t xml:space="preserve"> </w:t>
      </w:r>
      <w:r w:rsidRPr="00D5295B">
        <w:t>Survey</w:t>
      </w:r>
      <w:del w:author="Harris, Tay E." w:date="2024-11-18T11:48:00Z" w:id="2983">
        <w:r w:rsidRPr="00D5295B" w:rsidDel="0098393C">
          <w:delText>,</w:delText>
        </w:r>
      </w:del>
      <w:r w:rsidRPr="00D5295B">
        <w:rPr>
          <w:spacing w:val="-1"/>
        </w:rPr>
        <w:t xml:space="preserve"> </w:t>
      </w:r>
      <w:r w:rsidRPr="00D5295B">
        <w:t>and the</w:t>
      </w:r>
      <w:r w:rsidRPr="00D5295B">
        <w:rPr>
          <w:spacing w:val="-1"/>
        </w:rPr>
        <w:t xml:space="preserve"> </w:t>
      </w:r>
      <w:r w:rsidRPr="00D5295B">
        <w:t>U.S.</w:t>
      </w:r>
      <w:r w:rsidRPr="00D5295B">
        <w:rPr>
          <w:spacing w:val="-3"/>
        </w:rPr>
        <w:t xml:space="preserve"> </w:t>
      </w:r>
      <w:r w:rsidRPr="00D5295B">
        <w:t>Geological</w:t>
      </w:r>
      <w:r w:rsidRPr="00D5295B">
        <w:rPr>
          <w:spacing w:val="-1"/>
        </w:rPr>
        <w:t xml:space="preserve"> </w:t>
      </w:r>
      <w:r w:rsidRPr="00D5295B">
        <w:t>Survey.</w:t>
      </w:r>
      <w:del w:author="Harris, Tay E." w:date="2024-11-18T13:57:00Z" w:id="2984">
        <w:r w:rsidRPr="00D5295B" w:rsidDel="00F6778C">
          <w:delText>.</w:delText>
        </w:r>
      </w:del>
      <w:r w:rsidRPr="00D5295B">
        <w:rPr>
          <w:rStyle w:val="FootnoteReference"/>
        </w:rPr>
        <w:footnoteReference w:id="51"/>
      </w:r>
      <w:r w:rsidRPr="00D5295B">
        <w:rPr>
          <w:spacing w:val="21"/>
          <w:position w:val="5"/>
          <w:sz w:val="14"/>
        </w:rPr>
        <w:t xml:space="preserve"> </w:t>
      </w:r>
      <w:r w:rsidRPr="00D5295B">
        <w:t>This</w:t>
      </w:r>
      <w:r w:rsidRPr="00D5295B">
        <w:rPr>
          <w:spacing w:val="-2"/>
        </w:rPr>
        <w:t xml:space="preserve"> </w:t>
      </w:r>
      <w:r w:rsidRPr="00D5295B">
        <w:t>network</w:t>
      </w:r>
      <w:r w:rsidRPr="00D5295B">
        <w:rPr>
          <w:spacing w:val="-3"/>
        </w:rPr>
        <w:t xml:space="preserve"> </w:t>
      </w:r>
      <w:r w:rsidRPr="00D5295B">
        <w:t>of wells is monitored on a real-time, monthly</w:t>
      </w:r>
      <w:del w:author="Harris, Tay E." w:date="2024-11-18T11:48:00Z" w:id="2985">
        <w:r w:rsidRPr="00D5295B" w:rsidDel="0098393C">
          <w:delText>,</w:delText>
        </w:r>
      </w:del>
      <w:r w:rsidRPr="00D5295B">
        <w:t xml:space="preserve"> or twice-yearly basis.</w:t>
      </w:r>
    </w:p>
    <w:p w:rsidRPr="00D5295B" w:rsidR="006E5A99" w:rsidP="000D5C60" w:rsidRDefault="006E5A99" w14:paraId="4817C72F" w14:textId="77777777">
      <w:pPr>
        <w:pStyle w:val="BodyText"/>
      </w:pPr>
    </w:p>
    <w:p w:rsidRPr="00D5295B" w:rsidR="006E5A99" w:rsidP="000D5C60" w:rsidRDefault="006E5A99" w14:paraId="53411F6E" w14:textId="77777777">
      <w:pPr>
        <w:pStyle w:val="BodyText"/>
      </w:pPr>
      <w:r w:rsidRPr="00D5295B">
        <w:t>The Prince Frederick public water system consists of four wells and three storage tanks.</w:t>
      </w:r>
      <w:r w:rsidRPr="00D5295B">
        <w:rPr>
          <w:spacing w:val="40"/>
        </w:rPr>
        <w:t xml:space="preserve"> </w:t>
      </w:r>
      <w:r w:rsidRPr="00D5295B">
        <w:t>The Prince Frederick water system provides fire protection for the service area.</w:t>
      </w:r>
      <w:r w:rsidRPr="00D5295B">
        <w:rPr>
          <w:spacing w:val="40"/>
        </w:rPr>
        <w:t xml:space="preserve"> </w:t>
      </w:r>
      <w:r w:rsidRPr="00D5295B">
        <w:t xml:space="preserve">The </w:t>
      </w:r>
      <w:bookmarkStart w:name="_Hlk182910563" w:id="2986"/>
      <w:r w:rsidRPr="00D5295B">
        <w:t xml:space="preserve">East Prince Frederick Well and Water Tower facility </w:t>
      </w:r>
      <w:bookmarkEnd w:id="2986"/>
      <w:r w:rsidRPr="00D5295B">
        <w:t>was completed in 2015, along with the expanded groundwater allocation permit which</w:t>
      </w:r>
      <w:r w:rsidRPr="00D5295B">
        <w:rPr>
          <w:spacing w:val="-2"/>
        </w:rPr>
        <w:t xml:space="preserve"> </w:t>
      </w:r>
      <w:r w:rsidRPr="00D5295B">
        <w:t>addressed increasing</w:t>
      </w:r>
      <w:r w:rsidRPr="00D5295B">
        <w:rPr>
          <w:spacing w:val="-1"/>
        </w:rPr>
        <w:t xml:space="preserve"> </w:t>
      </w:r>
      <w:r w:rsidRPr="00D5295B">
        <w:t>water demand for the foreseeable</w:t>
      </w:r>
      <w:r w:rsidRPr="00D5295B">
        <w:rPr>
          <w:spacing w:val="-2"/>
        </w:rPr>
        <w:t xml:space="preserve"> </w:t>
      </w:r>
      <w:r w:rsidRPr="00D5295B">
        <w:t>future.</w:t>
      </w:r>
      <w:r w:rsidRPr="00D5295B">
        <w:rPr>
          <w:spacing w:val="40"/>
        </w:rPr>
        <w:t xml:space="preserve"> </w:t>
      </w:r>
      <w:r w:rsidRPr="00D5295B">
        <w:t>The</w:t>
      </w:r>
      <w:r w:rsidRPr="00D5295B">
        <w:rPr>
          <w:spacing w:val="-2"/>
        </w:rPr>
        <w:t xml:space="preserve"> </w:t>
      </w:r>
      <w:r w:rsidRPr="00D5295B">
        <w:t>East</w:t>
      </w:r>
      <w:r w:rsidRPr="00D5295B">
        <w:rPr>
          <w:spacing w:val="-1"/>
        </w:rPr>
        <w:t xml:space="preserve"> </w:t>
      </w:r>
      <w:r w:rsidRPr="00D5295B">
        <w:t>Prince Frederick Well and Water Tower Well extends into the Lower Patapsco aquifer, which is being used for all large water</w:t>
      </w:r>
      <w:r w:rsidRPr="00D5295B">
        <w:rPr>
          <w:spacing w:val="-2"/>
        </w:rPr>
        <w:t xml:space="preserve"> </w:t>
      </w:r>
      <w:r w:rsidRPr="00D5295B">
        <w:t>systems</w:t>
      </w:r>
      <w:r w:rsidRPr="00D5295B">
        <w:rPr>
          <w:spacing w:val="-2"/>
        </w:rPr>
        <w:t xml:space="preserve"> </w:t>
      </w:r>
      <w:r w:rsidRPr="00D5295B">
        <w:t>into</w:t>
      </w:r>
      <w:r w:rsidRPr="00D5295B">
        <w:rPr>
          <w:spacing w:val="-3"/>
        </w:rPr>
        <w:t xml:space="preserve"> </w:t>
      </w:r>
      <w:r w:rsidRPr="00D5295B">
        <w:t>the</w:t>
      </w:r>
      <w:r w:rsidRPr="00D5295B">
        <w:rPr>
          <w:spacing w:val="-4"/>
        </w:rPr>
        <w:t xml:space="preserve"> </w:t>
      </w:r>
      <w:r w:rsidRPr="00D5295B">
        <w:t>future.</w:t>
      </w:r>
      <w:r w:rsidRPr="00D5295B">
        <w:rPr>
          <w:spacing w:val="-2"/>
        </w:rPr>
        <w:t xml:space="preserve"> </w:t>
      </w:r>
      <w:r w:rsidRPr="00D5295B">
        <w:t>A</w:t>
      </w:r>
      <w:r w:rsidRPr="00D5295B">
        <w:rPr>
          <w:spacing w:val="-2"/>
        </w:rPr>
        <w:t xml:space="preserve"> </w:t>
      </w:r>
      <w:r w:rsidRPr="00D5295B">
        <w:t>smaller</w:t>
      </w:r>
      <w:r w:rsidRPr="00D5295B">
        <w:rPr>
          <w:spacing w:val="-2"/>
        </w:rPr>
        <w:t xml:space="preserve"> </w:t>
      </w:r>
      <w:r w:rsidRPr="00D5295B">
        <w:t>water</w:t>
      </w:r>
      <w:r w:rsidRPr="00D5295B">
        <w:rPr>
          <w:spacing w:val="-5"/>
        </w:rPr>
        <w:t xml:space="preserve"> </w:t>
      </w:r>
      <w:r w:rsidRPr="00D5295B">
        <w:t>tower</w:t>
      </w:r>
      <w:r w:rsidRPr="00D5295B">
        <w:rPr>
          <w:spacing w:val="-7"/>
        </w:rPr>
        <w:t xml:space="preserve"> </w:t>
      </w:r>
      <w:r w:rsidRPr="00D5295B">
        <w:t>on</w:t>
      </w:r>
      <w:r w:rsidRPr="00D5295B">
        <w:rPr>
          <w:spacing w:val="-3"/>
        </w:rPr>
        <w:t xml:space="preserve"> </w:t>
      </w:r>
      <w:r w:rsidRPr="00D5295B">
        <w:t>the</w:t>
      </w:r>
      <w:r w:rsidRPr="00D5295B">
        <w:rPr>
          <w:spacing w:val="-2"/>
        </w:rPr>
        <w:t xml:space="preserve"> </w:t>
      </w:r>
      <w:r w:rsidRPr="00D5295B">
        <w:t>west</w:t>
      </w:r>
      <w:r w:rsidRPr="00D5295B">
        <w:rPr>
          <w:spacing w:val="-1"/>
        </w:rPr>
        <w:t xml:space="preserve"> </w:t>
      </w:r>
      <w:r w:rsidRPr="00D5295B">
        <w:t>side</w:t>
      </w:r>
      <w:r w:rsidRPr="00D5295B">
        <w:rPr>
          <w:spacing w:val="-4"/>
        </w:rPr>
        <w:t xml:space="preserve"> </w:t>
      </w:r>
      <w:r w:rsidRPr="00D5295B">
        <w:t>of</w:t>
      </w:r>
      <w:r w:rsidRPr="00D5295B">
        <w:rPr>
          <w:spacing w:val="-3"/>
        </w:rPr>
        <w:t xml:space="preserve"> </w:t>
      </w:r>
      <w:r w:rsidRPr="00D5295B">
        <w:t>Prince</w:t>
      </w:r>
      <w:r w:rsidRPr="00D5295B">
        <w:rPr>
          <w:spacing w:val="-4"/>
        </w:rPr>
        <w:t xml:space="preserve"> </w:t>
      </w:r>
      <w:r w:rsidRPr="00D5295B">
        <w:t>Frederick</w:t>
      </w:r>
      <w:r w:rsidRPr="00D5295B">
        <w:rPr>
          <w:spacing w:val="-2"/>
        </w:rPr>
        <w:t xml:space="preserve"> </w:t>
      </w:r>
      <w:r w:rsidRPr="00D5295B">
        <w:t>is</w:t>
      </w:r>
      <w:r w:rsidRPr="00D5295B">
        <w:rPr>
          <w:spacing w:val="-3"/>
        </w:rPr>
        <w:t xml:space="preserve"> </w:t>
      </w:r>
      <w:r w:rsidRPr="00D5295B">
        <w:t>planned</w:t>
      </w:r>
      <w:r w:rsidRPr="00D5295B">
        <w:rPr>
          <w:spacing w:val="-4"/>
        </w:rPr>
        <w:t xml:space="preserve"> </w:t>
      </w:r>
      <w:r w:rsidRPr="00D5295B">
        <w:t>to provide additional storage, redundancy and pressure stability of the system.</w:t>
      </w:r>
    </w:p>
    <w:p w:rsidRPr="00D5295B" w:rsidR="006E5A99" w:rsidDel="00A0360A" w:rsidP="000D5C60" w:rsidRDefault="006E5A99" w14:paraId="09B09A4A" w14:textId="77777777">
      <w:pPr>
        <w:pStyle w:val="BodyText"/>
        <w:rPr>
          <w:del w:author="Harris, Tay E." w:date="2024-11-19T12:54:00Z" w:id="2987"/>
        </w:rPr>
      </w:pPr>
    </w:p>
    <w:p w:rsidRPr="00214BB8" w:rsidR="006E5A99" w:rsidP="000D5C60" w:rsidRDefault="006E5A99" w14:paraId="571BB8E9" w14:textId="77777777">
      <w:pPr>
        <w:pStyle w:val="BodyText"/>
        <w:rPr>
          <w:b/>
          <w:bCs/>
          <w:color w:val="9BBB59" w:themeColor="accent3"/>
          <w:spacing w:val="-2"/>
          <w:sz w:val="24"/>
          <w:szCs w:val="24"/>
        </w:rPr>
      </w:pPr>
      <w:r w:rsidRPr="00214BB8">
        <w:rPr>
          <w:b/>
          <w:bCs/>
          <w:color w:val="9BBB59" w:themeColor="accent3"/>
          <w:sz w:val="24"/>
          <w:szCs w:val="24"/>
        </w:rPr>
        <w:t>Drinking</w:t>
      </w:r>
      <w:r w:rsidRPr="00214BB8">
        <w:rPr>
          <w:b/>
          <w:bCs/>
          <w:color w:val="9BBB59" w:themeColor="accent3"/>
          <w:spacing w:val="-2"/>
          <w:sz w:val="24"/>
          <w:szCs w:val="24"/>
        </w:rPr>
        <w:t xml:space="preserve"> </w:t>
      </w:r>
      <w:r w:rsidRPr="00214BB8">
        <w:rPr>
          <w:b/>
          <w:bCs/>
          <w:color w:val="9BBB59" w:themeColor="accent3"/>
          <w:sz w:val="24"/>
          <w:szCs w:val="24"/>
        </w:rPr>
        <w:t>Water</w:t>
      </w:r>
      <w:r w:rsidRPr="00214BB8">
        <w:rPr>
          <w:b/>
          <w:bCs/>
          <w:color w:val="9BBB59" w:themeColor="accent3"/>
          <w:spacing w:val="-1"/>
          <w:sz w:val="24"/>
          <w:szCs w:val="24"/>
        </w:rPr>
        <w:t xml:space="preserve"> </w:t>
      </w:r>
      <w:r w:rsidRPr="00214BB8">
        <w:rPr>
          <w:b/>
          <w:bCs/>
          <w:color w:val="9BBB59" w:themeColor="accent3"/>
          <w:spacing w:val="-2"/>
          <w:sz w:val="24"/>
          <w:szCs w:val="24"/>
        </w:rPr>
        <w:t>Capacity</w:t>
      </w:r>
    </w:p>
    <w:p w:rsidR="006E5A99" w:rsidP="000D5C60" w:rsidRDefault="006E5A99" w14:paraId="5D91B88B" w14:textId="77777777">
      <w:pPr>
        <w:pStyle w:val="BodyText"/>
      </w:pPr>
      <w:commentRangeStart w:id="2988"/>
      <w:ins w:author="Harris, Tay E." w:date="2024-11-26T14:01:00Z" w:id="2989">
        <w:r w:rsidRPr="00D5295B">
          <w:t>The</w:t>
        </w:r>
        <w:r w:rsidRPr="00D5295B">
          <w:rPr>
            <w:spacing w:val="-4"/>
          </w:rPr>
          <w:t xml:space="preserve"> </w:t>
        </w:r>
        <w:r w:rsidRPr="00D5295B">
          <w:t>Prince</w:t>
        </w:r>
        <w:r w:rsidRPr="00D5295B">
          <w:rPr>
            <w:spacing w:val="-2"/>
          </w:rPr>
          <w:t xml:space="preserve"> </w:t>
        </w:r>
        <w:r w:rsidRPr="00D5295B">
          <w:t>Frederick municipal drinking water system serve</w:t>
        </w:r>
      </w:ins>
      <w:ins w:author="Harris, Tay E." w:date="2024-11-26T14:02:00Z" w:id="2990">
        <w:r w:rsidRPr="00D5295B">
          <w:t>s</w:t>
        </w:r>
      </w:ins>
      <w:ins w:author="Harris, Tay E." w:date="2024-11-26T14:01:00Z" w:id="2991">
        <w:r w:rsidRPr="00D5295B">
          <w:rPr>
            <w:spacing w:val="-2"/>
          </w:rPr>
          <w:t xml:space="preserve"> </w:t>
        </w:r>
        <w:r w:rsidRPr="00D5295B">
          <w:t>the Town Center and nearby areas. Service is provided to nearby areas includ</w:t>
        </w:r>
      </w:ins>
      <w:ins w:author="Brinkley, Jason P." w:date="2024-11-27T13:06:00Z" w:id="2992">
        <w:r w:rsidRPr="00D5295B">
          <w:t>e</w:t>
        </w:r>
      </w:ins>
      <w:ins w:author="Harris, Tay E." w:date="2024-11-26T14:01:00Z" w:id="2993">
        <w:del w:author="Brinkley, Jason P." w:date="2024-11-27T13:06:00Z" w:id="2994">
          <w:r w:rsidRPr="00D5295B" w:rsidDel="00870066">
            <w:delText>ing</w:delText>
          </w:r>
        </w:del>
        <w:r w:rsidRPr="00D5295B">
          <w:t xml:space="preserve"> the Calvert County Industrial Park, Hallowing Point District Park, College of Southern Maryland, Barstow and Calvert High School, Yardley Hills, </w:t>
        </w:r>
      </w:ins>
      <w:ins w:author="Harris, Tay E." w:date="2024-11-26T14:05:00Z" w:id="2995">
        <w:r w:rsidRPr="00D5295B">
          <w:t xml:space="preserve">along </w:t>
        </w:r>
      </w:ins>
      <w:ins w:author="Harris, Tay E." w:date="2024-11-26T14:06:00Z" w:id="2996">
        <w:r w:rsidRPr="00D5295B">
          <w:t>MF Bowen</w:t>
        </w:r>
      </w:ins>
      <w:ins w:author="Harris, Tay E." w:date="2024-11-26T14:15:00Z" w:id="2997">
        <w:r w:rsidRPr="00D5295B">
          <w:t xml:space="preserve"> Road and</w:t>
        </w:r>
      </w:ins>
      <w:ins w:author="Harris, Tay E." w:date="2024-11-26T14:01:00Z" w:id="2998">
        <w:r w:rsidRPr="00D5295B">
          <w:t xml:space="preserve"> a portion of the Dares Beach community.</w:t>
        </w:r>
      </w:ins>
      <w:r w:rsidRPr="00D5295B">
        <w:t xml:space="preserve"> </w:t>
      </w:r>
      <w:commentRangeEnd w:id="2988"/>
      <w:r w:rsidRPr="00D5295B">
        <w:rPr>
          <w:rStyle w:val="CommentReference"/>
        </w:rPr>
        <w:commentReference w:id="2988"/>
      </w:r>
      <w:r w:rsidRPr="00D5295B">
        <w:t>The Prince Frederick’s municipal system is operated by the Calvert County Department of Public Works, Water and Sewerage Division. The 2014 and 2040 average daily demand for the Prince Frederick</w:t>
      </w:r>
      <w:r w:rsidRPr="00D5295B">
        <w:rPr>
          <w:spacing w:val="-2"/>
        </w:rPr>
        <w:t xml:space="preserve"> </w:t>
      </w:r>
      <w:r w:rsidRPr="00D5295B">
        <w:t>system</w:t>
      </w:r>
      <w:r w:rsidRPr="00D5295B">
        <w:rPr>
          <w:spacing w:val="-1"/>
        </w:rPr>
        <w:t xml:space="preserve"> </w:t>
      </w:r>
      <w:r w:rsidRPr="00D5295B">
        <w:t>is</w:t>
      </w:r>
      <w:r w:rsidRPr="00D5295B">
        <w:rPr>
          <w:spacing w:val="-3"/>
        </w:rPr>
        <w:t xml:space="preserve"> </w:t>
      </w:r>
      <w:r w:rsidRPr="00D5295B">
        <w:t>shown</w:t>
      </w:r>
      <w:r w:rsidRPr="00D5295B">
        <w:rPr>
          <w:spacing w:val="-4"/>
        </w:rPr>
        <w:t xml:space="preserve"> </w:t>
      </w:r>
      <w:r w:rsidRPr="00D5295B">
        <w:t>in</w:t>
      </w:r>
      <w:r w:rsidRPr="00D5295B">
        <w:rPr>
          <w:spacing w:val="-2"/>
        </w:rPr>
        <w:t xml:space="preserve"> </w:t>
      </w:r>
      <w:ins w:author="Harris, Tay E." w:date="2024-11-18T14:37:00Z" w:id="2999">
        <w:r w:rsidRPr="00D5295B">
          <w:rPr>
            <w:spacing w:val="-2"/>
          </w:rPr>
          <w:t xml:space="preserve">the </w:t>
        </w:r>
      </w:ins>
      <w:del w:author="Harris, Tay E." w:date="2024-11-18T14:37:00Z" w:id="3000">
        <w:r w:rsidRPr="00D5295B" w:rsidDel="00944E53">
          <w:delText>T</w:delText>
        </w:r>
      </w:del>
      <w:ins w:author="Harris, Tay E." w:date="2024-11-18T14:37:00Z" w:id="3001">
        <w:r w:rsidRPr="00D5295B">
          <w:t>t</w:t>
        </w:r>
      </w:ins>
      <w:r w:rsidRPr="00D5295B">
        <w:t>able</w:t>
      </w:r>
      <w:r w:rsidRPr="00D5295B">
        <w:rPr>
          <w:spacing w:val="-4"/>
        </w:rPr>
        <w:t xml:space="preserve"> </w:t>
      </w:r>
      <w:ins w:author="Harris, Tay E." w:date="2024-11-18T14:37:00Z" w:id="3002">
        <w:r w:rsidRPr="00D5295B">
          <w:rPr>
            <w:spacing w:val="-4"/>
          </w:rPr>
          <w:t>below</w:t>
        </w:r>
      </w:ins>
      <w:ins w:author="Harris, Tay E." w:date="2024-11-18T16:01:00Z" w:id="3003">
        <w:r w:rsidRPr="00D5295B">
          <w:rPr>
            <w:spacing w:val="-4"/>
          </w:rPr>
          <w:t>.</w:t>
        </w:r>
      </w:ins>
      <w:del w:author="Harris, Tay E." w:date="2024-11-18T14:37:00Z" w:id="3004">
        <w:r w:rsidRPr="00D5295B" w:rsidDel="00944E53">
          <w:delText>9-1</w:delText>
        </w:r>
      </w:del>
      <w:r w:rsidRPr="00D5295B">
        <w:rPr>
          <w:spacing w:val="-4"/>
        </w:rPr>
        <w:t xml:space="preserve"> </w:t>
      </w:r>
      <w:r w:rsidRPr="00D5295B">
        <w:t>Maps</w:t>
      </w:r>
      <w:r w:rsidRPr="00D5295B">
        <w:rPr>
          <w:spacing w:val="-5"/>
        </w:rPr>
        <w:t xml:space="preserve"> </w:t>
      </w:r>
      <w:r w:rsidRPr="00D5295B">
        <w:t>of</w:t>
      </w:r>
      <w:r w:rsidRPr="00D5295B">
        <w:rPr>
          <w:spacing w:val="-3"/>
        </w:rPr>
        <w:t xml:space="preserve"> </w:t>
      </w:r>
      <w:r w:rsidRPr="00D5295B">
        <w:t>existing</w:t>
      </w:r>
      <w:r w:rsidRPr="00D5295B">
        <w:rPr>
          <w:spacing w:val="-2"/>
        </w:rPr>
        <w:t xml:space="preserve"> </w:t>
      </w:r>
      <w:r w:rsidRPr="00D5295B">
        <w:t>water</w:t>
      </w:r>
      <w:r w:rsidRPr="00D5295B">
        <w:rPr>
          <w:spacing w:val="-2"/>
        </w:rPr>
        <w:t xml:space="preserve"> </w:t>
      </w:r>
      <w:r w:rsidRPr="00D5295B">
        <w:t>and</w:t>
      </w:r>
      <w:r w:rsidRPr="00D5295B">
        <w:rPr>
          <w:spacing w:val="-1"/>
        </w:rPr>
        <w:t xml:space="preserve"> </w:t>
      </w:r>
      <w:r w:rsidRPr="00D5295B">
        <w:t>sewerage</w:t>
      </w:r>
      <w:r w:rsidRPr="00D5295B">
        <w:rPr>
          <w:spacing w:val="-2"/>
        </w:rPr>
        <w:t xml:space="preserve"> </w:t>
      </w:r>
      <w:r w:rsidRPr="00D5295B">
        <w:t>systems</w:t>
      </w:r>
      <w:r w:rsidRPr="00D5295B">
        <w:rPr>
          <w:spacing w:val="-2"/>
        </w:rPr>
        <w:t xml:space="preserve"> </w:t>
      </w:r>
      <w:r w:rsidRPr="00D5295B">
        <w:t>and</w:t>
      </w:r>
      <w:r w:rsidRPr="00D5295B">
        <w:rPr>
          <w:spacing w:val="-4"/>
        </w:rPr>
        <w:t xml:space="preserve"> </w:t>
      </w:r>
      <w:r w:rsidRPr="00D5295B">
        <w:t>maps</w:t>
      </w:r>
      <w:r w:rsidRPr="00D5295B">
        <w:rPr>
          <w:spacing w:val="-5"/>
        </w:rPr>
        <w:t xml:space="preserve"> </w:t>
      </w:r>
      <w:r w:rsidRPr="00D5295B">
        <w:t>of</w:t>
      </w:r>
      <w:r w:rsidRPr="00D5295B">
        <w:rPr>
          <w:spacing w:val="-1"/>
        </w:rPr>
        <w:t xml:space="preserve"> </w:t>
      </w:r>
      <w:r w:rsidRPr="00D5295B">
        <w:t>water and sewerage planning</w:t>
      </w:r>
      <w:r w:rsidRPr="00D5295B">
        <w:rPr>
          <w:spacing w:val="-3"/>
        </w:rPr>
        <w:t xml:space="preserve"> </w:t>
      </w:r>
      <w:r w:rsidRPr="00D5295B">
        <w:t>categories for Calvert</w:t>
      </w:r>
      <w:r w:rsidRPr="00D5295B">
        <w:rPr>
          <w:spacing w:val="-1"/>
        </w:rPr>
        <w:t xml:space="preserve"> </w:t>
      </w:r>
      <w:r w:rsidRPr="00D5295B">
        <w:t>County,</w:t>
      </w:r>
      <w:r w:rsidRPr="00D5295B">
        <w:rPr>
          <w:spacing w:val="-2"/>
        </w:rPr>
        <w:t xml:space="preserve"> </w:t>
      </w:r>
      <w:r w:rsidRPr="00D5295B">
        <w:t>are available for review in</w:t>
      </w:r>
      <w:r w:rsidRPr="00D5295B">
        <w:rPr>
          <w:spacing w:val="-3"/>
        </w:rPr>
        <w:t xml:space="preserve"> </w:t>
      </w:r>
      <w:r w:rsidRPr="00D5295B">
        <w:t>the county’s Water and Sewerage Division.</w:t>
      </w:r>
    </w:p>
    <w:p w:rsidR="00214BB8" w:rsidP="000D5C60" w:rsidRDefault="00214BB8" w14:paraId="4B97BA9E" w14:textId="77777777">
      <w:pPr>
        <w:pStyle w:val="BodyText"/>
      </w:pPr>
    </w:p>
    <w:p w:rsidRPr="00D5295B" w:rsidR="00214BB8" w:rsidP="000D5C60" w:rsidRDefault="00214BB8" w14:paraId="25CDED41" w14:textId="77777777">
      <w:pPr>
        <w:pStyle w:val="BodyText"/>
      </w:pPr>
    </w:p>
    <w:p w:rsidRPr="00D5295B" w:rsidR="006E5A99" w:rsidP="006E5A99" w:rsidRDefault="006E5A99" w14:paraId="3A619240" w14:textId="77777777">
      <w:pPr>
        <w:pStyle w:val="BodyText"/>
      </w:pPr>
    </w:p>
    <w:tbl>
      <w:tblPr>
        <w:tblW w:w="0" w:type="auto"/>
        <w:jc w:val="center"/>
        <w:tblBorders>
          <w:top w:val="single" w:color="4471C4" w:sz="4" w:space="0"/>
          <w:left w:val="single" w:color="4471C4" w:sz="4" w:space="0"/>
          <w:bottom w:val="single" w:color="4471C4" w:sz="4" w:space="0"/>
          <w:right w:val="single" w:color="4471C4" w:sz="4" w:space="0"/>
          <w:insideH w:val="single" w:color="4471C4" w:sz="4" w:space="0"/>
          <w:insideV w:val="single" w:color="4471C4" w:sz="4" w:space="0"/>
        </w:tblBorders>
        <w:tblLayout w:type="fixed"/>
        <w:tblCellMar>
          <w:left w:w="0" w:type="dxa"/>
          <w:right w:w="0" w:type="dxa"/>
        </w:tblCellMar>
        <w:tblLook w:val="01E0" w:firstRow="1" w:lastRow="1" w:firstColumn="1" w:lastColumn="1" w:noHBand="0" w:noVBand="0"/>
      </w:tblPr>
      <w:tblGrid>
        <w:gridCol w:w="1980"/>
        <w:gridCol w:w="2790"/>
        <w:gridCol w:w="2533"/>
        <w:gridCol w:w="3227"/>
      </w:tblGrid>
      <w:tr w:rsidRPr="00D5295B" w:rsidR="006E5A99" w:rsidTr="007F7310" w14:paraId="127A4904" w14:textId="77777777">
        <w:trPr>
          <w:trHeight w:val="387"/>
          <w:jc w:val="center"/>
        </w:trPr>
        <w:tc>
          <w:tcPr>
            <w:tcW w:w="10530" w:type="dxa"/>
            <w:gridSpan w:val="4"/>
            <w:tcBorders>
              <w:top w:val="nil"/>
              <w:left w:val="nil"/>
              <w:right w:val="nil"/>
            </w:tcBorders>
            <w:shd w:val="clear" w:color="auto" w:fill="auto"/>
          </w:tcPr>
          <w:p w:rsidRPr="00D5295B" w:rsidR="006E5A99" w:rsidP="006E5A99" w:rsidRDefault="006E5A99" w14:paraId="4C346E5A" w14:textId="77777777">
            <w:pPr>
              <w:pStyle w:val="TableParagraph"/>
              <w:ind w:left="0"/>
              <w:jc w:val="center"/>
              <w:rPr>
                <w:b/>
                <w:bCs/>
                <w:color w:val="FFFFFF"/>
              </w:rPr>
            </w:pPr>
            <w:bookmarkStart w:name="_Hlk186811056" w:id="3005"/>
            <w:del w:author="Harris, Tay E." w:date="2024-11-18T14:37:00Z" w:id="3006">
              <w:r w:rsidRPr="00D5295B" w:rsidDel="00944E53">
                <w:rPr>
                  <w:b/>
                  <w:bCs/>
                </w:rPr>
                <w:delText>Table</w:delText>
              </w:r>
              <w:r w:rsidRPr="00D5295B" w:rsidDel="00944E53">
                <w:rPr>
                  <w:b/>
                  <w:bCs/>
                  <w:spacing w:val="-5"/>
                </w:rPr>
                <w:delText xml:space="preserve"> </w:delText>
              </w:r>
              <w:r w:rsidRPr="00D5295B" w:rsidDel="00944E53">
                <w:rPr>
                  <w:b/>
                  <w:bCs/>
                </w:rPr>
                <w:delText>9-1</w:delText>
              </w:r>
              <w:r w:rsidRPr="00D5295B" w:rsidDel="00944E53">
                <w:rPr>
                  <w:b/>
                  <w:bCs/>
                  <w:spacing w:val="-5"/>
                </w:rPr>
                <w:delText xml:space="preserve"> </w:delText>
              </w:r>
            </w:del>
            <w:r w:rsidRPr="00D5295B">
              <w:rPr>
                <w:b/>
                <w:bCs/>
              </w:rPr>
              <w:t>Present</w:t>
            </w:r>
            <w:r w:rsidRPr="00D5295B">
              <w:rPr>
                <w:b/>
                <w:bCs/>
                <w:spacing w:val="-2"/>
              </w:rPr>
              <w:t xml:space="preserve"> </w:t>
            </w:r>
            <w:r w:rsidRPr="00D5295B">
              <w:rPr>
                <w:b/>
                <w:bCs/>
              </w:rPr>
              <w:t>and</w:t>
            </w:r>
            <w:r w:rsidRPr="00D5295B">
              <w:rPr>
                <w:b/>
                <w:bCs/>
                <w:spacing w:val="-3"/>
              </w:rPr>
              <w:t xml:space="preserve"> </w:t>
            </w:r>
            <w:r w:rsidRPr="00D5295B">
              <w:rPr>
                <w:b/>
                <w:bCs/>
              </w:rPr>
              <w:t>Projected</w:t>
            </w:r>
            <w:r w:rsidRPr="00D5295B">
              <w:rPr>
                <w:b/>
                <w:bCs/>
                <w:spacing w:val="-5"/>
              </w:rPr>
              <w:t xml:space="preserve"> </w:t>
            </w:r>
            <w:r w:rsidRPr="00D5295B">
              <w:rPr>
                <w:b/>
                <w:bCs/>
              </w:rPr>
              <w:t>Water</w:t>
            </w:r>
            <w:r w:rsidRPr="00D5295B">
              <w:rPr>
                <w:b/>
                <w:bCs/>
                <w:spacing w:val="-3"/>
              </w:rPr>
              <w:t xml:space="preserve"> </w:t>
            </w:r>
            <w:r w:rsidRPr="00D5295B">
              <w:rPr>
                <w:b/>
                <w:bCs/>
              </w:rPr>
              <w:t>Supply</w:t>
            </w:r>
            <w:r w:rsidRPr="00D5295B">
              <w:rPr>
                <w:b/>
                <w:bCs/>
                <w:spacing w:val="-2"/>
              </w:rPr>
              <w:t xml:space="preserve"> </w:t>
            </w:r>
            <w:r w:rsidRPr="00D5295B">
              <w:rPr>
                <w:b/>
                <w:bCs/>
              </w:rPr>
              <w:t>Demands</w:t>
            </w:r>
            <w:r w:rsidRPr="00D5295B">
              <w:rPr>
                <w:b/>
                <w:bCs/>
                <w:spacing w:val="-3"/>
              </w:rPr>
              <w:t xml:space="preserve"> </w:t>
            </w:r>
            <w:r w:rsidRPr="00D5295B">
              <w:rPr>
                <w:b/>
                <w:bCs/>
              </w:rPr>
              <w:t>and</w:t>
            </w:r>
            <w:r w:rsidRPr="00D5295B">
              <w:rPr>
                <w:b/>
                <w:bCs/>
                <w:spacing w:val="-5"/>
              </w:rPr>
              <w:t xml:space="preserve"> </w:t>
            </w:r>
            <w:r w:rsidRPr="00D5295B">
              <w:rPr>
                <w:b/>
                <w:bCs/>
              </w:rPr>
              <w:t>Planned</w:t>
            </w:r>
            <w:r w:rsidRPr="00D5295B">
              <w:rPr>
                <w:b/>
                <w:bCs/>
                <w:spacing w:val="-4"/>
              </w:rPr>
              <w:t xml:space="preserve"> </w:t>
            </w:r>
            <w:r w:rsidRPr="00D5295B">
              <w:rPr>
                <w:b/>
                <w:bCs/>
                <w:spacing w:val="-2"/>
              </w:rPr>
              <w:t>Capacity</w:t>
            </w:r>
          </w:p>
        </w:tc>
      </w:tr>
      <w:tr w:rsidRPr="00D5295B" w:rsidR="006E5A99" w:rsidTr="007F7310" w14:paraId="0065F919" w14:textId="77777777">
        <w:trPr>
          <w:trHeight w:val="1089"/>
          <w:jc w:val="center"/>
        </w:trPr>
        <w:tc>
          <w:tcPr>
            <w:tcW w:w="1980" w:type="dxa"/>
            <w:tcBorders>
              <w:right w:val="nil"/>
            </w:tcBorders>
            <w:shd w:val="clear" w:color="auto" w:fill="2D74B5"/>
          </w:tcPr>
          <w:p w:rsidRPr="00D5295B" w:rsidR="006E5A99" w:rsidP="006E5A99" w:rsidRDefault="006E5A99" w14:paraId="784FDB84" w14:textId="77777777">
            <w:pPr>
              <w:pStyle w:val="TableParagraph"/>
              <w:ind w:left="0"/>
              <w:rPr>
                <w:b/>
                <w:color w:val="FFFFFF"/>
              </w:rPr>
            </w:pPr>
          </w:p>
          <w:p w:rsidRPr="00D5295B" w:rsidR="006E5A99" w:rsidP="006E5A99" w:rsidRDefault="006E5A99" w14:paraId="2AA55895" w14:textId="77777777">
            <w:pPr>
              <w:pStyle w:val="TableParagraph"/>
              <w:ind w:left="0"/>
              <w:rPr>
                <w:b/>
                <w:color w:val="FFFFFF"/>
              </w:rPr>
            </w:pPr>
          </w:p>
          <w:p w:rsidRPr="00D5295B" w:rsidR="006E5A99" w:rsidP="006E5A99" w:rsidRDefault="006E5A99" w14:paraId="244408E6" w14:textId="77777777">
            <w:pPr>
              <w:pStyle w:val="TableParagraph"/>
              <w:ind w:left="0"/>
              <w:rPr>
                <w:b/>
              </w:rPr>
            </w:pPr>
            <w:r w:rsidRPr="00D5295B">
              <w:rPr>
                <w:b/>
                <w:color w:val="FFFFFF"/>
              </w:rPr>
              <w:t>Municipal</w:t>
            </w:r>
            <w:r w:rsidRPr="00D5295B">
              <w:rPr>
                <w:b/>
                <w:color w:val="FFFFFF"/>
                <w:spacing w:val="-16"/>
              </w:rPr>
              <w:t xml:space="preserve"> </w:t>
            </w:r>
            <w:r w:rsidRPr="00D5295B">
              <w:rPr>
                <w:b/>
                <w:color w:val="FFFFFF"/>
              </w:rPr>
              <w:t xml:space="preserve">Well </w:t>
            </w:r>
            <w:r w:rsidRPr="00D5295B">
              <w:rPr>
                <w:b/>
                <w:color w:val="FFFFFF"/>
                <w:spacing w:val="-2"/>
              </w:rPr>
              <w:t>Systems</w:t>
            </w:r>
          </w:p>
        </w:tc>
        <w:tc>
          <w:tcPr>
            <w:tcW w:w="2790" w:type="dxa"/>
            <w:tcBorders>
              <w:left w:val="nil"/>
              <w:right w:val="nil"/>
            </w:tcBorders>
            <w:shd w:val="clear" w:color="auto" w:fill="2D74B5"/>
          </w:tcPr>
          <w:p w:rsidRPr="00D5295B" w:rsidR="006E5A99" w:rsidP="006E5A99" w:rsidRDefault="006E5A99" w14:paraId="61161EF1" w14:textId="77777777">
            <w:pPr>
              <w:pStyle w:val="TableParagraph"/>
              <w:ind w:left="0"/>
              <w:rPr>
                <w:b/>
              </w:rPr>
            </w:pPr>
            <w:r w:rsidRPr="00D5295B">
              <w:rPr>
                <w:b/>
                <w:color w:val="FFFFFF"/>
              </w:rPr>
              <w:t>2014</w:t>
            </w:r>
            <w:r w:rsidRPr="00D5295B">
              <w:rPr>
                <w:b/>
                <w:color w:val="FFFFFF"/>
                <w:spacing w:val="-16"/>
              </w:rPr>
              <w:t xml:space="preserve"> </w:t>
            </w:r>
            <w:r w:rsidRPr="00D5295B">
              <w:rPr>
                <w:b/>
                <w:color w:val="FFFFFF"/>
              </w:rPr>
              <w:t>Average</w:t>
            </w:r>
            <w:r w:rsidRPr="00D5295B">
              <w:rPr>
                <w:b/>
                <w:color w:val="FFFFFF"/>
                <w:spacing w:val="-15"/>
              </w:rPr>
              <w:t xml:space="preserve"> </w:t>
            </w:r>
            <w:r w:rsidRPr="00D5295B">
              <w:rPr>
                <w:b/>
                <w:color w:val="FFFFFF"/>
              </w:rPr>
              <w:t xml:space="preserve">Daily </w:t>
            </w:r>
            <w:r w:rsidRPr="00D5295B">
              <w:rPr>
                <w:b/>
                <w:color w:val="FFFFFF"/>
                <w:spacing w:val="-2"/>
              </w:rPr>
              <w:t>Demand</w:t>
            </w:r>
          </w:p>
          <w:p w:rsidRPr="00D5295B" w:rsidR="006E5A99" w:rsidP="006E5A99" w:rsidRDefault="006E5A99" w14:paraId="28ADF704" w14:textId="77777777">
            <w:pPr>
              <w:pStyle w:val="TableParagraph"/>
              <w:ind w:left="0"/>
              <w:rPr>
                <w:b/>
              </w:rPr>
            </w:pPr>
            <w:r w:rsidRPr="00D5295B">
              <w:rPr>
                <w:b/>
                <w:color w:val="FFFFFF"/>
              </w:rPr>
              <w:t>Million</w:t>
            </w:r>
            <w:r w:rsidRPr="00D5295B">
              <w:rPr>
                <w:b/>
                <w:color w:val="FFFFFF"/>
                <w:spacing w:val="-16"/>
              </w:rPr>
              <w:t xml:space="preserve"> </w:t>
            </w:r>
            <w:r w:rsidRPr="00D5295B">
              <w:rPr>
                <w:b/>
                <w:color w:val="FFFFFF"/>
              </w:rPr>
              <w:t>Gallons</w:t>
            </w:r>
            <w:r w:rsidRPr="00D5295B">
              <w:rPr>
                <w:b/>
                <w:color w:val="FFFFFF"/>
                <w:spacing w:val="-15"/>
              </w:rPr>
              <w:t xml:space="preserve"> </w:t>
            </w:r>
            <w:r w:rsidRPr="00D5295B">
              <w:rPr>
                <w:b/>
                <w:color w:val="FFFFFF"/>
              </w:rPr>
              <w:t xml:space="preserve">per </w:t>
            </w:r>
            <w:r w:rsidRPr="00D5295B">
              <w:rPr>
                <w:b/>
                <w:color w:val="FFFFFF"/>
                <w:spacing w:val="-4"/>
              </w:rPr>
              <w:t>Day</w:t>
            </w:r>
          </w:p>
          <w:p w:rsidRPr="00D5295B" w:rsidR="006E5A99" w:rsidP="006E5A99" w:rsidRDefault="006E5A99" w14:paraId="34EA2AC6" w14:textId="77777777">
            <w:pPr>
              <w:pStyle w:val="TableParagraph"/>
              <w:ind w:left="0"/>
              <w:rPr>
                <w:b/>
              </w:rPr>
            </w:pPr>
            <w:r w:rsidRPr="00D5295B">
              <w:rPr>
                <w:b/>
                <w:color w:val="FFFFFF"/>
                <w:spacing w:val="-2"/>
              </w:rPr>
              <w:t>(MGD)</w:t>
            </w:r>
          </w:p>
        </w:tc>
        <w:tc>
          <w:tcPr>
            <w:tcW w:w="2533" w:type="dxa"/>
            <w:tcBorders>
              <w:left w:val="nil"/>
              <w:right w:val="nil"/>
            </w:tcBorders>
            <w:shd w:val="clear" w:color="auto" w:fill="2D74B5"/>
          </w:tcPr>
          <w:p w:rsidRPr="00D5295B" w:rsidR="006E5A99" w:rsidP="006E5A99" w:rsidRDefault="006E5A99" w14:paraId="1677AB00" w14:textId="77777777">
            <w:pPr>
              <w:pStyle w:val="TableParagraph"/>
              <w:ind w:left="0"/>
              <w:rPr>
                <w:b/>
                <w:color w:val="FFFFFF"/>
              </w:rPr>
            </w:pPr>
            <w:r w:rsidRPr="00D5295B">
              <w:rPr>
                <w:b/>
                <w:color w:val="FFFFFF"/>
              </w:rPr>
              <w:t>2014</w:t>
            </w:r>
            <w:r w:rsidRPr="00D5295B">
              <w:rPr>
                <w:b/>
                <w:color w:val="FFFFFF"/>
                <w:spacing w:val="-16"/>
              </w:rPr>
              <w:t xml:space="preserve"> </w:t>
            </w:r>
            <w:r w:rsidRPr="00D5295B">
              <w:rPr>
                <w:b/>
                <w:color w:val="FFFFFF"/>
              </w:rPr>
              <w:t xml:space="preserve">Planned </w:t>
            </w:r>
          </w:p>
          <w:p w:rsidRPr="00D5295B" w:rsidR="006E5A99" w:rsidP="006E5A99" w:rsidRDefault="006E5A99" w14:paraId="07E7D3E7" w14:textId="77777777">
            <w:pPr>
              <w:pStyle w:val="TableParagraph"/>
              <w:ind w:left="0"/>
              <w:rPr>
                <w:b/>
              </w:rPr>
            </w:pPr>
            <w:r w:rsidRPr="00D5295B">
              <w:rPr>
                <w:b/>
                <w:color w:val="FFFFFF"/>
                <w:spacing w:val="-2"/>
              </w:rPr>
              <w:t>Capacity</w:t>
            </w:r>
          </w:p>
          <w:p w:rsidRPr="00D5295B" w:rsidR="006E5A99" w:rsidP="006E5A99" w:rsidRDefault="006E5A99" w14:paraId="63B90188" w14:textId="77777777">
            <w:pPr>
              <w:pStyle w:val="TableParagraph"/>
              <w:ind w:left="0"/>
              <w:rPr>
                <w:b/>
              </w:rPr>
            </w:pPr>
            <w:r w:rsidRPr="00D5295B">
              <w:rPr>
                <w:b/>
                <w:color w:val="FFFFFF"/>
              </w:rPr>
              <w:t>Million</w:t>
            </w:r>
            <w:r w:rsidRPr="00D5295B">
              <w:rPr>
                <w:b/>
                <w:color w:val="FFFFFF"/>
                <w:spacing w:val="-16"/>
              </w:rPr>
              <w:t xml:space="preserve"> </w:t>
            </w:r>
            <w:r w:rsidRPr="00D5295B">
              <w:rPr>
                <w:b/>
                <w:color w:val="FFFFFF"/>
              </w:rPr>
              <w:t>Gallons</w:t>
            </w:r>
            <w:r w:rsidRPr="00D5295B">
              <w:rPr>
                <w:b/>
                <w:color w:val="FFFFFF"/>
                <w:spacing w:val="-15"/>
              </w:rPr>
              <w:t xml:space="preserve"> </w:t>
            </w:r>
            <w:r w:rsidRPr="00D5295B">
              <w:rPr>
                <w:b/>
                <w:color w:val="FFFFFF"/>
              </w:rPr>
              <w:t xml:space="preserve">per </w:t>
            </w:r>
            <w:r w:rsidRPr="00D5295B">
              <w:rPr>
                <w:b/>
                <w:color w:val="FFFFFF"/>
                <w:spacing w:val="-4"/>
              </w:rPr>
              <w:t>Day</w:t>
            </w:r>
          </w:p>
          <w:p w:rsidRPr="00D5295B" w:rsidR="006E5A99" w:rsidP="006E5A99" w:rsidRDefault="006E5A99" w14:paraId="4B7CBC96" w14:textId="77777777">
            <w:pPr>
              <w:pStyle w:val="TableParagraph"/>
              <w:ind w:left="0"/>
              <w:rPr>
                <w:b/>
              </w:rPr>
            </w:pPr>
            <w:r w:rsidRPr="00D5295B">
              <w:rPr>
                <w:b/>
                <w:color w:val="FFFFFF"/>
                <w:spacing w:val="-2"/>
              </w:rPr>
              <w:t>(MGD)</w:t>
            </w:r>
          </w:p>
        </w:tc>
        <w:tc>
          <w:tcPr>
            <w:tcW w:w="3227" w:type="dxa"/>
            <w:tcBorders>
              <w:left w:val="nil"/>
            </w:tcBorders>
            <w:shd w:val="clear" w:color="auto" w:fill="2D74B5"/>
          </w:tcPr>
          <w:p w:rsidRPr="00D5295B" w:rsidR="006E5A99" w:rsidP="006E5A99" w:rsidRDefault="006E5A99" w14:paraId="0B5B9BD7" w14:textId="77777777">
            <w:pPr>
              <w:pStyle w:val="TableParagraph"/>
              <w:ind w:left="0"/>
              <w:rPr>
                <w:b/>
                <w:color w:val="FFFFFF"/>
              </w:rPr>
            </w:pPr>
          </w:p>
          <w:p w:rsidRPr="00D5295B" w:rsidR="006E5A99" w:rsidP="006E5A99" w:rsidRDefault="006E5A99" w14:paraId="5476364F" w14:textId="77777777">
            <w:pPr>
              <w:pStyle w:val="TableParagraph"/>
              <w:ind w:left="0"/>
              <w:rPr>
                <w:b/>
              </w:rPr>
            </w:pPr>
            <w:r w:rsidRPr="00D5295B">
              <w:rPr>
                <w:b/>
                <w:color w:val="FFFFFF"/>
              </w:rPr>
              <w:t>2040</w:t>
            </w:r>
            <w:r w:rsidRPr="00D5295B">
              <w:rPr>
                <w:b/>
                <w:color w:val="FFFFFF"/>
                <w:spacing w:val="-15"/>
              </w:rPr>
              <w:t xml:space="preserve"> </w:t>
            </w:r>
            <w:r w:rsidRPr="00D5295B">
              <w:rPr>
                <w:b/>
                <w:color w:val="FFFFFF"/>
              </w:rPr>
              <w:t>Average</w:t>
            </w:r>
            <w:r w:rsidRPr="00D5295B">
              <w:rPr>
                <w:b/>
                <w:color w:val="FFFFFF"/>
                <w:spacing w:val="-15"/>
              </w:rPr>
              <w:t xml:space="preserve"> </w:t>
            </w:r>
            <w:r w:rsidRPr="00D5295B">
              <w:rPr>
                <w:b/>
                <w:color w:val="FFFFFF"/>
              </w:rPr>
              <w:t xml:space="preserve">Daily </w:t>
            </w:r>
            <w:r w:rsidRPr="00D5295B">
              <w:rPr>
                <w:b/>
                <w:color w:val="FFFFFF"/>
                <w:spacing w:val="-2"/>
              </w:rPr>
              <w:t>Demand</w:t>
            </w:r>
          </w:p>
          <w:p w:rsidRPr="00D5295B" w:rsidR="006E5A99" w:rsidP="006E5A99" w:rsidRDefault="006E5A99" w14:paraId="560E5F2C" w14:textId="77777777">
            <w:pPr>
              <w:pStyle w:val="TableParagraph"/>
              <w:ind w:left="0"/>
              <w:rPr>
                <w:b/>
              </w:rPr>
            </w:pPr>
            <w:r w:rsidRPr="00D5295B">
              <w:rPr>
                <w:b/>
                <w:color w:val="FFFFFF"/>
              </w:rPr>
              <w:t>Million</w:t>
            </w:r>
            <w:r w:rsidRPr="00D5295B">
              <w:rPr>
                <w:b/>
                <w:color w:val="FFFFFF"/>
                <w:spacing w:val="-10"/>
              </w:rPr>
              <w:t xml:space="preserve"> </w:t>
            </w:r>
            <w:r w:rsidRPr="00D5295B">
              <w:rPr>
                <w:b/>
                <w:color w:val="FFFFFF"/>
              </w:rPr>
              <w:t>Gallons</w:t>
            </w:r>
            <w:r w:rsidRPr="00D5295B">
              <w:rPr>
                <w:b/>
                <w:color w:val="FFFFFF"/>
                <w:spacing w:val="-11"/>
              </w:rPr>
              <w:t xml:space="preserve"> </w:t>
            </w:r>
            <w:r w:rsidRPr="00D5295B">
              <w:rPr>
                <w:b/>
                <w:color w:val="FFFFFF"/>
              </w:rPr>
              <w:t>per</w:t>
            </w:r>
            <w:r w:rsidRPr="00D5295B">
              <w:rPr>
                <w:b/>
                <w:color w:val="FFFFFF"/>
                <w:spacing w:val="-10"/>
              </w:rPr>
              <w:t xml:space="preserve"> </w:t>
            </w:r>
            <w:r w:rsidRPr="00D5295B">
              <w:rPr>
                <w:b/>
                <w:color w:val="FFFFFF"/>
              </w:rPr>
              <w:t xml:space="preserve">Day </w:t>
            </w:r>
            <w:r w:rsidRPr="00D5295B">
              <w:rPr>
                <w:b/>
                <w:color w:val="FFFFFF"/>
                <w:spacing w:val="-2"/>
              </w:rPr>
              <w:t>(MGD)</w:t>
            </w:r>
          </w:p>
        </w:tc>
      </w:tr>
      <w:tr w:rsidRPr="00D5295B" w:rsidR="006E5A99" w:rsidTr="007F7310" w14:paraId="6988E104" w14:textId="77777777">
        <w:trPr>
          <w:trHeight w:val="378"/>
          <w:jc w:val="center"/>
        </w:trPr>
        <w:tc>
          <w:tcPr>
            <w:tcW w:w="1980" w:type="dxa"/>
            <w:tcBorders>
              <w:bottom w:val="single" w:color="4471C4" w:sz="4" w:space="0"/>
              <w:right w:val="nil"/>
            </w:tcBorders>
            <w:vAlign w:val="center"/>
          </w:tcPr>
          <w:p w:rsidRPr="00D5295B" w:rsidR="006E5A99" w:rsidP="006E5A99" w:rsidRDefault="006E5A99" w14:paraId="6311ECF3" w14:textId="77777777">
            <w:pPr>
              <w:pStyle w:val="TableParagraph"/>
              <w:ind w:left="0"/>
            </w:pPr>
            <w:r w:rsidRPr="00D5295B">
              <w:t>Prince</w:t>
            </w:r>
            <w:r w:rsidRPr="00D5295B">
              <w:rPr>
                <w:spacing w:val="-5"/>
              </w:rPr>
              <w:t xml:space="preserve"> </w:t>
            </w:r>
            <w:r w:rsidRPr="00D5295B">
              <w:rPr>
                <w:spacing w:val="-2"/>
              </w:rPr>
              <w:t>Frederick</w:t>
            </w:r>
          </w:p>
        </w:tc>
        <w:tc>
          <w:tcPr>
            <w:tcW w:w="2790" w:type="dxa"/>
            <w:tcBorders>
              <w:left w:val="nil"/>
              <w:bottom w:val="single" w:color="4471C4" w:sz="4" w:space="0"/>
              <w:right w:val="nil"/>
            </w:tcBorders>
            <w:vAlign w:val="center"/>
          </w:tcPr>
          <w:p w:rsidRPr="00D5295B" w:rsidR="006E5A99" w:rsidP="006E5A99" w:rsidRDefault="006E5A99" w14:paraId="41BC2150" w14:textId="77777777">
            <w:pPr>
              <w:pStyle w:val="TableParagraph"/>
              <w:ind w:left="0"/>
            </w:pPr>
            <w:r w:rsidRPr="00D5295B">
              <w:rPr>
                <w:spacing w:val="-2"/>
              </w:rPr>
              <w:t>0.468</w:t>
            </w:r>
          </w:p>
        </w:tc>
        <w:tc>
          <w:tcPr>
            <w:tcW w:w="2533" w:type="dxa"/>
            <w:tcBorders>
              <w:left w:val="nil"/>
              <w:bottom w:val="single" w:color="4471C4" w:sz="4" w:space="0"/>
              <w:right w:val="nil"/>
            </w:tcBorders>
            <w:vAlign w:val="center"/>
          </w:tcPr>
          <w:p w:rsidRPr="00D5295B" w:rsidR="006E5A99" w:rsidP="006E5A99" w:rsidRDefault="006E5A99" w14:paraId="6956C5AA" w14:textId="77777777">
            <w:pPr>
              <w:pStyle w:val="TableParagraph"/>
              <w:ind w:left="0"/>
            </w:pPr>
            <w:r w:rsidRPr="00D5295B">
              <w:rPr>
                <w:spacing w:val="-2"/>
              </w:rPr>
              <w:t>0.717</w:t>
            </w:r>
          </w:p>
        </w:tc>
        <w:tc>
          <w:tcPr>
            <w:tcW w:w="3227" w:type="dxa"/>
            <w:tcBorders>
              <w:left w:val="nil"/>
              <w:bottom w:val="single" w:color="4471C4" w:sz="4" w:space="0"/>
            </w:tcBorders>
            <w:vAlign w:val="center"/>
          </w:tcPr>
          <w:p w:rsidRPr="00D5295B" w:rsidR="006E5A99" w:rsidP="006E5A99" w:rsidRDefault="006E5A99" w14:paraId="40E9EF29" w14:textId="77777777">
            <w:pPr>
              <w:pStyle w:val="TableParagraph"/>
              <w:ind w:left="0"/>
            </w:pPr>
            <w:r w:rsidRPr="00D5295B">
              <w:rPr>
                <w:spacing w:val="-2"/>
              </w:rPr>
              <w:t>0.672</w:t>
            </w:r>
          </w:p>
        </w:tc>
      </w:tr>
      <w:tr w:rsidRPr="00D5295B" w:rsidR="006E5A99" w:rsidTr="007F7310" w14:paraId="5315CC75" w14:textId="77777777">
        <w:trPr>
          <w:trHeight w:val="256"/>
          <w:jc w:val="center"/>
        </w:trPr>
        <w:tc>
          <w:tcPr>
            <w:tcW w:w="10530" w:type="dxa"/>
            <w:gridSpan w:val="4"/>
            <w:tcBorders>
              <w:left w:val="nil"/>
              <w:bottom w:val="nil"/>
              <w:right w:val="nil"/>
            </w:tcBorders>
          </w:tcPr>
          <w:p w:rsidRPr="00D5295B" w:rsidR="006E5A99" w:rsidP="006E5A99" w:rsidRDefault="006E5A99" w14:paraId="422BC8DC" w14:textId="77777777">
            <w:r w:rsidRPr="00D5295B">
              <w:t>Source:</w:t>
            </w:r>
            <w:r w:rsidRPr="00D5295B">
              <w:rPr>
                <w:spacing w:val="-6"/>
              </w:rPr>
              <w:t xml:space="preserve"> </w:t>
            </w:r>
            <w:hyperlink w:history="1" r:id="rId71">
              <w:r w:rsidRPr="00D5295B">
                <w:rPr>
                  <w:rStyle w:val="Hyperlink"/>
                </w:rPr>
                <w:t>Calvert</w:t>
              </w:r>
              <w:r w:rsidRPr="00D5295B">
                <w:rPr>
                  <w:rStyle w:val="Hyperlink"/>
                  <w:spacing w:val="-4"/>
                </w:rPr>
                <w:t xml:space="preserve"> </w:t>
              </w:r>
              <w:r w:rsidRPr="00D5295B">
                <w:rPr>
                  <w:rStyle w:val="Hyperlink"/>
                </w:rPr>
                <w:t>County</w:t>
              </w:r>
              <w:r w:rsidRPr="00D5295B">
                <w:rPr>
                  <w:rStyle w:val="Hyperlink"/>
                  <w:spacing w:val="-5"/>
                </w:rPr>
                <w:t xml:space="preserve"> </w:t>
              </w:r>
              <w:r w:rsidRPr="00D5295B">
                <w:rPr>
                  <w:rStyle w:val="Hyperlink"/>
                </w:rPr>
                <w:t>Comprehensive</w:t>
              </w:r>
              <w:r w:rsidRPr="00D5295B">
                <w:rPr>
                  <w:rStyle w:val="Hyperlink"/>
                  <w:spacing w:val="-3"/>
                </w:rPr>
                <w:t xml:space="preserve"> </w:t>
              </w:r>
              <w:r w:rsidRPr="00D5295B">
                <w:rPr>
                  <w:rStyle w:val="Hyperlink"/>
                </w:rPr>
                <w:t>Water</w:t>
              </w:r>
              <w:r w:rsidRPr="00D5295B">
                <w:rPr>
                  <w:rStyle w:val="Hyperlink"/>
                  <w:spacing w:val="-3"/>
                </w:rPr>
                <w:t xml:space="preserve"> </w:t>
              </w:r>
              <w:r w:rsidRPr="00D5295B">
                <w:rPr>
                  <w:rStyle w:val="Hyperlink"/>
                </w:rPr>
                <w:t>&amp;</w:t>
              </w:r>
              <w:r w:rsidRPr="00D5295B">
                <w:rPr>
                  <w:rStyle w:val="Hyperlink"/>
                  <w:spacing w:val="-5"/>
                </w:rPr>
                <w:t xml:space="preserve"> </w:t>
              </w:r>
              <w:r w:rsidRPr="00D5295B">
                <w:rPr>
                  <w:rStyle w:val="Hyperlink"/>
                </w:rPr>
                <w:t>Sewerage</w:t>
              </w:r>
              <w:r w:rsidRPr="00D5295B">
                <w:rPr>
                  <w:rStyle w:val="Hyperlink"/>
                  <w:spacing w:val="-4"/>
                </w:rPr>
                <w:t xml:space="preserve"> </w:t>
              </w:r>
              <w:r w:rsidRPr="00D5295B">
                <w:rPr>
                  <w:rStyle w:val="Hyperlink"/>
                </w:rPr>
                <w:t>Plan,</w:t>
              </w:r>
              <w:r w:rsidRPr="00D5295B">
                <w:rPr>
                  <w:rStyle w:val="Hyperlink"/>
                  <w:spacing w:val="-3"/>
                </w:rPr>
                <w:t xml:space="preserve"> </w:t>
              </w:r>
              <w:r w:rsidRPr="00D5295B">
                <w:rPr>
                  <w:rStyle w:val="Hyperlink"/>
                </w:rPr>
                <w:t>2014</w:t>
              </w:r>
              <w:r w:rsidRPr="00D5295B">
                <w:rPr>
                  <w:rStyle w:val="Hyperlink"/>
                  <w:spacing w:val="-4"/>
                </w:rPr>
                <w:t xml:space="preserve"> </w:t>
              </w:r>
              <w:r w:rsidRPr="00D5295B">
                <w:rPr>
                  <w:rStyle w:val="Hyperlink"/>
                  <w:spacing w:val="-2"/>
                </w:rPr>
                <w:t>Update</w:t>
              </w:r>
            </w:hyperlink>
            <w:r w:rsidRPr="00D5295B">
              <w:t>, p. 53 (accessed 4/21/23)</w:t>
            </w:r>
          </w:p>
          <w:p w:rsidRPr="00D5295B" w:rsidR="006E5A99" w:rsidP="006E5A99" w:rsidRDefault="006E5A99" w14:paraId="18781DA4" w14:textId="43B857D2"/>
        </w:tc>
      </w:tr>
    </w:tbl>
    <w:bookmarkEnd w:id="3005"/>
    <w:p w:rsidRPr="00214BB8" w:rsidR="006E5A99" w:rsidP="00214BB8" w:rsidRDefault="006E5A99" w14:paraId="7FCD631C" w14:textId="1BB597C1">
      <w:pPr>
        <w:pStyle w:val="BodyText"/>
        <w:rPr>
          <w:b/>
          <w:bCs/>
          <w:color w:val="9BBB59" w:themeColor="accent3"/>
          <w:sz w:val="24"/>
          <w:szCs w:val="24"/>
        </w:rPr>
      </w:pPr>
      <w:r w:rsidRPr="00214BB8">
        <w:rPr>
          <w:b/>
          <w:bCs/>
          <w:color w:val="9BBB59" w:themeColor="accent3"/>
          <w:sz w:val="24"/>
          <w:szCs w:val="24"/>
          <w:u w:color="7C8EBB"/>
        </w:rPr>
        <w:t>Drinking</w:t>
      </w:r>
      <w:r w:rsidRPr="00214BB8">
        <w:rPr>
          <w:b/>
          <w:bCs/>
          <w:color w:val="9BBB59" w:themeColor="accent3"/>
          <w:spacing w:val="-2"/>
          <w:sz w:val="24"/>
          <w:szCs w:val="24"/>
          <w:u w:color="7C8EBB"/>
        </w:rPr>
        <w:t xml:space="preserve"> </w:t>
      </w:r>
      <w:r w:rsidRPr="00214BB8">
        <w:rPr>
          <w:b/>
          <w:bCs/>
          <w:color w:val="9BBB59" w:themeColor="accent3"/>
          <w:sz w:val="24"/>
          <w:szCs w:val="24"/>
          <w:u w:color="7C8EBB"/>
        </w:rPr>
        <w:t>Water</w:t>
      </w:r>
      <w:r w:rsidRPr="00214BB8">
        <w:rPr>
          <w:b/>
          <w:bCs/>
          <w:color w:val="9BBB59" w:themeColor="accent3"/>
          <w:spacing w:val="-1"/>
          <w:sz w:val="24"/>
          <w:szCs w:val="24"/>
          <w:u w:color="7C8EBB"/>
        </w:rPr>
        <w:t xml:space="preserve"> </w:t>
      </w:r>
      <w:r w:rsidRPr="00214BB8">
        <w:rPr>
          <w:b/>
          <w:bCs/>
          <w:color w:val="9BBB59" w:themeColor="accent3"/>
          <w:spacing w:val="-2"/>
          <w:sz w:val="24"/>
          <w:szCs w:val="24"/>
          <w:u w:color="7C8EBB"/>
        </w:rPr>
        <w:t>Demand</w:t>
      </w:r>
    </w:p>
    <w:p w:rsidR="006E5A99" w:rsidP="00214BB8" w:rsidRDefault="006E5A99" w14:paraId="05603225" w14:textId="77777777">
      <w:pPr>
        <w:pStyle w:val="BodyText"/>
      </w:pPr>
      <w:ins w:author="Harris, Tay E." w:date="2024-11-20T12:39:00Z" w:id="3007">
        <w:r w:rsidRPr="00D5295B">
          <w:t>Prince Frederick</w:t>
        </w:r>
      </w:ins>
      <w:del w:author="Harris, Tay E." w:date="2024-11-20T12:39:00Z" w:id="3008">
        <w:r w:rsidRPr="00D5295B" w:rsidDel="00156957">
          <w:delText>Calvert County</w:delText>
        </w:r>
      </w:del>
      <w:r w:rsidRPr="00D5295B">
        <w:t>’s</w:t>
      </w:r>
      <w:r w:rsidRPr="00D5295B">
        <w:rPr>
          <w:spacing w:val="-1"/>
        </w:rPr>
        <w:t xml:space="preserve"> </w:t>
      </w:r>
      <w:r w:rsidRPr="00D5295B">
        <w:t>per capita daily water</w:t>
      </w:r>
      <w:r w:rsidRPr="00D5295B">
        <w:rPr>
          <w:spacing w:val="-2"/>
        </w:rPr>
        <w:t xml:space="preserve"> </w:t>
      </w:r>
      <w:r w:rsidRPr="00D5295B">
        <w:t>demand is</w:t>
      </w:r>
      <w:r w:rsidRPr="00D5295B">
        <w:rPr>
          <w:spacing w:val="-1"/>
        </w:rPr>
        <w:t xml:space="preserve"> </w:t>
      </w:r>
      <w:r w:rsidRPr="00D5295B">
        <w:t>approximately</w:t>
      </w:r>
      <w:r w:rsidRPr="00D5295B">
        <w:rPr>
          <w:spacing w:val="-1"/>
        </w:rPr>
        <w:t xml:space="preserve"> </w:t>
      </w:r>
      <w:r w:rsidRPr="00D5295B">
        <w:t>106 gallons</w:t>
      </w:r>
      <w:r w:rsidRPr="00D5295B">
        <w:rPr>
          <w:spacing w:val="-2"/>
        </w:rPr>
        <w:t xml:space="preserve"> </w:t>
      </w:r>
      <w:r w:rsidRPr="00D5295B">
        <w:t>per day and</w:t>
      </w:r>
      <w:r w:rsidRPr="00D5295B">
        <w:rPr>
          <w:spacing w:val="-1"/>
        </w:rPr>
        <w:t xml:space="preserve"> </w:t>
      </w:r>
      <w:r w:rsidRPr="00D5295B">
        <w:t>is</w:t>
      </w:r>
      <w:r w:rsidRPr="00D5295B">
        <w:rPr>
          <w:spacing w:val="-1"/>
        </w:rPr>
        <w:t xml:space="preserve"> </w:t>
      </w:r>
      <w:r w:rsidRPr="00D5295B">
        <w:t>estimated</w:t>
      </w:r>
      <w:r w:rsidRPr="00D5295B">
        <w:rPr>
          <w:spacing w:val="-1"/>
        </w:rPr>
        <w:t xml:space="preserve"> </w:t>
      </w:r>
      <w:r w:rsidRPr="00D5295B">
        <w:t>to remain at this level until at least 2040. The</w:t>
      </w:r>
      <w:r w:rsidRPr="00D5295B">
        <w:rPr>
          <w:spacing w:val="-5"/>
        </w:rPr>
        <w:t xml:space="preserve"> </w:t>
      </w:r>
      <w:r w:rsidRPr="00D5295B">
        <w:t>Prince</w:t>
      </w:r>
      <w:r w:rsidRPr="00D5295B">
        <w:rPr>
          <w:spacing w:val="-3"/>
        </w:rPr>
        <w:t xml:space="preserve"> </w:t>
      </w:r>
      <w:r w:rsidRPr="00D5295B">
        <w:t>Frederick</w:t>
      </w:r>
      <w:r w:rsidRPr="00D5295B">
        <w:rPr>
          <w:spacing w:val="-2"/>
        </w:rPr>
        <w:t xml:space="preserve"> </w:t>
      </w:r>
      <w:r w:rsidRPr="00D5295B">
        <w:t>public</w:t>
      </w:r>
      <w:r w:rsidRPr="00D5295B">
        <w:rPr>
          <w:spacing w:val="-3"/>
        </w:rPr>
        <w:t xml:space="preserve"> </w:t>
      </w:r>
      <w:r w:rsidRPr="00D5295B">
        <w:t>water</w:t>
      </w:r>
      <w:r w:rsidRPr="00D5295B">
        <w:rPr>
          <w:spacing w:val="-3"/>
        </w:rPr>
        <w:t xml:space="preserve"> </w:t>
      </w:r>
      <w:r w:rsidRPr="00D5295B">
        <w:t>system</w:t>
      </w:r>
      <w:r w:rsidRPr="00D5295B">
        <w:rPr>
          <w:spacing w:val="-2"/>
        </w:rPr>
        <w:t xml:space="preserve"> </w:t>
      </w:r>
      <w:r w:rsidRPr="00D5295B">
        <w:t>has</w:t>
      </w:r>
      <w:r w:rsidRPr="00D5295B">
        <w:rPr>
          <w:spacing w:val="-6"/>
        </w:rPr>
        <w:t xml:space="preserve"> </w:t>
      </w:r>
      <w:r w:rsidRPr="00D5295B">
        <w:t>planned</w:t>
      </w:r>
      <w:r w:rsidRPr="00D5295B">
        <w:rPr>
          <w:spacing w:val="-2"/>
        </w:rPr>
        <w:t xml:space="preserve"> </w:t>
      </w:r>
      <w:r w:rsidRPr="00D5295B">
        <w:t>system</w:t>
      </w:r>
      <w:r w:rsidRPr="00D5295B">
        <w:rPr>
          <w:spacing w:val="-4"/>
        </w:rPr>
        <w:t xml:space="preserve"> </w:t>
      </w:r>
      <w:r w:rsidRPr="00D5295B">
        <w:t>expansions</w:t>
      </w:r>
      <w:r w:rsidRPr="00D5295B">
        <w:rPr>
          <w:spacing w:val="-3"/>
        </w:rPr>
        <w:t xml:space="preserve"> </w:t>
      </w:r>
      <w:r w:rsidRPr="00D5295B">
        <w:t>that</w:t>
      </w:r>
      <w:r w:rsidRPr="00D5295B">
        <w:rPr>
          <w:spacing w:val="-2"/>
        </w:rPr>
        <w:t xml:space="preserve"> </w:t>
      </w:r>
      <w:r w:rsidRPr="00D5295B">
        <w:t>will</w:t>
      </w:r>
      <w:r w:rsidRPr="00D5295B">
        <w:rPr>
          <w:spacing w:val="-2"/>
        </w:rPr>
        <w:t xml:space="preserve"> </w:t>
      </w:r>
      <w:r w:rsidRPr="00D5295B">
        <w:t>accommodate water service to about 2,800 more residents, as shown in</w:t>
      </w:r>
      <w:ins w:author="Harris, Tay E." w:date="2024-11-18T14:38:00Z" w:id="3009">
        <w:r w:rsidRPr="00D5295B">
          <w:t xml:space="preserve"> the</w:t>
        </w:r>
      </w:ins>
      <w:r w:rsidRPr="00D5295B">
        <w:t xml:space="preserve"> </w:t>
      </w:r>
      <w:del w:author="Harris, Tay E." w:date="2024-11-18T14:38:00Z" w:id="3010">
        <w:r w:rsidRPr="00D5295B" w:rsidDel="00944E53">
          <w:delText>T</w:delText>
        </w:r>
      </w:del>
      <w:ins w:author="Harris, Tay E." w:date="2024-11-18T14:38:00Z" w:id="3011">
        <w:r w:rsidRPr="00D5295B">
          <w:t>t</w:t>
        </w:r>
      </w:ins>
      <w:r w:rsidRPr="00D5295B">
        <w:t>able</w:t>
      </w:r>
      <w:ins w:author="Harris, Tay E." w:date="2024-11-20T12:03:00Z" w:id="3012">
        <w:r w:rsidRPr="00D5295B">
          <w:t xml:space="preserve"> above</w:t>
        </w:r>
      </w:ins>
      <w:ins w:author="Harris, Tay E." w:date="2024-11-18T14:38:00Z" w:id="3013">
        <w:r w:rsidRPr="00D5295B">
          <w:t>.</w:t>
        </w:r>
      </w:ins>
      <w:ins w:author="Harris, Tay E." w:date="2024-11-20T10:56:00Z" w:id="3014">
        <w:r w:rsidRPr="00D5295B">
          <w:t xml:space="preserve"> </w:t>
        </w:r>
      </w:ins>
      <w:del w:author="Harris, Tay E." w:date="2024-11-26T12:36:00Z" w:id="3015">
        <w:r w:rsidRPr="00D5295B" w:rsidDel="00D545DF">
          <w:delText>9-2.</w:delText>
        </w:r>
      </w:del>
    </w:p>
    <w:p w:rsidRPr="00D5295B" w:rsidR="00214BB8" w:rsidP="00214BB8" w:rsidRDefault="00214BB8" w14:paraId="641AFB69" w14:textId="77777777">
      <w:pPr>
        <w:pStyle w:val="BodyText"/>
      </w:pPr>
    </w:p>
    <w:tbl>
      <w:tblPr>
        <w:tblpPr w:leftFromText="180" w:rightFromText="180" w:vertAnchor="text" w:horzAnchor="margin" w:tblpY="134"/>
        <w:tblW w:w="0" w:type="auto"/>
        <w:tblBorders>
          <w:top w:val="single" w:color="4471C4" w:sz="4" w:space="0"/>
          <w:left w:val="single" w:color="4471C4" w:sz="4" w:space="0"/>
          <w:bottom w:val="single" w:color="4471C4" w:sz="4" w:space="0"/>
          <w:right w:val="single" w:color="4471C4" w:sz="4" w:space="0"/>
          <w:insideH w:val="single" w:color="4471C4" w:sz="4" w:space="0"/>
          <w:insideV w:val="single" w:color="4471C4" w:sz="4" w:space="0"/>
        </w:tblBorders>
        <w:tblLayout w:type="fixed"/>
        <w:tblCellMar>
          <w:left w:w="0" w:type="dxa"/>
          <w:right w:w="0" w:type="dxa"/>
        </w:tblCellMar>
        <w:tblLook w:val="01E0" w:firstRow="1" w:lastRow="1" w:firstColumn="1" w:lastColumn="1" w:noHBand="0" w:noVBand="0"/>
      </w:tblPr>
      <w:tblGrid>
        <w:gridCol w:w="2700"/>
        <w:gridCol w:w="2610"/>
        <w:gridCol w:w="2531"/>
        <w:gridCol w:w="2869"/>
      </w:tblGrid>
      <w:tr w:rsidRPr="00D5295B" w:rsidR="006E5A99" w:rsidTr="007F7310" w14:paraId="31AF4E75" w14:textId="77777777">
        <w:trPr>
          <w:trHeight w:val="370"/>
        </w:trPr>
        <w:tc>
          <w:tcPr>
            <w:tcW w:w="10710" w:type="dxa"/>
            <w:gridSpan w:val="4"/>
            <w:tcBorders>
              <w:top w:val="nil"/>
              <w:left w:val="nil"/>
              <w:right w:val="nil"/>
            </w:tcBorders>
            <w:shd w:val="clear" w:color="auto" w:fill="auto"/>
          </w:tcPr>
          <w:p w:rsidRPr="00D5295B" w:rsidR="006E5A99" w:rsidP="006E5A99" w:rsidRDefault="006E5A99" w14:paraId="56706A6A" w14:textId="77777777">
            <w:pPr>
              <w:pStyle w:val="TableParagraph"/>
              <w:ind w:left="0"/>
              <w:jc w:val="center"/>
              <w:rPr>
                <w:b/>
                <w:bCs/>
              </w:rPr>
            </w:pPr>
            <w:bookmarkStart w:name="_Hlk186811135" w:id="3016"/>
            <w:del w:author="Harris, Tay E." w:date="2024-11-18T14:38:00Z" w:id="3017">
              <w:r w:rsidRPr="00D5295B" w:rsidDel="00944E53">
                <w:rPr>
                  <w:b/>
                  <w:bCs/>
                </w:rPr>
                <w:delText>Table</w:delText>
              </w:r>
              <w:r w:rsidRPr="00D5295B" w:rsidDel="00944E53">
                <w:rPr>
                  <w:b/>
                  <w:bCs/>
                  <w:spacing w:val="-4"/>
                </w:rPr>
                <w:delText xml:space="preserve"> </w:delText>
              </w:r>
              <w:r w:rsidRPr="00D5295B" w:rsidDel="00944E53">
                <w:rPr>
                  <w:b/>
                  <w:bCs/>
                </w:rPr>
                <w:delText>9-2</w:delText>
              </w:r>
              <w:r w:rsidRPr="00D5295B" w:rsidDel="00944E53">
                <w:rPr>
                  <w:b/>
                  <w:bCs/>
                  <w:spacing w:val="-6"/>
                </w:rPr>
                <w:delText xml:space="preserve"> </w:delText>
              </w:r>
            </w:del>
            <w:r w:rsidRPr="00D5295B">
              <w:rPr>
                <w:b/>
                <w:bCs/>
              </w:rPr>
              <w:t>Planned</w:t>
            </w:r>
            <w:r w:rsidRPr="00D5295B">
              <w:rPr>
                <w:b/>
                <w:bCs/>
                <w:spacing w:val="-5"/>
              </w:rPr>
              <w:t xml:space="preserve"> </w:t>
            </w:r>
            <w:r w:rsidRPr="00D5295B">
              <w:rPr>
                <w:b/>
                <w:bCs/>
              </w:rPr>
              <w:t>Water</w:t>
            </w:r>
            <w:r w:rsidRPr="00D5295B">
              <w:rPr>
                <w:b/>
                <w:bCs/>
                <w:spacing w:val="-4"/>
              </w:rPr>
              <w:t xml:space="preserve"> </w:t>
            </w:r>
            <w:r w:rsidRPr="00D5295B">
              <w:rPr>
                <w:b/>
                <w:bCs/>
              </w:rPr>
              <w:t>System</w:t>
            </w:r>
            <w:r w:rsidRPr="00D5295B">
              <w:rPr>
                <w:b/>
                <w:bCs/>
                <w:spacing w:val="-3"/>
              </w:rPr>
              <w:t xml:space="preserve"> </w:t>
            </w:r>
            <w:r w:rsidRPr="00D5295B">
              <w:rPr>
                <w:b/>
                <w:bCs/>
              </w:rPr>
              <w:t>Capacity</w:t>
            </w:r>
            <w:r w:rsidRPr="00D5295B">
              <w:rPr>
                <w:b/>
                <w:bCs/>
                <w:spacing w:val="-6"/>
              </w:rPr>
              <w:t xml:space="preserve"> </w:t>
            </w:r>
            <w:r w:rsidRPr="00D5295B">
              <w:rPr>
                <w:b/>
                <w:bCs/>
              </w:rPr>
              <w:t>Increases</w:t>
            </w:r>
            <w:r w:rsidRPr="00D5295B">
              <w:rPr>
                <w:b/>
                <w:bCs/>
                <w:spacing w:val="-3"/>
              </w:rPr>
              <w:t xml:space="preserve"> </w:t>
            </w:r>
            <w:r w:rsidRPr="00D5295B">
              <w:rPr>
                <w:b/>
                <w:bCs/>
              </w:rPr>
              <w:t>and</w:t>
            </w:r>
            <w:r w:rsidRPr="00D5295B">
              <w:rPr>
                <w:b/>
                <w:bCs/>
                <w:spacing w:val="-3"/>
              </w:rPr>
              <w:t xml:space="preserve"> </w:t>
            </w:r>
            <w:r w:rsidRPr="00D5295B">
              <w:rPr>
                <w:b/>
                <w:bCs/>
              </w:rPr>
              <w:t>Additional</w:t>
            </w:r>
            <w:r w:rsidRPr="00D5295B">
              <w:rPr>
                <w:b/>
                <w:bCs/>
                <w:spacing w:val="-7"/>
              </w:rPr>
              <w:t xml:space="preserve"> </w:t>
            </w:r>
            <w:r w:rsidRPr="00D5295B">
              <w:rPr>
                <w:b/>
                <w:bCs/>
              </w:rPr>
              <w:t>Persons</w:t>
            </w:r>
            <w:r w:rsidRPr="00D5295B">
              <w:rPr>
                <w:b/>
                <w:bCs/>
                <w:spacing w:val="-3"/>
              </w:rPr>
              <w:t xml:space="preserve"> </w:t>
            </w:r>
            <w:r w:rsidRPr="00D5295B">
              <w:rPr>
                <w:b/>
                <w:bCs/>
                <w:spacing w:val="-2"/>
              </w:rPr>
              <w:t>Accommodated</w:t>
            </w:r>
          </w:p>
        </w:tc>
      </w:tr>
      <w:tr w:rsidRPr="00D5295B" w:rsidR="006E5A99" w:rsidTr="007F7310" w14:paraId="73D210ED" w14:textId="77777777">
        <w:trPr>
          <w:trHeight w:val="909"/>
        </w:trPr>
        <w:tc>
          <w:tcPr>
            <w:tcW w:w="2700" w:type="dxa"/>
            <w:tcBorders>
              <w:right w:val="nil"/>
            </w:tcBorders>
            <w:shd w:val="clear" w:color="auto" w:fill="2D74B5"/>
          </w:tcPr>
          <w:p w:rsidRPr="00D5295B" w:rsidR="006E5A99" w:rsidP="006E5A99" w:rsidRDefault="006E5A99" w14:paraId="2D61B233" w14:textId="77777777">
            <w:pPr>
              <w:pStyle w:val="TableParagraph"/>
              <w:ind w:left="0"/>
              <w:rPr>
                <w:b/>
                <w:color w:val="FFFFFF"/>
              </w:rPr>
            </w:pPr>
          </w:p>
          <w:p w:rsidRPr="00D5295B" w:rsidR="006E5A99" w:rsidP="006E5A99" w:rsidRDefault="006E5A99" w14:paraId="17FE2440" w14:textId="77777777">
            <w:pPr>
              <w:pStyle w:val="TableParagraph"/>
              <w:ind w:left="0"/>
              <w:rPr>
                <w:b/>
                <w:color w:val="FFFFFF"/>
              </w:rPr>
            </w:pPr>
            <w:r w:rsidRPr="00D5295B">
              <w:rPr>
                <w:b/>
                <w:color w:val="FFFFFF"/>
              </w:rPr>
              <w:t>Public Well Systems</w:t>
            </w:r>
            <w:r w:rsidRPr="00D5295B">
              <w:rPr>
                <w:b/>
                <w:color w:val="FFFFFF"/>
                <w:spacing w:val="-16"/>
              </w:rPr>
              <w:t xml:space="preserve"> </w:t>
            </w:r>
            <w:r w:rsidRPr="00D5295B">
              <w:rPr>
                <w:b/>
                <w:color w:val="FFFFFF"/>
              </w:rPr>
              <w:t>Serving Town Centers</w:t>
            </w:r>
          </w:p>
        </w:tc>
        <w:tc>
          <w:tcPr>
            <w:tcW w:w="2610" w:type="dxa"/>
            <w:tcBorders>
              <w:left w:val="nil"/>
              <w:right w:val="nil"/>
            </w:tcBorders>
            <w:shd w:val="clear" w:color="auto" w:fill="2D74B5"/>
          </w:tcPr>
          <w:p w:rsidRPr="00D5295B" w:rsidR="006E5A99" w:rsidP="006E5A99" w:rsidRDefault="006E5A99" w14:paraId="0BC156F0" w14:textId="77777777">
            <w:pPr>
              <w:pStyle w:val="TableParagraph"/>
              <w:ind w:left="0"/>
              <w:rPr>
                <w:b/>
                <w:color w:val="FFFFFF"/>
                <w:spacing w:val="-2"/>
              </w:rPr>
            </w:pPr>
          </w:p>
          <w:p w:rsidRPr="00D5295B" w:rsidR="006E5A99" w:rsidP="006E5A99" w:rsidRDefault="006E5A99" w14:paraId="1330E4B2" w14:textId="77777777">
            <w:pPr>
              <w:pStyle w:val="TableParagraph"/>
              <w:ind w:left="0"/>
              <w:rPr>
                <w:b/>
                <w:color w:val="FFFFFF"/>
                <w:spacing w:val="-2"/>
              </w:rPr>
            </w:pPr>
            <w:r w:rsidRPr="00D5295B">
              <w:rPr>
                <w:b/>
                <w:color w:val="FFFFFF"/>
                <w:spacing w:val="-2"/>
              </w:rPr>
              <w:t xml:space="preserve">Approximate </w:t>
            </w:r>
            <w:r w:rsidRPr="00D5295B">
              <w:rPr>
                <w:b/>
                <w:color w:val="FFFFFF"/>
              </w:rPr>
              <w:t>Persons</w:t>
            </w:r>
            <w:r w:rsidRPr="00D5295B">
              <w:rPr>
                <w:b/>
                <w:color w:val="FFFFFF"/>
                <w:spacing w:val="-16"/>
              </w:rPr>
              <w:t xml:space="preserve"> </w:t>
            </w:r>
            <w:r w:rsidRPr="00D5295B">
              <w:rPr>
                <w:b/>
                <w:color w:val="FFFFFF"/>
              </w:rPr>
              <w:t xml:space="preserve">Served </w:t>
            </w:r>
            <w:r w:rsidRPr="00D5295B">
              <w:rPr>
                <w:b/>
                <w:color w:val="FFFFFF"/>
                <w:spacing w:val="-2"/>
              </w:rPr>
              <w:t>(2014)</w:t>
            </w:r>
          </w:p>
        </w:tc>
        <w:tc>
          <w:tcPr>
            <w:tcW w:w="2531" w:type="dxa"/>
            <w:tcBorders>
              <w:left w:val="nil"/>
              <w:right w:val="nil"/>
            </w:tcBorders>
            <w:shd w:val="clear" w:color="auto" w:fill="2D74B5"/>
          </w:tcPr>
          <w:p w:rsidRPr="00D5295B" w:rsidR="006E5A99" w:rsidP="006E5A99" w:rsidRDefault="006E5A99" w14:paraId="55C23A48" w14:textId="77777777">
            <w:pPr>
              <w:pStyle w:val="TableParagraph"/>
              <w:ind w:left="0"/>
              <w:rPr>
                <w:b/>
                <w:color w:val="FFFFFF"/>
              </w:rPr>
            </w:pPr>
            <w:r w:rsidRPr="00D5295B">
              <w:rPr>
                <w:b/>
                <w:color w:val="FFFFFF"/>
              </w:rPr>
              <w:t>Persons</w:t>
            </w:r>
            <w:r w:rsidRPr="00D5295B">
              <w:rPr>
                <w:b/>
                <w:color w:val="FFFFFF"/>
                <w:spacing w:val="-16"/>
              </w:rPr>
              <w:t xml:space="preserve"> </w:t>
            </w:r>
            <w:r w:rsidRPr="00D5295B">
              <w:rPr>
                <w:b/>
                <w:color w:val="FFFFFF"/>
              </w:rPr>
              <w:t>Accommodated</w:t>
            </w:r>
            <w:r w:rsidRPr="00D5295B">
              <w:rPr>
                <w:b/>
                <w:color w:val="FFFFFF"/>
                <w:spacing w:val="-15"/>
              </w:rPr>
              <w:t xml:space="preserve"> </w:t>
            </w:r>
            <w:r w:rsidRPr="00D5295B">
              <w:rPr>
                <w:b/>
                <w:color w:val="FFFFFF"/>
              </w:rPr>
              <w:t>by Planned Capacity</w:t>
            </w:r>
          </w:p>
        </w:tc>
        <w:tc>
          <w:tcPr>
            <w:tcW w:w="2869" w:type="dxa"/>
            <w:tcBorders>
              <w:left w:val="nil"/>
            </w:tcBorders>
            <w:shd w:val="clear" w:color="auto" w:fill="2D74B5"/>
          </w:tcPr>
          <w:p w:rsidRPr="00D5295B" w:rsidR="006E5A99" w:rsidP="006E5A99" w:rsidRDefault="006E5A99" w14:paraId="1742D026" w14:textId="77777777">
            <w:pPr>
              <w:pStyle w:val="TableParagraph"/>
              <w:ind w:left="0"/>
              <w:rPr>
                <w:b/>
                <w:color w:val="FFFFFF"/>
              </w:rPr>
            </w:pPr>
          </w:p>
          <w:p w:rsidRPr="00D5295B" w:rsidR="006E5A99" w:rsidP="006E5A99" w:rsidRDefault="006E5A99" w14:paraId="7937FC2C" w14:textId="77777777">
            <w:pPr>
              <w:pStyle w:val="TableParagraph"/>
              <w:ind w:left="0"/>
              <w:rPr>
                <w:b/>
                <w:color w:val="FFFFFF"/>
              </w:rPr>
            </w:pPr>
            <w:r w:rsidRPr="00D5295B">
              <w:rPr>
                <w:b/>
                <w:color w:val="FFFFFF"/>
              </w:rPr>
              <w:t>Increase</w:t>
            </w:r>
            <w:r w:rsidRPr="00D5295B">
              <w:rPr>
                <w:b/>
                <w:color w:val="FFFFFF"/>
                <w:spacing w:val="-15"/>
              </w:rPr>
              <w:t xml:space="preserve"> </w:t>
            </w:r>
            <w:r w:rsidRPr="00D5295B">
              <w:rPr>
                <w:b/>
                <w:color w:val="FFFFFF"/>
              </w:rPr>
              <w:t>in</w:t>
            </w:r>
            <w:r w:rsidRPr="00D5295B">
              <w:rPr>
                <w:b/>
                <w:color w:val="FFFFFF"/>
                <w:spacing w:val="-15"/>
              </w:rPr>
              <w:t xml:space="preserve"> </w:t>
            </w:r>
            <w:r w:rsidRPr="00D5295B">
              <w:rPr>
                <w:b/>
                <w:color w:val="FFFFFF"/>
              </w:rPr>
              <w:t xml:space="preserve">Persons </w:t>
            </w:r>
            <w:r w:rsidRPr="00D5295B">
              <w:rPr>
                <w:b/>
                <w:color w:val="FFFFFF"/>
                <w:spacing w:val="-2"/>
              </w:rPr>
              <w:t>Accommodated</w:t>
            </w:r>
          </w:p>
        </w:tc>
      </w:tr>
      <w:tr w:rsidRPr="00D5295B" w:rsidR="006E5A99" w:rsidTr="007F7310" w14:paraId="13FF896E" w14:textId="77777777">
        <w:trPr>
          <w:trHeight w:val="404"/>
        </w:trPr>
        <w:tc>
          <w:tcPr>
            <w:tcW w:w="2700" w:type="dxa"/>
            <w:tcBorders>
              <w:bottom w:val="single" w:color="4471C4" w:sz="4" w:space="0"/>
              <w:right w:val="nil"/>
            </w:tcBorders>
            <w:vAlign w:val="center"/>
          </w:tcPr>
          <w:p w:rsidRPr="00D5295B" w:rsidR="006E5A99" w:rsidP="006E5A99" w:rsidRDefault="006E5A99" w14:paraId="5CE0587F" w14:textId="77777777">
            <w:pPr>
              <w:pStyle w:val="TableParagraph"/>
              <w:ind w:left="0"/>
            </w:pPr>
            <w:r w:rsidRPr="00D5295B">
              <w:t>Prince</w:t>
            </w:r>
            <w:r w:rsidRPr="00D5295B">
              <w:rPr>
                <w:spacing w:val="-5"/>
              </w:rPr>
              <w:t xml:space="preserve"> </w:t>
            </w:r>
            <w:r w:rsidRPr="00D5295B">
              <w:rPr>
                <w:spacing w:val="-2"/>
              </w:rPr>
              <w:t>Frederick</w:t>
            </w:r>
          </w:p>
        </w:tc>
        <w:tc>
          <w:tcPr>
            <w:tcW w:w="2610" w:type="dxa"/>
            <w:tcBorders>
              <w:left w:val="nil"/>
              <w:bottom w:val="single" w:color="4471C4" w:sz="4" w:space="0"/>
              <w:right w:val="nil"/>
            </w:tcBorders>
            <w:vAlign w:val="center"/>
          </w:tcPr>
          <w:p w:rsidRPr="00D5295B" w:rsidR="006E5A99" w:rsidP="006E5A99" w:rsidRDefault="006E5A99" w14:paraId="25AFD87B" w14:textId="77777777">
            <w:pPr>
              <w:pStyle w:val="TableParagraph"/>
              <w:ind w:left="0"/>
            </w:pPr>
            <w:r w:rsidRPr="00D5295B">
              <w:rPr>
                <w:spacing w:val="-2"/>
              </w:rPr>
              <w:t>5,200</w:t>
            </w:r>
          </w:p>
        </w:tc>
        <w:tc>
          <w:tcPr>
            <w:tcW w:w="2531" w:type="dxa"/>
            <w:tcBorders>
              <w:left w:val="nil"/>
              <w:bottom w:val="single" w:color="4471C4" w:sz="4" w:space="0"/>
              <w:right w:val="nil"/>
            </w:tcBorders>
            <w:vAlign w:val="center"/>
          </w:tcPr>
          <w:p w:rsidRPr="00D5295B" w:rsidR="006E5A99" w:rsidP="006E5A99" w:rsidRDefault="006E5A99" w14:paraId="6610A014" w14:textId="77777777">
            <w:pPr>
              <w:pStyle w:val="TableParagraph"/>
              <w:ind w:left="0"/>
            </w:pPr>
            <w:r w:rsidRPr="00D5295B">
              <w:rPr>
                <w:spacing w:val="-2"/>
              </w:rPr>
              <w:t>8,000</w:t>
            </w:r>
          </w:p>
        </w:tc>
        <w:tc>
          <w:tcPr>
            <w:tcW w:w="2869" w:type="dxa"/>
            <w:tcBorders>
              <w:left w:val="nil"/>
              <w:bottom w:val="single" w:color="4471C4" w:sz="4" w:space="0"/>
            </w:tcBorders>
            <w:vAlign w:val="center"/>
          </w:tcPr>
          <w:p w:rsidRPr="00D5295B" w:rsidR="006E5A99" w:rsidP="006E5A99" w:rsidRDefault="006E5A99" w14:paraId="26D9FE5A" w14:textId="77777777">
            <w:pPr>
              <w:pStyle w:val="TableParagraph"/>
              <w:ind w:left="0"/>
            </w:pPr>
            <w:r w:rsidRPr="00D5295B">
              <w:rPr>
                <w:spacing w:val="-2"/>
              </w:rPr>
              <w:t>2,800</w:t>
            </w:r>
          </w:p>
        </w:tc>
      </w:tr>
      <w:tr w:rsidRPr="00D5295B" w:rsidR="006E5A99" w:rsidTr="007F7310" w14:paraId="5F67B273" w14:textId="77777777">
        <w:trPr>
          <w:trHeight w:val="450"/>
        </w:trPr>
        <w:tc>
          <w:tcPr>
            <w:tcW w:w="10710" w:type="dxa"/>
            <w:gridSpan w:val="4"/>
            <w:tcBorders>
              <w:left w:val="nil"/>
              <w:bottom w:val="nil"/>
              <w:right w:val="nil"/>
            </w:tcBorders>
          </w:tcPr>
          <w:p w:rsidRPr="00D5295B" w:rsidR="006E5A99" w:rsidP="006E5A99" w:rsidRDefault="006E5A99" w14:paraId="4D48066B" w14:textId="77777777">
            <w:pPr>
              <w:rPr>
                <w:sz w:val="8"/>
                <w:szCs w:val="8"/>
              </w:rPr>
            </w:pPr>
          </w:p>
          <w:p w:rsidRPr="00D5295B" w:rsidR="006E5A99" w:rsidP="006E5A99" w:rsidRDefault="006E5A99" w14:paraId="5F2B1F52" w14:textId="77777777">
            <w:r w:rsidRPr="00D5295B">
              <w:t>Source:</w:t>
            </w:r>
            <w:r w:rsidRPr="00D5295B">
              <w:rPr>
                <w:spacing w:val="-6"/>
              </w:rPr>
              <w:t xml:space="preserve"> </w:t>
            </w:r>
            <w:hyperlink w:history="1" r:id="rId72">
              <w:r w:rsidRPr="00D5295B">
                <w:rPr>
                  <w:rStyle w:val="Hyperlink"/>
                </w:rPr>
                <w:t>Calvert</w:t>
              </w:r>
              <w:r w:rsidRPr="00D5295B">
                <w:rPr>
                  <w:rStyle w:val="Hyperlink"/>
                  <w:spacing w:val="-4"/>
                </w:rPr>
                <w:t xml:space="preserve"> </w:t>
              </w:r>
              <w:r w:rsidRPr="00D5295B">
                <w:rPr>
                  <w:rStyle w:val="Hyperlink"/>
                </w:rPr>
                <w:t>County</w:t>
              </w:r>
              <w:r w:rsidRPr="00D5295B">
                <w:rPr>
                  <w:rStyle w:val="Hyperlink"/>
                  <w:spacing w:val="-5"/>
                </w:rPr>
                <w:t xml:space="preserve"> </w:t>
              </w:r>
              <w:r w:rsidRPr="00D5295B">
                <w:rPr>
                  <w:rStyle w:val="Hyperlink"/>
                </w:rPr>
                <w:t>Comprehensive</w:t>
              </w:r>
              <w:r w:rsidRPr="00D5295B">
                <w:rPr>
                  <w:rStyle w:val="Hyperlink"/>
                  <w:spacing w:val="-3"/>
                </w:rPr>
                <w:t xml:space="preserve"> </w:t>
              </w:r>
              <w:r w:rsidRPr="00D5295B">
                <w:rPr>
                  <w:rStyle w:val="Hyperlink"/>
                </w:rPr>
                <w:t>Water</w:t>
              </w:r>
              <w:r w:rsidRPr="00D5295B">
                <w:rPr>
                  <w:rStyle w:val="Hyperlink"/>
                  <w:spacing w:val="-3"/>
                </w:rPr>
                <w:t xml:space="preserve"> </w:t>
              </w:r>
              <w:r w:rsidRPr="00D5295B">
                <w:rPr>
                  <w:rStyle w:val="Hyperlink"/>
                </w:rPr>
                <w:t>&amp;</w:t>
              </w:r>
              <w:r w:rsidRPr="00D5295B">
                <w:rPr>
                  <w:rStyle w:val="Hyperlink"/>
                  <w:spacing w:val="-5"/>
                </w:rPr>
                <w:t xml:space="preserve"> </w:t>
              </w:r>
              <w:r w:rsidRPr="00D5295B">
                <w:rPr>
                  <w:rStyle w:val="Hyperlink"/>
                </w:rPr>
                <w:t>Sewerage</w:t>
              </w:r>
              <w:r w:rsidRPr="00D5295B">
                <w:rPr>
                  <w:rStyle w:val="Hyperlink"/>
                  <w:spacing w:val="-4"/>
                </w:rPr>
                <w:t xml:space="preserve"> </w:t>
              </w:r>
              <w:r w:rsidRPr="00D5295B">
                <w:rPr>
                  <w:rStyle w:val="Hyperlink"/>
                </w:rPr>
                <w:t>Plan,</w:t>
              </w:r>
              <w:r w:rsidRPr="00D5295B">
                <w:rPr>
                  <w:rStyle w:val="Hyperlink"/>
                  <w:spacing w:val="-3"/>
                </w:rPr>
                <w:t xml:space="preserve"> </w:t>
              </w:r>
              <w:r w:rsidRPr="00D5295B">
                <w:rPr>
                  <w:rStyle w:val="Hyperlink"/>
                </w:rPr>
                <w:t>2014</w:t>
              </w:r>
              <w:r w:rsidRPr="00D5295B">
                <w:rPr>
                  <w:rStyle w:val="Hyperlink"/>
                  <w:spacing w:val="-4"/>
                </w:rPr>
                <w:t xml:space="preserve"> </w:t>
              </w:r>
              <w:r w:rsidRPr="00D5295B">
                <w:rPr>
                  <w:rStyle w:val="Hyperlink"/>
                  <w:spacing w:val="-2"/>
                </w:rPr>
                <w:t>Update</w:t>
              </w:r>
            </w:hyperlink>
            <w:r w:rsidRPr="00D5295B">
              <w:t>, p. 53 (accessed 4/21/23)</w:t>
            </w:r>
          </w:p>
          <w:p w:rsidRPr="00D5295B" w:rsidR="006E5A99" w:rsidP="006E5A99" w:rsidRDefault="006E5A99" w14:paraId="145D6E93" w14:textId="77777777"/>
        </w:tc>
      </w:tr>
    </w:tbl>
    <w:bookmarkEnd w:id="3016"/>
    <w:p w:rsidRPr="00D5295B" w:rsidR="006E5A99" w:rsidP="00214BB8" w:rsidRDefault="006E5A99" w14:paraId="6BF7E823" w14:textId="575EB21C">
      <w:pPr>
        <w:pStyle w:val="BodyText"/>
        <w:rPr>
          <w:ins w:author="Harris, Tay E." w:date="2024-11-26T12:53:00Z" w:id="717170385"/>
        </w:rPr>
      </w:pPr>
      <w:commentRangeStart w:id="3019"/>
      <w:ins w:author="Harris, Tay E." w:date="2024-11-20T10:56:00Z" w:id="1816456128">
        <w:r w:rsidR="006E5A99">
          <w:t xml:space="preserve">The </w:t>
        </w:r>
      </w:ins>
      <w:ins w:author="Harris, Tay E." w:date="2024-11-20T11:57:00Z" w:id="1256694366">
        <w:r w:rsidR="006E5A99">
          <w:t xml:space="preserve">county’s </w:t>
        </w:r>
      </w:ins>
      <w:ins w:author="Harris, Tay E." w:date="2024-11-20T11:58:00Z" w:id="1183697039">
        <w:r w:rsidR="006E5A99">
          <w:t>a</w:t>
        </w:r>
      </w:ins>
      <w:ins w:author="Harris, Tay E." w:date="2024-11-20T10:56:00Z" w:id="1696488987">
        <w:r w:rsidR="006E5A99">
          <w:t xml:space="preserve">dequate </w:t>
        </w:r>
      </w:ins>
      <w:ins w:author="Harris, Tay E." w:date="2024-11-20T11:58:00Z" w:id="48715764">
        <w:r w:rsidR="006E5A99">
          <w:t>p</w:t>
        </w:r>
      </w:ins>
      <w:ins w:author="Harris, Tay E." w:date="2024-11-20T10:56:00Z" w:id="1485784289">
        <w:r w:rsidR="006E5A99">
          <w:t xml:space="preserve">ublic </w:t>
        </w:r>
      </w:ins>
      <w:ins w:author="Harris, Tay E." w:date="2024-11-20T11:58:00Z" w:id="207337857">
        <w:r w:rsidR="006E5A99">
          <w:t>f</w:t>
        </w:r>
      </w:ins>
      <w:ins w:author="Harris, Tay E." w:date="2024-11-20T10:56:00Z" w:id="2080901123">
        <w:r w:rsidR="006E5A99">
          <w:t xml:space="preserve">acilities </w:t>
        </w:r>
      </w:ins>
      <w:ins w:author="Harris, Tay E." w:date="2024-11-20T10:57:00Z" w:id="186474447">
        <w:r w:rsidR="006E5A99">
          <w:t>regulations</w:t>
        </w:r>
      </w:ins>
      <w:ins w:author="Harris, Tay E." w:date="2024-11-20T12:26:00Z" w:id="747590596">
        <w:r w:rsidR="006E5A99">
          <w:t xml:space="preserve">, found in Chapter 3 of the Calvert County Code </w:t>
        </w:r>
      </w:ins>
      <w:ins w:author="Harris, Tay E." w:date="2024-11-20T11:56:00Z" w:id="1410453791">
        <w:r w:rsidR="006E5A99">
          <w:t xml:space="preserve">require that </w:t>
        </w:r>
      </w:ins>
      <w:ins w:author="Harris, Tay E." w:date="2024-11-20T12:18:00Z" w:id="788971390">
        <w:r w:rsidR="006E5A99">
          <w:t xml:space="preserve">prior </w:t>
        </w:r>
      </w:ins>
      <w:ins w:author="Harris, Tay E." w:date="2024-11-20T12:19:00Z" w:id="733529263">
        <w:r w:rsidR="006E5A99">
          <w:t xml:space="preserve">to subdivision, site plan and </w:t>
        </w:r>
      </w:ins>
      <w:ins w:author="Harris, Tay E." w:date="2024-11-20T12:20:00Z" w:id="1324559255">
        <w:r w:rsidR="006E5A99">
          <w:t xml:space="preserve">certain </w:t>
        </w:r>
      </w:ins>
      <w:ins w:author="Harris, Tay E." w:date="2024-11-20T12:19:00Z" w:id="387401337">
        <w:r w:rsidR="006E5A99">
          <w:t>permit</w:t>
        </w:r>
        <w:r w:rsidR="006E5A99">
          <w:t xml:space="preserve"> approval</w:t>
        </w:r>
      </w:ins>
      <w:ins w:author="Harris, Tay E." w:date="2024-11-20T12:20:00Z" w:id="1387585255">
        <w:r w:rsidR="006E5A99">
          <w:t xml:space="preserve">, </w:t>
        </w:r>
      </w:ins>
      <w:ins w:author="Harris, Tay E." w:date="2024-11-20T10:59:00Z" w:id="1040137465">
        <w:r w:rsidR="006E5A99">
          <w:t>adequacy of</w:t>
        </w:r>
      </w:ins>
      <w:ins w:author="Harris, Tay E." w:date="2024-11-20T11:59:00Z" w:id="52383720">
        <w:r w:rsidR="006E5A99">
          <w:t xml:space="preserve"> drinking water capacity and </w:t>
        </w:r>
      </w:ins>
      <w:ins w:author="Harris, Tay E." w:date="2024-11-20T12:00:00Z" w:id="100659402">
        <w:r w:rsidR="006E5A99">
          <w:t xml:space="preserve">water </w:t>
        </w:r>
      </w:ins>
      <w:ins w:author="Harris, Tay E." w:date="2024-11-20T11:59:00Z" w:id="1132277059">
        <w:r w:rsidR="006E5A99">
          <w:t>flow for fire services</w:t>
        </w:r>
      </w:ins>
      <w:ins w:author="Harris, Tay E." w:date="2024-11-20T12:24:00Z" w:id="1276659490">
        <w:r w:rsidR="006E5A99">
          <w:t xml:space="preserve"> (fire flow) </w:t>
        </w:r>
      </w:ins>
      <w:ins w:author="Harris, Tay E." w:date="2024-11-20T12:20:00Z" w:id="711364205">
        <w:r w:rsidR="006E5A99">
          <w:t xml:space="preserve">is </w:t>
        </w:r>
        <w:r w:rsidR="006E5A99">
          <w:t>de</w:t>
        </w:r>
      </w:ins>
      <w:ins w:author="Harris, Tay E." w:date="2024-11-20T12:21:00Z" w:id="1894026850">
        <w:r w:rsidR="006E5A99">
          <w:t>termined</w:t>
        </w:r>
      </w:ins>
      <w:ins w:author="Harris, Tay E." w:date="2024-11-20T12:01:00Z" w:id="1385985107">
        <w:r w:rsidR="006E5A99">
          <w:t xml:space="preserve">. Adequate </w:t>
        </w:r>
      </w:ins>
      <w:ins w:author="Harris, Tay E." w:date="2024-11-20T12:12:00Z" w:id="1245092227">
        <w:r w:rsidR="006E5A99">
          <w:t xml:space="preserve">drinking </w:t>
        </w:r>
      </w:ins>
      <w:ins w:author="Harris, Tay E." w:date="2024-11-20T12:01:00Z" w:id="1052192524">
        <w:r w:rsidR="006E5A99">
          <w:t>water exists if the maximum da</w:t>
        </w:r>
      </w:ins>
      <w:ins w:author="Harris, Tay E." w:date="2024-11-20T12:02:00Z" w:id="1357993436">
        <w:r w:rsidR="006E5A99">
          <w:t>ily demand and existing usage is less than 90% o</w:t>
        </w:r>
      </w:ins>
      <w:ins w:author="Harris, Tay E." w:date="2024-11-20T12:03:00Z" w:id="386058517">
        <w:r w:rsidR="006E5A99">
          <w:t>f the system’s capacity</w:t>
        </w:r>
      </w:ins>
      <w:ins w:author="Harris, Tay E." w:date="2024-11-20T12:12:00Z" w:id="110996363">
        <w:r w:rsidR="006E5A99">
          <w:t xml:space="preserve">, and adequate </w:t>
        </w:r>
      </w:ins>
      <w:ins w:author="Harris, Tay E." w:date="2024-11-20T12:23:00Z" w:id="1855499577">
        <w:r w:rsidR="006E5A99">
          <w:t xml:space="preserve">fire </w:t>
        </w:r>
      </w:ins>
      <w:ins w:author="Harris, Tay E." w:date="2024-11-20T12:12:00Z" w:id="591291340">
        <w:r w:rsidR="006E5A99">
          <w:t>flow</w:t>
        </w:r>
      </w:ins>
      <w:ins w:author="Harris, Tay E." w:date="2024-11-20T12:22:00Z" w:id="811648630">
        <w:r w:rsidR="006E5A99">
          <w:t xml:space="preserve"> </w:t>
        </w:r>
      </w:ins>
      <w:ins w:author="Harris, Tay E." w:date="2024-11-20T12:12:00Z" w:id="1590757368">
        <w:r w:rsidR="006E5A99">
          <w:t xml:space="preserve">is </w:t>
        </w:r>
        <w:r w:rsidR="006E5A99">
          <w:t>determined</w:t>
        </w:r>
        <w:r w:rsidR="006E5A99">
          <w:t xml:space="preserve"> </w:t>
        </w:r>
      </w:ins>
      <w:ins w:author="Harris, Tay E." w:date="2024-11-20T12:23:00Z" w:id="45420615">
        <w:r w:rsidR="006E5A99">
          <w:t>if</w:t>
        </w:r>
      </w:ins>
      <w:ins w:author="Harris, Tay E." w:date="2024-11-20T12:24:00Z" w:id="1731230161">
        <w:r w:rsidR="006E5A99">
          <w:t xml:space="preserve"> no </w:t>
        </w:r>
      </w:ins>
      <w:ins w:author="Harris, Tay E." w:date="2024-11-20T12:23:00Z" w:id="1746930929">
        <w:r w:rsidR="006E5A99">
          <w:t>inadeq</w:t>
        </w:r>
      </w:ins>
      <w:ins w:author="Harris, Tay E." w:date="2024-11-26T12:08:00Z" w:id="1597787731">
        <w:r w:rsidR="006E5A99">
          <w:t xml:space="preserve">uacy is caused by the proposal. If a proposal is denied due to inadequacy, fees may be paid </w:t>
        </w:r>
        <w:r w:rsidRPr="16B88A0B" w:rsidR="006E5A99">
          <w:rPr>
            <w:rFonts w:cs="Arial"/>
          </w:rPr>
          <w:t xml:space="preserve">to improve facilities directly or to donate </w:t>
        </w:r>
      </w:ins>
      <w:ins w:author="Lockwood, Kathleen M." w:date="2025-01-15T13:22:43.689Z" w:id="870224172">
        <w:r w:rsidRPr="16B88A0B" w:rsidR="5F178C24">
          <w:rPr>
            <w:rFonts w:cs="Arial"/>
          </w:rPr>
          <w:t xml:space="preserve">to </w:t>
        </w:r>
      </w:ins>
      <w:ins w:author="Harris, Tay E." w:date="2024-11-26T12:08:00Z" w:id="437246829">
        <w:r w:rsidRPr="16B88A0B" w:rsidR="006E5A99">
          <w:rPr>
            <w:rFonts w:cs="Arial"/>
          </w:rPr>
          <w:t xml:space="preserve">necessary facilities </w:t>
        </w:r>
        <w:r w:rsidRPr="16B88A0B" w:rsidR="006E5A99">
          <w:rPr>
            <w:rFonts w:cs="Arial"/>
          </w:rPr>
          <w:t>in order to</w:t>
        </w:r>
        <w:r w:rsidRPr="16B88A0B" w:rsidR="006E5A99">
          <w:rPr>
            <w:rFonts w:cs="Arial"/>
          </w:rPr>
          <w:t xml:space="preserve"> allow for approval of the application.</w:t>
        </w:r>
        <w:r w:rsidR="006E5A99">
          <w:t xml:space="preserve"> Additionally, if average daily demand exceeds 80% capacity of the municipal system, the Maryland Department of the Environment requires that the county </w:t>
        </w:r>
      </w:ins>
      <w:ins w:author="Harris, Tay E." w:date="2024-11-26T12:53:00Z" w:id="1537659655">
        <w:r w:rsidR="006E5A99">
          <w:t xml:space="preserve">to </w:t>
        </w:r>
      </w:ins>
      <w:ins w:author="Harris, Tay E." w:date="2024-11-26T12:08:00Z" w:id="210417249">
        <w:r w:rsidR="006E5A99">
          <w:t>identify</w:t>
        </w:r>
        <w:r w:rsidR="006E5A99">
          <w:t xml:space="preserve"> new sources, upgrade infrastructure, and/or reduce demand (i.e., conserve water) to ensure sufficient water quantity is available to meet projected demand. The Prince Frederick Water Service District </w:t>
        </w:r>
        <w:r w:rsidR="006E5A99">
          <w:t>is able to</w:t>
        </w:r>
        <w:r w:rsidR="006E5A99">
          <w:t xml:space="preserve"> accom</w:t>
        </w:r>
      </w:ins>
      <w:ins w:author="Harris, Tay E." w:date="2024-11-20T15:45:00Z" w:id="91356726">
        <w:r w:rsidR="006E5A99">
          <w:t>modate</w:t>
        </w:r>
      </w:ins>
      <w:ins w:author="Harris, Tay E." w:date="2024-11-20T12:50:00Z" w:id="1611058020">
        <w:r w:rsidR="006E5A99">
          <w:t xml:space="preserve"> </w:t>
        </w:r>
      </w:ins>
      <w:ins w:author="Harris, Tay E." w:date="2024-11-20T15:46:00Z" w:id="1668548705">
        <w:r w:rsidR="006E5A99">
          <w:t xml:space="preserve">the </w:t>
        </w:r>
      </w:ins>
      <w:ins w:author="Harris, Tay E." w:date="2024-11-20T12:50:00Z" w:id="34538943">
        <w:r w:rsidR="006E5A99">
          <w:t>anticipated</w:t>
        </w:r>
        <w:r w:rsidR="006E5A99">
          <w:t xml:space="preserve"> residential </w:t>
        </w:r>
      </w:ins>
      <w:ins w:author="Harris, Tay E." w:date="2024-11-27T09:00:00Z" w:id="1410207300">
        <w:r w:rsidR="006E5A99">
          <w:t>growth of 800+ apartments and townhouses either under review, approved</w:t>
        </w:r>
        <w:r w:rsidRPr="16B88A0B" w:rsidR="006E5A99">
          <w:rPr>
            <w:b w:val="1"/>
            <w:bCs w:val="1"/>
          </w:rPr>
          <w:t xml:space="preserve"> </w:t>
        </w:r>
        <w:r w:rsidR="006E5A99">
          <w:t xml:space="preserve">but not constructed or constructed since 2020, with </w:t>
        </w:r>
      </w:ins>
      <w:ins w:author="Harris, Tay E." w:date="2024-11-20T12:50:00Z" w:id="1109875480">
        <w:r w:rsidR="006E5A99">
          <w:t xml:space="preserve">capacity to </w:t>
        </w:r>
      </w:ins>
      <w:ins w:author="Harris, Tay E." w:date="2024-11-20T15:46:00Z" w:id="1911390088">
        <w:r w:rsidR="006E5A99">
          <w:t xml:space="preserve">accommodate </w:t>
        </w:r>
      </w:ins>
      <w:ins w:author="Harris, Tay E." w:date="2024-11-20T12:50:00Z" w:id="988706974">
        <w:r w:rsidR="006E5A99">
          <w:t>additional</w:t>
        </w:r>
        <w:r w:rsidR="006E5A99">
          <w:t xml:space="preserve"> growth</w:t>
        </w:r>
      </w:ins>
      <w:ins w:author="Harris, Tay E." w:date="2024-11-20T15:47:00Z" w:id="1585650329">
        <w:r w:rsidR="006E5A99">
          <w:t>.</w:t>
        </w:r>
      </w:ins>
      <w:commentRangeEnd w:id="3019"/>
      <w:r w:rsidRPr="00D5295B">
        <w:rPr>
          <w:rStyle w:val="CommentReference"/>
        </w:rPr>
        <w:commentReference w:id="3019"/>
      </w:r>
    </w:p>
    <w:p w:rsidRPr="00D5295B" w:rsidR="006E5A99" w:rsidP="00214BB8" w:rsidRDefault="006E5A99" w14:paraId="20916E58" w14:textId="77777777">
      <w:pPr>
        <w:pStyle w:val="BodyText"/>
        <w:rPr>
          <w:color w:val="F79646" w:themeColor="accent6"/>
        </w:rPr>
      </w:pPr>
    </w:p>
    <w:p w:rsidRPr="00214BB8" w:rsidR="006E5A99" w:rsidP="00214BB8" w:rsidRDefault="006E5A99" w14:paraId="0642E18A" w14:textId="77777777">
      <w:pPr>
        <w:pStyle w:val="BodyText"/>
        <w:rPr>
          <w:b/>
          <w:bCs/>
          <w:color w:val="9BBB59" w:themeColor="accent3"/>
          <w:sz w:val="24"/>
          <w:szCs w:val="24"/>
        </w:rPr>
      </w:pPr>
      <w:r w:rsidRPr="00214BB8">
        <w:rPr>
          <w:b/>
          <w:bCs/>
          <w:color w:val="9BBB59" w:themeColor="accent3"/>
          <w:sz w:val="24"/>
          <w:szCs w:val="24"/>
        </w:rPr>
        <w:t>Drinking</w:t>
      </w:r>
      <w:r w:rsidRPr="00214BB8">
        <w:rPr>
          <w:b/>
          <w:bCs/>
          <w:color w:val="9BBB59" w:themeColor="accent3"/>
          <w:spacing w:val="-2"/>
          <w:sz w:val="24"/>
          <w:szCs w:val="24"/>
        </w:rPr>
        <w:t xml:space="preserve"> </w:t>
      </w:r>
      <w:r w:rsidRPr="00214BB8">
        <w:rPr>
          <w:b/>
          <w:bCs/>
          <w:color w:val="9BBB59" w:themeColor="accent3"/>
          <w:sz w:val="24"/>
          <w:szCs w:val="24"/>
        </w:rPr>
        <w:t>Water</w:t>
      </w:r>
      <w:r w:rsidRPr="00214BB8">
        <w:rPr>
          <w:b/>
          <w:bCs/>
          <w:color w:val="9BBB59" w:themeColor="accent3"/>
          <w:spacing w:val="-1"/>
          <w:sz w:val="24"/>
          <w:szCs w:val="24"/>
        </w:rPr>
        <w:t xml:space="preserve"> </w:t>
      </w:r>
      <w:r w:rsidRPr="00214BB8">
        <w:rPr>
          <w:b/>
          <w:bCs/>
          <w:color w:val="9BBB59" w:themeColor="accent3"/>
          <w:spacing w:val="-2"/>
          <w:sz w:val="24"/>
          <w:szCs w:val="24"/>
        </w:rPr>
        <w:t>Quality</w:t>
      </w:r>
    </w:p>
    <w:p w:rsidRPr="00D5295B" w:rsidR="006E5A99" w:rsidP="00214BB8" w:rsidRDefault="006E5A99" w14:paraId="4ED32E1E" w14:textId="04F84CAB">
      <w:pPr>
        <w:pStyle w:val="BodyText"/>
        <w:rPr>
          <w:ins w:author="Harris, Tay E." w:date="2024-11-20T12:28:00Z" w:id="242515250"/>
        </w:rPr>
      </w:pPr>
      <w:r w:rsidRPr="00D5295B" w:rsidR="006E5A99">
        <w:rPr/>
        <w:t>Calvert</w:t>
      </w:r>
      <w:r w:rsidRPr="00D5295B" w:rsidR="006E5A99">
        <w:rPr>
          <w:spacing w:val="-1"/>
        </w:rPr>
        <w:t xml:space="preserve"> </w:t>
      </w:r>
      <w:r w:rsidRPr="00D5295B" w:rsidR="006E5A99">
        <w:rPr/>
        <w:t>County’s</w:t>
      </w:r>
      <w:r w:rsidRPr="00D5295B" w:rsidR="006E5A99">
        <w:rPr>
          <w:spacing w:val="-3"/>
        </w:rPr>
        <w:t xml:space="preserve"> </w:t>
      </w:r>
      <w:r w:rsidRPr="00D5295B" w:rsidR="006E5A99">
        <w:rPr/>
        <w:t>drinking</w:t>
      </w:r>
      <w:r w:rsidRPr="00D5295B" w:rsidR="006E5A99">
        <w:rPr>
          <w:spacing w:val="-4"/>
        </w:rPr>
        <w:t xml:space="preserve"> </w:t>
      </w:r>
      <w:r w:rsidRPr="00D5295B" w:rsidR="006E5A99">
        <w:rPr/>
        <w:t>water</w:t>
      </w:r>
      <w:r w:rsidRPr="00D5295B" w:rsidR="006E5A99">
        <w:rPr>
          <w:spacing w:val="-2"/>
        </w:rPr>
        <w:t xml:space="preserve"> </w:t>
      </w:r>
      <w:r w:rsidRPr="00D5295B" w:rsidR="006E5A99">
        <w:rPr/>
        <w:t>undergoes</w:t>
      </w:r>
      <w:r w:rsidRPr="00D5295B" w:rsidR="006E5A99">
        <w:rPr>
          <w:spacing w:val="-4"/>
        </w:rPr>
        <w:t xml:space="preserve"> </w:t>
      </w:r>
      <w:r w:rsidRPr="00D5295B" w:rsidR="006E5A99">
        <w:rPr/>
        <w:t>regular</w:t>
      </w:r>
      <w:r w:rsidRPr="00D5295B" w:rsidR="006E5A99">
        <w:rPr>
          <w:spacing w:val="-2"/>
        </w:rPr>
        <w:t xml:space="preserve"> </w:t>
      </w:r>
      <w:r w:rsidRPr="00D5295B" w:rsidR="006E5A99">
        <w:rPr/>
        <w:t>testing</w:t>
      </w:r>
      <w:r w:rsidRPr="00D5295B" w:rsidR="006E5A99">
        <w:rPr>
          <w:spacing w:val="-3"/>
        </w:rPr>
        <w:t xml:space="preserve"> </w:t>
      </w:r>
      <w:r w:rsidRPr="00D5295B" w:rsidR="006E5A99">
        <w:rPr/>
        <w:t>in</w:t>
      </w:r>
      <w:r w:rsidRPr="00D5295B" w:rsidR="006E5A99">
        <w:rPr>
          <w:spacing w:val="-2"/>
        </w:rPr>
        <w:t xml:space="preserve"> </w:t>
      </w:r>
      <w:r w:rsidRPr="00D5295B" w:rsidR="006E5A99">
        <w:rPr/>
        <w:t>compliance</w:t>
      </w:r>
      <w:r w:rsidRPr="00D5295B" w:rsidR="006E5A99">
        <w:rPr>
          <w:spacing w:val="-2"/>
        </w:rPr>
        <w:t xml:space="preserve"> </w:t>
      </w:r>
      <w:r w:rsidRPr="00D5295B" w:rsidR="006E5A99">
        <w:rPr/>
        <w:t>with Maryland</w:t>
      </w:r>
      <w:r w:rsidRPr="00D5295B" w:rsidR="006E5A99">
        <w:rPr>
          <w:spacing w:val="-1"/>
        </w:rPr>
        <w:t xml:space="preserve"> </w:t>
      </w:r>
      <w:r w:rsidRPr="00D5295B" w:rsidR="006E5A99">
        <w:rPr/>
        <w:t>Department</w:t>
      </w:r>
      <w:r w:rsidRPr="00D5295B" w:rsidR="006E5A99">
        <w:rPr>
          <w:spacing w:val="-3"/>
        </w:rPr>
        <w:t xml:space="preserve"> </w:t>
      </w:r>
      <w:r w:rsidRPr="00D5295B" w:rsidR="006E5A99">
        <w:rPr/>
        <w:t xml:space="preserve">of the Environment requirements and the Federal Safe Drinking Water Act </w:t>
      </w:r>
      <w:ins w:author="Lockwood, Kathleen M." w:date="2025-01-15T13:22:58.629Z" w:id="1491250583">
        <w:r w:rsidRPr="00D5295B" w:rsidR="69F7CC7F">
          <w:rPr/>
          <w:t xml:space="preserve">that </w:t>
        </w:r>
      </w:ins>
      <w:r w:rsidRPr="00D5295B" w:rsidR="006E5A99">
        <w:rPr/>
        <w:t>requires public systems to conduct a Source Water Assessment to understand the vulnerabilities of drinking water sources. The Prince Frederick water supply is not susceptible to contaminants originating at the land surface due to the protected nature of confined aquifers.</w:t>
      </w:r>
      <w:r w:rsidRPr="00D5295B" w:rsidR="006E5A99">
        <w:rPr>
          <w:spacing w:val="40"/>
        </w:rPr>
        <w:t xml:space="preserve"> </w:t>
      </w:r>
      <w:r w:rsidRPr="00D5295B" w:rsidR="006E5A99">
        <w:rPr/>
        <w:t>The most significant sources of ground water pollution are naturally</w:t>
      </w:r>
      <w:r w:rsidRPr="00D5295B" w:rsidR="006E5A99">
        <w:rPr>
          <w:spacing w:val="-3"/>
        </w:rPr>
        <w:t xml:space="preserve"> </w:t>
      </w:r>
      <w:r w:rsidRPr="00D5295B" w:rsidR="006E5A99">
        <w:rPr/>
        <w:t>occurring</w:t>
      </w:r>
      <w:r w:rsidRPr="00D5295B" w:rsidR="006E5A99">
        <w:rPr>
          <w:spacing w:val="-4"/>
        </w:rPr>
        <w:t xml:space="preserve"> </w:t>
      </w:r>
      <w:r w:rsidRPr="00D5295B" w:rsidR="006E5A99">
        <w:rPr/>
        <w:t>elements,</w:t>
      </w:r>
      <w:r w:rsidRPr="00D5295B" w:rsidR="006E5A99">
        <w:rPr>
          <w:spacing w:val="-3"/>
        </w:rPr>
        <w:t xml:space="preserve"> </w:t>
      </w:r>
      <w:r w:rsidRPr="00D5295B" w:rsidR="006E5A99">
        <w:rPr/>
        <w:t>such</w:t>
      </w:r>
      <w:r w:rsidRPr="00D5295B" w:rsidR="006E5A99">
        <w:rPr>
          <w:spacing w:val="-2"/>
        </w:rPr>
        <w:t xml:space="preserve"> </w:t>
      </w:r>
      <w:r w:rsidRPr="00D5295B" w:rsidR="006E5A99">
        <w:rPr/>
        <w:t>as</w:t>
      </w:r>
      <w:r w:rsidRPr="00D5295B" w:rsidR="006E5A99">
        <w:rPr>
          <w:spacing w:val="-2"/>
        </w:rPr>
        <w:t xml:space="preserve"> </w:t>
      </w:r>
      <w:r w:rsidRPr="00D5295B" w:rsidR="006E5A99">
        <w:rPr/>
        <w:t>arsenic.</w:t>
      </w:r>
      <w:r w:rsidRPr="00D5295B" w:rsidR="006E5A99">
        <w:rPr>
          <w:spacing w:val="-3"/>
        </w:rPr>
        <w:t xml:space="preserve"> </w:t>
      </w:r>
      <w:r w:rsidRPr="00D5295B" w:rsidR="006E5A99">
        <w:rPr/>
        <w:t>The</w:t>
      </w:r>
      <w:r w:rsidRPr="00D5295B" w:rsidR="006E5A99">
        <w:rPr>
          <w:spacing w:val="-4"/>
        </w:rPr>
        <w:t xml:space="preserve"> </w:t>
      </w:r>
      <w:r w:rsidRPr="00D5295B" w:rsidR="006E5A99">
        <w:rPr/>
        <w:t>Prince</w:t>
      </w:r>
      <w:r w:rsidRPr="00D5295B" w:rsidR="006E5A99">
        <w:rPr>
          <w:spacing w:val="-3"/>
        </w:rPr>
        <w:t xml:space="preserve"> </w:t>
      </w:r>
      <w:r w:rsidRPr="00D5295B" w:rsidR="006E5A99">
        <w:rPr/>
        <w:t>Frederick</w:t>
      </w:r>
      <w:r w:rsidRPr="00D5295B" w:rsidR="006E5A99">
        <w:rPr>
          <w:spacing w:val="-3"/>
        </w:rPr>
        <w:t xml:space="preserve"> </w:t>
      </w:r>
      <w:r w:rsidRPr="00D5295B" w:rsidR="006E5A99">
        <w:rPr/>
        <w:t>water</w:t>
      </w:r>
      <w:r w:rsidRPr="00D5295B" w:rsidR="006E5A99">
        <w:rPr>
          <w:spacing w:val="-3"/>
        </w:rPr>
        <w:t xml:space="preserve"> </w:t>
      </w:r>
      <w:r w:rsidRPr="00D5295B" w:rsidR="006E5A99">
        <w:rPr/>
        <w:t>system</w:t>
      </w:r>
      <w:r w:rsidRPr="00D5295B" w:rsidR="006E5A99">
        <w:rPr>
          <w:spacing w:val="-5"/>
        </w:rPr>
        <w:t xml:space="preserve"> </w:t>
      </w:r>
      <w:r w:rsidRPr="00D5295B" w:rsidR="006E5A99">
        <w:rPr/>
        <w:t>is</w:t>
      </w:r>
      <w:r w:rsidRPr="00D5295B" w:rsidR="006E5A99">
        <w:rPr>
          <w:spacing w:val="-4"/>
        </w:rPr>
        <w:t xml:space="preserve"> </w:t>
      </w:r>
      <w:r w:rsidRPr="00D5295B" w:rsidR="006E5A99">
        <w:rPr/>
        <w:t>tested</w:t>
      </w:r>
      <w:r w:rsidRPr="00D5295B" w:rsidR="006E5A99">
        <w:rPr>
          <w:spacing w:val="-5"/>
        </w:rPr>
        <w:t xml:space="preserve"> </w:t>
      </w:r>
      <w:r w:rsidRPr="00D5295B" w:rsidR="006E5A99">
        <w:rPr/>
        <w:t>quarterly</w:t>
      </w:r>
      <w:r w:rsidRPr="00D5295B" w:rsidR="006E5A99">
        <w:rPr>
          <w:spacing w:val="-4"/>
        </w:rPr>
        <w:t xml:space="preserve"> </w:t>
      </w:r>
      <w:r w:rsidRPr="00D5295B" w:rsidR="006E5A99">
        <w:rPr/>
        <w:t xml:space="preserve">for arsenic levels. </w:t>
      </w:r>
      <w:commentRangeStart w:id="3069"/>
      <w:ins w:author="Harris, Tay E." w:date="2024-11-27T09:00:00Z" w:id="488020474">
        <w:r w:rsidR="006E5A99">
          <w:t xml:space="preserve">Additionally, while not an issue in the Town Center, deep wells, especially abandoned ones, can penetrate confining ground layers and provide a direct potential conduit for pollutants to enter deep water aquifers. To address this issue, the 2014 Calvert County Comprehensive Water and Sewerage Plan calls for </w:t>
        </w:r>
        <w:r w:rsidR="006E5A99">
          <w:t>maintaining</w:t>
        </w:r>
        <w:r w:rsidR="006E5A99">
          <w:t xml:space="preserve"> an aggressive water conservation program to reduce overall water demands throughout the county.</w:t>
        </w:r>
        <w:commentRangeEnd w:id="3069"/>
        <w:r w:rsidRPr="00D5295B">
          <w:rPr>
            <w:rStyle w:val="CommentReference"/>
          </w:rPr>
          <w:commentReference w:id="3069"/>
        </w:r>
        <w:r>
          <w:rPr>
            <w:rStyle w:val="CommentReference"/>
          </w:rPr>
        </w:r>
      </w:ins>
    </w:p>
    <w:p w:rsidRPr="00214BB8" w:rsidR="006E5A99" w:rsidP="00214BB8" w:rsidRDefault="006E5A99" w14:paraId="248460BA" w14:textId="77777777">
      <w:pPr>
        <w:pStyle w:val="Heading3"/>
        <w:ind w:left="0"/>
        <w:rPr>
          <w:color w:val="1F497D" w:themeColor="text2"/>
        </w:rPr>
      </w:pPr>
      <w:r w:rsidRPr="00214BB8">
        <w:rPr>
          <w:color w:val="1F497D" w:themeColor="text2"/>
        </w:rPr>
        <w:t>Wastewater</w:t>
      </w:r>
      <w:r w:rsidRPr="00214BB8">
        <w:rPr>
          <w:color w:val="1F497D" w:themeColor="text2"/>
          <w:spacing w:val="-8"/>
        </w:rPr>
        <w:t xml:space="preserve"> </w:t>
      </w:r>
      <w:r w:rsidRPr="00214BB8">
        <w:rPr>
          <w:color w:val="1F497D" w:themeColor="text2"/>
          <w:spacing w:val="-2"/>
        </w:rPr>
        <w:t>Assessment</w:t>
      </w:r>
    </w:p>
    <w:p w:rsidR="006E5A99" w:rsidP="00214BB8" w:rsidRDefault="006E5A99" w14:paraId="057F8EA0" w14:textId="77777777">
      <w:pPr>
        <w:pStyle w:val="BodyText"/>
      </w:pPr>
      <w:commentRangeStart w:id="3071"/>
      <w:ins w:author="Harris, Tay E." w:date="2024-11-19T15:41:00Z" w:id="3072">
        <w:r w:rsidRPr="00D5295B">
          <w:t>The</w:t>
        </w:r>
        <w:r w:rsidRPr="00D5295B">
          <w:rPr>
            <w:spacing w:val="-4"/>
          </w:rPr>
          <w:t xml:space="preserve"> </w:t>
        </w:r>
        <w:r w:rsidRPr="00D5295B">
          <w:t>Prince</w:t>
        </w:r>
        <w:r w:rsidRPr="00D5295B">
          <w:rPr>
            <w:spacing w:val="-2"/>
          </w:rPr>
          <w:t xml:space="preserve"> </w:t>
        </w:r>
        <w:r w:rsidRPr="00D5295B">
          <w:t>Frederick</w:t>
        </w:r>
        <w:r w:rsidRPr="00D5295B">
          <w:rPr>
            <w:spacing w:val="-4"/>
          </w:rPr>
          <w:t xml:space="preserve"> </w:t>
        </w:r>
        <w:r w:rsidRPr="00D5295B">
          <w:t>Wastewater</w:t>
        </w:r>
        <w:r w:rsidRPr="00D5295B">
          <w:rPr>
            <w:spacing w:val="-2"/>
          </w:rPr>
          <w:t xml:space="preserve"> </w:t>
        </w:r>
        <w:r w:rsidRPr="00D5295B">
          <w:t>Treatment</w:t>
        </w:r>
        <w:r w:rsidRPr="00D5295B">
          <w:rPr>
            <w:spacing w:val="-1"/>
          </w:rPr>
          <w:t xml:space="preserve"> </w:t>
        </w:r>
        <w:r w:rsidRPr="00D5295B">
          <w:t>Plants</w:t>
        </w:r>
        <w:r w:rsidRPr="00D5295B">
          <w:rPr>
            <w:spacing w:val="-2"/>
          </w:rPr>
          <w:t xml:space="preserve"> </w:t>
        </w:r>
        <w:r w:rsidRPr="00D5295B">
          <w:t>I</w:t>
        </w:r>
        <w:r w:rsidRPr="00D5295B">
          <w:rPr>
            <w:spacing w:val="-6"/>
          </w:rPr>
          <w:t xml:space="preserve"> </w:t>
        </w:r>
        <w:r w:rsidRPr="00D5295B">
          <w:t>and</w:t>
        </w:r>
        <w:r w:rsidRPr="00D5295B">
          <w:rPr>
            <w:spacing w:val="-1"/>
          </w:rPr>
          <w:t xml:space="preserve"> </w:t>
        </w:r>
        <w:r w:rsidRPr="00D5295B">
          <w:t>II</w:t>
        </w:r>
        <w:r w:rsidRPr="00D5295B">
          <w:rPr>
            <w:spacing w:val="-4"/>
          </w:rPr>
          <w:t xml:space="preserve"> </w:t>
        </w:r>
        <w:r w:rsidRPr="00D5295B">
          <w:t>and</w:t>
        </w:r>
        <w:r w:rsidRPr="00D5295B">
          <w:rPr>
            <w:spacing w:val="-3"/>
          </w:rPr>
          <w:t xml:space="preserve"> </w:t>
        </w:r>
        <w:r w:rsidRPr="00D5295B">
          <w:t>their</w:t>
        </w:r>
        <w:r w:rsidRPr="00D5295B">
          <w:rPr>
            <w:spacing w:val="-3"/>
          </w:rPr>
          <w:t xml:space="preserve"> </w:t>
        </w:r>
        <w:r w:rsidRPr="00D5295B">
          <w:t>associated</w:t>
        </w:r>
        <w:r w:rsidRPr="00D5295B">
          <w:rPr>
            <w:spacing w:val="-6"/>
          </w:rPr>
          <w:t xml:space="preserve"> </w:t>
        </w:r>
        <w:r w:rsidRPr="00D5295B">
          <w:t>pump</w:t>
        </w:r>
        <w:r w:rsidRPr="00D5295B">
          <w:rPr>
            <w:spacing w:val="-1"/>
          </w:rPr>
          <w:t xml:space="preserve"> </w:t>
        </w:r>
        <w:r w:rsidRPr="00D5295B">
          <w:t>stations</w:t>
        </w:r>
        <w:r w:rsidRPr="00D5295B">
          <w:rPr>
            <w:spacing w:val="-5"/>
          </w:rPr>
          <w:t xml:space="preserve"> </w:t>
        </w:r>
        <w:r w:rsidRPr="00D5295B">
          <w:t>serve</w:t>
        </w:r>
        <w:r w:rsidRPr="00D5295B">
          <w:rPr>
            <w:spacing w:val="-2"/>
          </w:rPr>
          <w:t xml:space="preserve"> </w:t>
        </w:r>
        <w:r w:rsidRPr="00D5295B">
          <w:t xml:space="preserve">the </w:t>
        </w:r>
      </w:ins>
      <w:ins w:author="Harris, Tay E." w:date="2024-11-20T12:28:00Z" w:id="3073">
        <w:r w:rsidRPr="00D5295B">
          <w:t>T</w:t>
        </w:r>
      </w:ins>
      <w:ins w:author="Harris, Tay E." w:date="2024-11-19T15:41:00Z" w:id="3074">
        <w:r w:rsidRPr="00D5295B">
          <w:t xml:space="preserve">own </w:t>
        </w:r>
      </w:ins>
      <w:ins w:author="Harris, Tay E." w:date="2024-11-20T12:28:00Z" w:id="3075">
        <w:r w:rsidRPr="00D5295B">
          <w:t>C</w:t>
        </w:r>
      </w:ins>
      <w:ins w:author="Harris, Tay E." w:date="2024-11-19T15:41:00Z" w:id="3076">
        <w:r w:rsidRPr="00D5295B">
          <w:t xml:space="preserve">enter and nearby areas. Service is provided to nearby areas including the Calvert County Industrial Park, Hallowing Point District Park, College of Southern Maryland, Barstow and Calvert High School, Yardley Hills and a portion of the Dares Beach community. </w:t>
        </w:r>
      </w:ins>
      <w:r w:rsidRPr="00D5295B">
        <w:t xml:space="preserve"> </w:t>
      </w:r>
      <w:commentRangeEnd w:id="3071"/>
      <w:r w:rsidRPr="00D5295B">
        <w:rPr>
          <w:rStyle w:val="CommentReference"/>
        </w:rPr>
        <w:commentReference w:id="3071"/>
      </w:r>
    </w:p>
    <w:p w:rsidRPr="00D5295B" w:rsidR="00214BB8" w:rsidP="00214BB8" w:rsidRDefault="00214BB8" w14:paraId="7694C4EB" w14:textId="77777777">
      <w:pPr>
        <w:pStyle w:val="BodyText"/>
        <w:rPr>
          <w:ins w:author="Harris, Tay E." w:date="2024-11-19T15:41:00Z" w:id="3077"/>
        </w:rPr>
      </w:pPr>
    </w:p>
    <w:p w:rsidRPr="00D5295B" w:rsidR="006E5A99" w:rsidDel="0018517F" w:rsidP="00214BB8" w:rsidRDefault="006E5A99" w14:paraId="098F3571" w14:textId="77777777">
      <w:pPr>
        <w:pStyle w:val="BodyText"/>
        <w:rPr>
          <w:del w:author="Harris, Tay E." w:date="2024-11-20T12:29:00Z" w:id="3078"/>
        </w:rPr>
      </w:pPr>
      <w:commentRangeStart w:id="3079"/>
      <w:del w:author="Harris, Tay E." w:date="2024-11-19T15:45:00Z" w:id="3080">
        <w:r w:rsidRPr="00D5295B" w:rsidDel="00796E1F">
          <w:delText>Septic</w:delText>
        </w:r>
        <w:r w:rsidRPr="00D5295B" w:rsidDel="00796E1F">
          <w:rPr>
            <w:spacing w:val="-6"/>
          </w:rPr>
          <w:delText xml:space="preserve"> </w:delText>
        </w:r>
        <w:r w:rsidRPr="00D5295B" w:rsidDel="00796E1F">
          <w:delText>systems,</w:delText>
        </w:r>
        <w:r w:rsidRPr="00D5295B" w:rsidDel="00796E1F">
          <w:rPr>
            <w:spacing w:val="-6"/>
          </w:rPr>
          <w:delText xml:space="preserve"> </w:delText>
        </w:r>
        <w:r w:rsidRPr="00D5295B" w:rsidDel="00796E1F">
          <w:delText>particularly</w:delText>
        </w:r>
        <w:r w:rsidRPr="00D5295B" w:rsidDel="00796E1F">
          <w:rPr>
            <w:spacing w:val="-5"/>
          </w:rPr>
          <w:delText xml:space="preserve"> </w:delText>
        </w:r>
        <w:r w:rsidRPr="00D5295B" w:rsidDel="00796E1F">
          <w:delText>those</w:delText>
        </w:r>
        <w:r w:rsidRPr="00D5295B" w:rsidDel="00796E1F">
          <w:rPr>
            <w:spacing w:val="-4"/>
          </w:rPr>
          <w:delText xml:space="preserve"> </w:delText>
        </w:r>
        <w:r w:rsidRPr="00D5295B" w:rsidDel="00796E1F">
          <w:delText>systems</w:delText>
        </w:r>
        <w:r w:rsidRPr="00D5295B" w:rsidDel="00796E1F">
          <w:rPr>
            <w:spacing w:val="-7"/>
          </w:rPr>
          <w:delText xml:space="preserve"> </w:delText>
        </w:r>
        <w:r w:rsidRPr="00D5295B" w:rsidDel="00796E1F">
          <w:delText>that</w:delText>
        </w:r>
        <w:r w:rsidRPr="00D5295B" w:rsidDel="00796E1F">
          <w:rPr>
            <w:spacing w:val="-5"/>
          </w:rPr>
          <w:delText xml:space="preserve"> </w:delText>
        </w:r>
        <w:r w:rsidRPr="00D5295B" w:rsidDel="00796E1F">
          <w:delText>are</w:delText>
        </w:r>
        <w:r w:rsidRPr="00D5295B" w:rsidDel="00796E1F">
          <w:rPr>
            <w:spacing w:val="-4"/>
          </w:rPr>
          <w:delText xml:space="preserve"> </w:delText>
        </w:r>
        <w:r w:rsidRPr="00D5295B" w:rsidDel="00796E1F">
          <w:delText>failing,</w:delText>
        </w:r>
        <w:r w:rsidRPr="00D5295B" w:rsidDel="00796E1F">
          <w:rPr>
            <w:spacing w:val="-4"/>
          </w:rPr>
          <w:delText xml:space="preserve"> </w:delText>
        </w:r>
        <w:r w:rsidRPr="00D5295B" w:rsidDel="00796E1F">
          <w:delText>present</w:delText>
        </w:r>
        <w:r w:rsidRPr="00D5295B" w:rsidDel="00796E1F">
          <w:rPr>
            <w:spacing w:val="-3"/>
          </w:rPr>
          <w:delText xml:space="preserve"> </w:delText>
        </w:r>
        <w:r w:rsidRPr="00D5295B" w:rsidDel="00796E1F">
          <w:delText>significant</w:delText>
        </w:r>
        <w:r w:rsidRPr="00D5295B" w:rsidDel="00796E1F">
          <w:rPr>
            <w:spacing w:val="-5"/>
          </w:rPr>
          <w:delText xml:space="preserve"> </w:delText>
        </w:r>
        <w:r w:rsidRPr="00D5295B" w:rsidDel="00796E1F">
          <w:delText>threats</w:delText>
        </w:r>
        <w:r w:rsidRPr="00D5295B" w:rsidDel="00796E1F">
          <w:rPr>
            <w:spacing w:val="-4"/>
          </w:rPr>
          <w:delText xml:space="preserve"> </w:delText>
        </w:r>
        <w:r w:rsidRPr="00D5295B" w:rsidDel="00796E1F">
          <w:delText>to</w:delText>
        </w:r>
        <w:r w:rsidRPr="00D5295B" w:rsidDel="00796E1F">
          <w:rPr>
            <w:spacing w:val="-5"/>
          </w:rPr>
          <w:delText xml:space="preserve"> </w:delText>
        </w:r>
        <w:r w:rsidRPr="00D5295B" w:rsidDel="00796E1F">
          <w:delText>the</w:delText>
        </w:r>
        <w:r w:rsidRPr="00D5295B" w:rsidDel="00796E1F">
          <w:rPr>
            <w:spacing w:val="-6"/>
          </w:rPr>
          <w:delText xml:space="preserve"> </w:delText>
        </w:r>
        <w:r w:rsidRPr="00D5295B" w:rsidDel="00796E1F">
          <w:delText>quality</w:delText>
        </w:r>
        <w:r w:rsidRPr="00D5295B" w:rsidDel="00796E1F">
          <w:rPr>
            <w:spacing w:val="-6"/>
          </w:rPr>
          <w:delText xml:space="preserve"> </w:delText>
        </w:r>
        <w:r w:rsidRPr="00D5295B" w:rsidDel="00796E1F">
          <w:delText>of</w:delText>
        </w:r>
        <w:r w:rsidRPr="00D5295B" w:rsidDel="00796E1F">
          <w:rPr>
            <w:spacing w:val="-4"/>
          </w:rPr>
          <w:delText xml:space="preserve"> </w:delText>
        </w:r>
        <w:r w:rsidRPr="00D5295B" w:rsidDel="00796E1F">
          <w:rPr>
            <w:spacing w:val="-5"/>
          </w:rPr>
          <w:delText xml:space="preserve">the </w:delText>
        </w:r>
        <w:r w:rsidRPr="00D5295B" w:rsidDel="00796E1F">
          <w:delText>county’s drinking water and the health of the county streams, Patuxent River</w:delText>
        </w:r>
      </w:del>
      <w:del w:author="Harris, Tay E." w:date="2024-11-18T11:52:00Z" w:id="3081">
        <w:r w:rsidRPr="00D5295B" w:rsidDel="0098393C">
          <w:delText>,</w:delText>
        </w:r>
      </w:del>
      <w:del w:author="Harris, Tay E." w:date="2024-11-19T15:45:00Z" w:id="3082">
        <w:r w:rsidRPr="00D5295B" w:rsidDel="00796E1F">
          <w:delText xml:space="preserve"> and Chesapeake Bay. Directing</w:delText>
        </w:r>
        <w:r w:rsidRPr="00D5295B" w:rsidDel="00796E1F">
          <w:rPr>
            <w:spacing w:val="-3"/>
          </w:rPr>
          <w:delText xml:space="preserve"> </w:delText>
        </w:r>
        <w:r w:rsidRPr="00D5295B" w:rsidDel="00796E1F">
          <w:delText>growth</w:delText>
        </w:r>
        <w:r w:rsidRPr="00D5295B" w:rsidDel="00796E1F">
          <w:rPr>
            <w:spacing w:val="-4"/>
          </w:rPr>
          <w:delText xml:space="preserve"> </w:delText>
        </w:r>
        <w:r w:rsidRPr="00D5295B" w:rsidDel="00796E1F">
          <w:delText>into</w:delText>
        </w:r>
        <w:r w:rsidRPr="00D5295B" w:rsidDel="00796E1F">
          <w:rPr>
            <w:spacing w:val="-3"/>
          </w:rPr>
          <w:delText xml:space="preserve"> </w:delText>
        </w:r>
        <w:r w:rsidRPr="00D5295B" w:rsidDel="00796E1F">
          <w:delText>the</w:delText>
        </w:r>
        <w:r w:rsidRPr="00D5295B" w:rsidDel="00796E1F">
          <w:rPr>
            <w:spacing w:val="-6"/>
          </w:rPr>
          <w:delText xml:space="preserve"> </w:delText>
        </w:r>
      </w:del>
      <w:del w:author="Harris, Tay E." w:date="2024-11-18T11:52:00Z" w:id="3083">
        <w:r w:rsidRPr="00D5295B" w:rsidDel="0098393C">
          <w:delText>T</w:delText>
        </w:r>
      </w:del>
      <w:del w:author="Harris, Tay E." w:date="2024-11-19T15:45:00Z" w:id="3084">
        <w:r w:rsidRPr="00D5295B" w:rsidDel="00796E1F">
          <w:delText>own</w:delText>
        </w:r>
        <w:r w:rsidRPr="00D5295B" w:rsidDel="00796E1F">
          <w:rPr>
            <w:spacing w:val="-4"/>
          </w:rPr>
          <w:delText xml:space="preserve"> </w:delText>
        </w:r>
      </w:del>
      <w:del w:author="Harris, Tay E." w:date="2024-11-18T11:52:00Z" w:id="3085">
        <w:r w:rsidRPr="00D5295B" w:rsidDel="0098393C">
          <w:delText>C</w:delText>
        </w:r>
      </w:del>
      <w:del w:author="Harris, Tay E." w:date="2024-11-19T15:45:00Z" w:id="3086">
        <w:r w:rsidRPr="00D5295B" w:rsidDel="00796E1F">
          <w:delText>enters, like Prince Frederick Town Center</w:delText>
        </w:r>
        <w:r w:rsidRPr="00D5295B" w:rsidDel="00796E1F">
          <w:rPr>
            <w:spacing w:val="-2"/>
          </w:rPr>
          <w:delText xml:space="preserve"> </w:delText>
        </w:r>
        <w:r w:rsidRPr="00D5295B" w:rsidDel="00796E1F">
          <w:delText>where</w:delText>
        </w:r>
        <w:r w:rsidRPr="00D5295B" w:rsidDel="00796E1F">
          <w:rPr>
            <w:spacing w:val="-2"/>
          </w:rPr>
          <w:delText xml:space="preserve"> </w:delText>
        </w:r>
        <w:r w:rsidRPr="00D5295B" w:rsidDel="00796E1F">
          <w:delText>households</w:delText>
        </w:r>
        <w:r w:rsidRPr="00D5295B" w:rsidDel="00796E1F">
          <w:rPr>
            <w:spacing w:val="-2"/>
          </w:rPr>
          <w:delText xml:space="preserve"> </w:delText>
        </w:r>
        <w:r w:rsidRPr="00D5295B" w:rsidDel="00796E1F">
          <w:delText>and</w:delText>
        </w:r>
        <w:r w:rsidRPr="00D5295B" w:rsidDel="00796E1F">
          <w:rPr>
            <w:spacing w:val="-4"/>
          </w:rPr>
          <w:delText xml:space="preserve"> </w:delText>
        </w:r>
        <w:r w:rsidRPr="00D5295B" w:rsidDel="00796E1F">
          <w:delText>businesses</w:delText>
        </w:r>
        <w:r w:rsidRPr="00D5295B" w:rsidDel="00796E1F">
          <w:rPr>
            <w:spacing w:val="-2"/>
          </w:rPr>
          <w:delText xml:space="preserve"> </w:delText>
        </w:r>
        <w:r w:rsidRPr="00D5295B" w:rsidDel="00796E1F">
          <w:delText>will</w:delText>
        </w:r>
        <w:r w:rsidRPr="00D5295B" w:rsidDel="00796E1F">
          <w:rPr>
            <w:spacing w:val="-4"/>
          </w:rPr>
          <w:delText xml:space="preserve"> </w:delText>
        </w:r>
        <w:r w:rsidRPr="00D5295B" w:rsidDel="00796E1F">
          <w:delText>be</w:delText>
        </w:r>
        <w:r w:rsidRPr="00D5295B" w:rsidDel="00796E1F">
          <w:rPr>
            <w:spacing w:val="-2"/>
          </w:rPr>
          <w:delText xml:space="preserve"> </w:delText>
        </w:r>
        <w:r w:rsidRPr="00D5295B" w:rsidDel="00796E1F">
          <w:delText>connected</w:delText>
        </w:r>
        <w:r w:rsidRPr="00D5295B" w:rsidDel="00796E1F">
          <w:rPr>
            <w:spacing w:val="-4"/>
          </w:rPr>
          <w:delText xml:space="preserve"> </w:delText>
        </w:r>
        <w:r w:rsidRPr="00D5295B" w:rsidDel="00796E1F">
          <w:delText>to</w:delText>
        </w:r>
        <w:r w:rsidRPr="00D5295B" w:rsidDel="00796E1F">
          <w:rPr>
            <w:spacing w:val="-1"/>
          </w:rPr>
          <w:delText xml:space="preserve"> </w:delText>
        </w:r>
        <w:r w:rsidRPr="00D5295B" w:rsidDel="00796E1F">
          <w:delText xml:space="preserve">public sewer systems is an important step in minimizing the growth of septic system usage in the county and reducing the associated pollutants. </w:delText>
        </w:r>
      </w:del>
      <w:commentRangeEnd w:id="3079"/>
      <w:r w:rsidRPr="00D5295B">
        <w:rPr>
          <w:rStyle w:val="CommentReference"/>
        </w:rPr>
        <w:commentReference w:id="3079"/>
      </w:r>
    </w:p>
    <w:p w:rsidRPr="00D5295B" w:rsidR="006E5A99" w:rsidP="00214BB8" w:rsidRDefault="006E5A99" w14:paraId="5601F50F" w14:textId="77777777">
      <w:pPr>
        <w:pStyle w:val="BodyText"/>
        <w:rPr>
          <w:ins w:author="Harris, Tay E." w:date="2024-11-19T13:35:00Z" w:id="3087"/>
        </w:rPr>
      </w:pPr>
    </w:p>
    <w:p w:rsidRPr="00214BB8" w:rsidR="006E5A99" w:rsidP="00214BB8" w:rsidRDefault="006E5A99" w14:paraId="24232574" w14:textId="77777777">
      <w:pPr>
        <w:pStyle w:val="BodyText"/>
        <w:rPr>
          <w:b/>
          <w:bCs/>
          <w:color w:val="9BBB59" w:themeColor="accent3"/>
          <w:u w:color="9BBB59" w:themeColor="accent3"/>
        </w:rPr>
      </w:pPr>
      <w:r w:rsidRPr="00214BB8">
        <w:rPr>
          <w:b/>
          <w:bCs/>
          <w:color w:val="9BBB59" w:themeColor="accent3"/>
          <w:u w:color="9BBB59" w:themeColor="accent3"/>
        </w:rPr>
        <w:t>Wastewater</w:t>
      </w:r>
      <w:r w:rsidRPr="00214BB8">
        <w:rPr>
          <w:b/>
          <w:bCs/>
          <w:color w:val="9BBB59" w:themeColor="accent3"/>
          <w:spacing w:val="-4"/>
          <w:u w:color="9BBB59" w:themeColor="accent3"/>
        </w:rPr>
        <w:t xml:space="preserve"> </w:t>
      </w:r>
      <w:r w:rsidRPr="00214BB8">
        <w:rPr>
          <w:b/>
          <w:bCs/>
          <w:color w:val="9BBB59" w:themeColor="accent3"/>
          <w:u w:color="9BBB59" w:themeColor="accent3"/>
        </w:rPr>
        <w:t>Treatment</w:t>
      </w:r>
      <w:r w:rsidRPr="00214BB8">
        <w:rPr>
          <w:b/>
          <w:bCs/>
          <w:color w:val="9BBB59" w:themeColor="accent3"/>
          <w:spacing w:val="-3"/>
          <w:u w:color="9BBB59" w:themeColor="accent3"/>
        </w:rPr>
        <w:t xml:space="preserve"> </w:t>
      </w:r>
      <w:r w:rsidRPr="00214BB8">
        <w:rPr>
          <w:b/>
          <w:bCs/>
          <w:color w:val="9BBB59" w:themeColor="accent3"/>
          <w:u w:color="9BBB59" w:themeColor="accent3"/>
        </w:rPr>
        <w:t>Capacity</w:t>
      </w:r>
      <w:r w:rsidRPr="00214BB8">
        <w:rPr>
          <w:b/>
          <w:bCs/>
          <w:color w:val="9BBB59" w:themeColor="accent3"/>
          <w:spacing w:val="-3"/>
          <w:u w:color="9BBB59" w:themeColor="accent3"/>
        </w:rPr>
        <w:t xml:space="preserve"> </w:t>
      </w:r>
      <w:r w:rsidRPr="00214BB8">
        <w:rPr>
          <w:b/>
          <w:bCs/>
          <w:color w:val="9BBB59" w:themeColor="accent3"/>
          <w:u w:color="9BBB59" w:themeColor="accent3"/>
        </w:rPr>
        <w:t>and</w:t>
      </w:r>
      <w:r w:rsidRPr="00214BB8">
        <w:rPr>
          <w:b/>
          <w:bCs/>
          <w:color w:val="9BBB59" w:themeColor="accent3"/>
          <w:spacing w:val="-3"/>
          <w:u w:color="9BBB59" w:themeColor="accent3"/>
        </w:rPr>
        <w:t xml:space="preserve"> </w:t>
      </w:r>
      <w:r w:rsidRPr="00214BB8">
        <w:rPr>
          <w:b/>
          <w:bCs/>
          <w:color w:val="9BBB59" w:themeColor="accent3"/>
          <w:spacing w:val="-2"/>
          <w:u w:color="9BBB59" w:themeColor="accent3"/>
        </w:rPr>
        <w:t>Demand</w:t>
      </w:r>
    </w:p>
    <w:p w:rsidRPr="00D5295B" w:rsidR="006E5A99" w:rsidP="00214BB8" w:rsidRDefault="006E5A99" w14:paraId="7360A748" w14:textId="77777777">
      <w:pPr>
        <w:pStyle w:val="BodyText"/>
      </w:pPr>
      <w:r w:rsidRPr="00D5295B">
        <w:t>The</w:t>
      </w:r>
      <w:r w:rsidRPr="00D5295B">
        <w:rPr>
          <w:spacing w:val="-4"/>
        </w:rPr>
        <w:t xml:space="preserve"> </w:t>
      </w:r>
      <w:r w:rsidRPr="00D5295B">
        <w:t>Prince</w:t>
      </w:r>
      <w:r w:rsidRPr="00D5295B">
        <w:rPr>
          <w:spacing w:val="-2"/>
        </w:rPr>
        <w:t xml:space="preserve"> </w:t>
      </w:r>
      <w:r w:rsidRPr="00D5295B">
        <w:t>Frederick</w:t>
      </w:r>
      <w:r w:rsidRPr="00D5295B">
        <w:rPr>
          <w:spacing w:val="-1"/>
        </w:rPr>
        <w:t xml:space="preserve"> </w:t>
      </w:r>
      <w:r w:rsidRPr="00D5295B">
        <w:t>facilities</w:t>
      </w:r>
      <w:r w:rsidRPr="00D5295B">
        <w:rPr>
          <w:spacing w:val="-2"/>
        </w:rPr>
        <w:t xml:space="preserve"> </w:t>
      </w:r>
      <w:r w:rsidRPr="00D5295B">
        <w:t>with</w:t>
      </w:r>
      <w:r w:rsidRPr="00D5295B">
        <w:rPr>
          <w:spacing w:val="-4"/>
        </w:rPr>
        <w:t xml:space="preserve"> </w:t>
      </w:r>
      <w:r w:rsidRPr="00D5295B">
        <w:t>their</w:t>
      </w:r>
      <w:r w:rsidRPr="00D5295B">
        <w:rPr>
          <w:spacing w:val="-4"/>
        </w:rPr>
        <w:t xml:space="preserve"> </w:t>
      </w:r>
      <w:r w:rsidRPr="00D5295B">
        <w:t>total</w:t>
      </w:r>
      <w:r w:rsidRPr="00D5295B">
        <w:rPr>
          <w:spacing w:val="-1"/>
        </w:rPr>
        <w:t xml:space="preserve"> </w:t>
      </w:r>
      <w:r w:rsidRPr="00D5295B">
        <w:t>capacity</w:t>
      </w:r>
      <w:r w:rsidRPr="00D5295B">
        <w:rPr>
          <w:spacing w:val="-4"/>
        </w:rPr>
        <w:t xml:space="preserve"> </w:t>
      </w:r>
      <w:r w:rsidRPr="00D5295B">
        <w:t>and</w:t>
      </w:r>
      <w:r w:rsidRPr="00D5295B">
        <w:rPr>
          <w:spacing w:val="-1"/>
        </w:rPr>
        <w:t xml:space="preserve"> </w:t>
      </w:r>
      <w:r w:rsidRPr="00D5295B">
        <w:t>average</w:t>
      </w:r>
      <w:r w:rsidRPr="00D5295B">
        <w:rPr>
          <w:spacing w:val="-2"/>
        </w:rPr>
        <w:t xml:space="preserve"> </w:t>
      </w:r>
      <w:r w:rsidRPr="00D5295B">
        <w:t>demand</w:t>
      </w:r>
      <w:r w:rsidRPr="00D5295B">
        <w:rPr>
          <w:spacing w:val="-1"/>
        </w:rPr>
        <w:t xml:space="preserve"> </w:t>
      </w:r>
      <w:r w:rsidRPr="00D5295B">
        <w:t>are</w:t>
      </w:r>
      <w:r w:rsidRPr="00D5295B">
        <w:rPr>
          <w:spacing w:val="-2"/>
        </w:rPr>
        <w:t xml:space="preserve"> </w:t>
      </w:r>
      <w:r w:rsidRPr="00D5295B">
        <w:t>shown</w:t>
      </w:r>
      <w:r w:rsidRPr="00D5295B">
        <w:rPr>
          <w:spacing w:val="-1"/>
        </w:rPr>
        <w:t xml:space="preserve"> </w:t>
      </w:r>
      <w:r w:rsidRPr="00D5295B">
        <w:t>in</w:t>
      </w:r>
      <w:ins w:author="Harris, Tay E." w:date="2024-11-18T14:40:00Z" w:id="3088">
        <w:r w:rsidRPr="00D5295B">
          <w:t xml:space="preserve"> the</w:t>
        </w:r>
      </w:ins>
      <w:r w:rsidRPr="00D5295B">
        <w:rPr>
          <w:spacing w:val="-4"/>
        </w:rPr>
        <w:t xml:space="preserve"> </w:t>
      </w:r>
      <w:del w:author="Harris, Tay E." w:date="2024-11-18T14:40:00Z" w:id="3089">
        <w:r w:rsidRPr="00D5295B" w:rsidDel="00944E53">
          <w:delText>T</w:delText>
        </w:r>
      </w:del>
      <w:ins w:author="Harris, Tay E." w:date="2024-11-18T14:40:00Z" w:id="3090">
        <w:r w:rsidRPr="00D5295B">
          <w:t>t</w:t>
        </w:r>
      </w:ins>
      <w:r w:rsidRPr="00D5295B">
        <w:t>able</w:t>
      </w:r>
      <w:del w:author="Harris, Tay E." w:date="2024-11-18T14:40:00Z" w:id="3091">
        <w:r w:rsidRPr="00D5295B" w:rsidDel="00944E53">
          <w:rPr>
            <w:spacing w:val="-4"/>
          </w:rPr>
          <w:delText xml:space="preserve"> </w:delText>
        </w:r>
        <w:r w:rsidRPr="00D5295B" w:rsidDel="00944E53">
          <w:delText>9-3</w:delText>
        </w:r>
      </w:del>
      <w:ins w:author="Harris, Tay E." w:date="2024-11-18T14:40:00Z" w:id="3092">
        <w:r w:rsidRPr="00D5295B">
          <w:t>,</w:t>
        </w:r>
      </w:ins>
      <w:ins w:author="Harris, Tay E." w:date="2024-11-18T14:41:00Z" w:id="3093">
        <w:r w:rsidRPr="00D5295B">
          <w:t xml:space="preserve"> </w:t>
        </w:r>
      </w:ins>
      <w:ins w:author="Harris, Tay E." w:date="2024-11-18T14:40:00Z" w:id="3094">
        <w:r w:rsidRPr="00D5295B">
          <w:t>Wastewater Treatment Facilities Capacity and Demand</w:t>
        </w:r>
      </w:ins>
      <w:r w:rsidRPr="00D5295B">
        <w:t>. Prince</w:t>
      </w:r>
      <w:r w:rsidRPr="00D5295B">
        <w:rPr>
          <w:spacing w:val="-2"/>
        </w:rPr>
        <w:t xml:space="preserve"> </w:t>
      </w:r>
      <w:r w:rsidRPr="00D5295B">
        <w:t>Frederick’s</w:t>
      </w:r>
      <w:r w:rsidRPr="00D5295B">
        <w:rPr>
          <w:spacing w:val="-2"/>
        </w:rPr>
        <w:t xml:space="preserve"> </w:t>
      </w:r>
      <w:r w:rsidRPr="00D5295B">
        <w:t>wastewater</w:t>
      </w:r>
      <w:r w:rsidRPr="00D5295B">
        <w:rPr>
          <w:spacing w:val="-2"/>
        </w:rPr>
        <w:t xml:space="preserve"> </w:t>
      </w:r>
      <w:r w:rsidRPr="00D5295B">
        <w:t>treatment</w:t>
      </w:r>
      <w:r w:rsidRPr="00D5295B">
        <w:rPr>
          <w:spacing w:val="-3"/>
        </w:rPr>
        <w:t xml:space="preserve"> </w:t>
      </w:r>
      <w:r w:rsidRPr="00D5295B">
        <w:t>facilities are</w:t>
      </w:r>
      <w:r w:rsidRPr="00D5295B">
        <w:rPr>
          <w:spacing w:val="-4"/>
        </w:rPr>
        <w:t xml:space="preserve"> </w:t>
      </w:r>
      <w:r w:rsidRPr="00D5295B">
        <w:t>planned</w:t>
      </w:r>
      <w:r w:rsidRPr="00D5295B">
        <w:rPr>
          <w:spacing w:val="-3"/>
        </w:rPr>
        <w:t xml:space="preserve"> </w:t>
      </w:r>
      <w:r w:rsidRPr="00D5295B">
        <w:t>to</w:t>
      </w:r>
      <w:r w:rsidRPr="00D5295B">
        <w:rPr>
          <w:spacing w:val="-3"/>
        </w:rPr>
        <w:t xml:space="preserve"> </w:t>
      </w:r>
      <w:r w:rsidRPr="00D5295B">
        <w:t>increase</w:t>
      </w:r>
      <w:r w:rsidRPr="00D5295B">
        <w:rPr>
          <w:spacing w:val="-2"/>
        </w:rPr>
        <w:t xml:space="preserve"> </w:t>
      </w:r>
      <w:r w:rsidRPr="00D5295B">
        <w:t>capacity by</w:t>
      </w:r>
      <w:r w:rsidRPr="00D5295B">
        <w:rPr>
          <w:spacing w:val="-2"/>
        </w:rPr>
        <w:t xml:space="preserve"> </w:t>
      </w:r>
      <w:r w:rsidRPr="00D5295B">
        <w:t>0.75</w:t>
      </w:r>
      <w:r w:rsidRPr="00D5295B">
        <w:rPr>
          <w:spacing w:val="-3"/>
        </w:rPr>
        <w:t xml:space="preserve"> </w:t>
      </w:r>
      <w:ins w:author="Harris, Tay E." w:date="2024-11-20T12:29:00Z" w:id="3095">
        <w:r w:rsidRPr="00D5295B">
          <w:rPr>
            <w:spacing w:val="-3"/>
          </w:rPr>
          <w:t>million gallons per day (</w:t>
        </w:r>
      </w:ins>
      <w:r w:rsidRPr="00D5295B">
        <w:t>MGD</w:t>
      </w:r>
      <w:ins w:author="Harris, Tay E." w:date="2024-11-20T12:29:00Z" w:id="3096">
        <w:r w:rsidRPr="00D5295B">
          <w:t>)</w:t>
        </w:r>
      </w:ins>
      <w:r w:rsidRPr="00D5295B">
        <w:t>.</w:t>
      </w:r>
      <w:r w:rsidRPr="00D5295B">
        <w:rPr>
          <w:spacing w:val="-4"/>
        </w:rPr>
        <w:t xml:space="preserve"> </w:t>
      </w:r>
      <w:r w:rsidRPr="00D5295B">
        <w:t xml:space="preserve">The planned capacity, average demand and projected increase are shown in </w:t>
      </w:r>
      <w:ins w:author="Harris, Tay E." w:date="2024-11-18T14:41:00Z" w:id="3097">
        <w:r w:rsidRPr="00D5295B">
          <w:t xml:space="preserve">the </w:t>
        </w:r>
      </w:ins>
      <w:del w:author="Harris, Tay E." w:date="2024-11-18T14:41:00Z" w:id="3098">
        <w:r w:rsidRPr="00D5295B" w:rsidDel="00944E53">
          <w:delText>T</w:delText>
        </w:r>
      </w:del>
      <w:ins w:author="Harris, Tay E." w:date="2024-11-18T14:41:00Z" w:id="3099">
        <w:r w:rsidRPr="00D5295B">
          <w:t>t</w:t>
        </w:r>
      </w:ins>
      <w:r w:rsidRPr="00D5295B">
        <w:t>able</w:t>
      </w:r>
      <w:ins w:author="Harris, Tay E." w:date="2024-11-18T14:41:00Z" w:id="3100">
        <w:r w:rsidRPr="00D5295B">
          <w:t>,</w:t>
        </w:r>
      </w:ins>
      <w:del w:author="Harris, Tay E." w:date="2024-11-18T14:41:00Z" w:id="3101">
        <w:r w:rsidRPr="00D5295B" w:rsidDel="00944E53">
          <w:delText xml:space="preserve"> 9-4.</w:delText>
        </w:r>
      </w:del>
      <w:ins w:author="Harris, Tay E." w:date="2024-11-18T14:41:00Z" w:id="3102">
        <w:r w:rsidRPr="00D5295B">
          <w:t xml:space="preserve"> Planned Capacity of Wastewater Treatment Facilities. </w:t>
        </w:r>
      </w:ins>
    </w:p>
    <w:p w:rsidRPr="00D5295B" w:rsidR="006E5A99" w:rsidP="006E5A99" w:rsidRDefault="006E5A99" w14:paraId="5DFE74AF" w14:textId="77777777">
      <w:pPr>
        <w:pStyle w:val="BodyText"/>
      </w:pPr>
    </w:p>
    <w:tbl>
      <w:tblPr>
        <w:tblW w:w="0" w:type="auto"/>
        <w:tblInd w:w="270" w:type="dxa"/>
        <w:tblLayout w:type="fixed"/>
        <w:tblCellMar>
          <w:left w:w="0" w:type="dxa"/>
          <w:right w:w="0" w:type="dxa"/>
        </w:tblCellMar>
        <w:tblLook w:val="01E0" w:firstRow="1" w:lastRow="1" w:firstColumn="1" w:lastColumn="1" w:noHBand="0" w:noVBand="0"/>
      </w:tblPr>
      <w:tblGrid>
        <w:gridCol w:w="3870"/>
        <w:gridCol w:w="63"/>
        <w:gridCol w:w="1334"/>
        <w:gridCol w:w="12"/>
        <w:gridCol w:w="1534"/>
        <w:gridCol w:w="657"/>
        <w:gridCol w:w="697"/>
        <w:gridCol w:w="2003"/>
      </w:tblGrid>
      <w:tr w:rsidRPr="00D5295B" w:rsidR="006E5A99" w:rsidTr="007F7310" w14:paraId="7A73A4D5" w14:textId="77777777">
        <w:trPr>
          <w:trHeight w:val="334"/>
        </w:trPr>
        <w:tc>
          <w:tcPr>
            <w:tcW w:w="10170" w:type="dxa"/>
            <w:gridSpan w:val="8"/>
            <w:shd w:val="clear" w:color="auto" w:fill="auto"/>
          </w:tcPr>
          <w:p w:rsidRPr="00D5295B" w:rsidR="006E5A99" w:rsidP="006E5A99" w:rsidRDefault="006E5A99" w14:paraId="05CF3D69" w14:textId="77777777">
            <w:pPr>
              <w:pStyle w:val="BodyText"/>
              <w:jc w:val="center"/>
              <w:rPr>
                <w:b/>
                <w:bCs/>
                <w:color w:val="FFFFFF"/>
                <w:spacing w:val="-4"/>
              </w:rPr>
            </w:pPr>
            <w:bookmarkStart w:name="_Hlk186811245" w:id="3103"/>
            <w:del w:author="Harris, Tay E." w:date="2024-11-18T14:41:00Z" w:id="3104">
              <w:r w:rsidRPr="00D5295B" w:rsidDel="00944E53">
                <w:rPr>
                  <w:b/>
                  <w:bCs/>
                  <w:color w:val="1F497D" w:themeColor="text2"/>
                </w:rPr>
                <w:delText xml:space="preserve">Table 9-3 </w:delText>
              </w:r>
            </w:del>
            <w:r w:rsidRPr="00D5295B">
              <w:rPr>
                <w:b/>
                <w:bCs/>
              </w:rPr>
              <w:t>Wastewater Treatment Facilities Capacity and Demand</w:t>
            </w:r>
          </w:p>
        </w:tc>
      </w:tr>
      <w:tr w:rsidRPr="00D5295B" w:rsidR="006E5A99" w:rsidTr="007F7310" w14:paraId="67A5D224" w14:textId="77777777">
        <w:trPr>
          <w:trHeight w:val="773"/>
        </w:trPr>
        <w:tc>
          <w:tcPr>
            <w:tcW w:w="3870" w:type="dxa"/>
            <w:tcBorders>
              <w:top w:val="single" w:color="4471C4" w:sz="8" w:space="0"/>
            </w:tcBorders>
            <w:shd w:val="clear" w:color="auto" w:fill="2D74B5"/>
            <w:vAlign w:val="bottom"/>
          </w:tcPr>
          <w:p w:rsidRPr="00D5295B" w:rsidR="006E5A99" w:rsidP="006E5A99" w:rsidRDefault="006E5A99" w14:paraId="4187685B" w14:textId="77777777">
            <w:pPr>
              <w:pStyle w:val="TableParagraph"/>
              <w:ind w:left="0"/>
              <w:rPr>
                <w:sz w:val="26"/>
              </w:rPr>
            </w:pPr>
          </w:p>
          <w:p w:rsidRPr="00D5295B" w:rsidR="006E5A99" w:rsidP="006E5A99" w:rsidRDefault="006E5A99" w14:paraId="02BB30F9" w14:textId="77777777">
            <w:pPr>
              <w:pStyle w:val="TableParagraph"/>
              <w:ind w:left="0"/>
              <w:rPr>
                <w:b/>
                <w:color w:val="FFFFFF"/>
              </w:rPr>
            </w:pPr>
          </w:p>
          <w:p w:rsidRPr="00D5295B" w:rsidR="006E5A99" w:rsidP="006E5A99" w:rsidRDefault="006E5A99" w14:paraId="62525FA0" w14:textId="77777777">
            <w:pPr>
              <w:pStyle w:val="TableParagraph"/>
              <w:ind w:left="0"/>
              <w:rPr>
                <w:b/>
              </w:rPr>
            </w:pPr>
            <w:r w:rsidRPr="00D5295B">
              <w:rPr>
                <w:b/>
                <w:color w:val="FFFFFF"/>
              </w:rPr>
              <w:t>County</w:t>
            </w:r>
            <w:r w:rsidRPr="00D5295B">
              <w:rPr>
                <w:b/>
                <w:color w:val="FFFFFF"/>
                <w:spacing w:val="-7"/>
              </w:rPr>
              <w:t xml:space="preserve"> </w:t>
            </w:r>
            <w:r w:rsidRPr="00D5295B">
              <w:rPr>
                <w:b/>
                <w:color w:val="FFFFFF"/>
              </w:rPr>
              <w:t>Sewerage</w:t>
            </w:r>
            <w:r w:rsidRPr="00D5295B">
              <w:rPr>
                <w:b/>
                <w:color w:val="FFFFFF"/>
                <w:spacing w:val="-6"/>
              </w:rPr>
              <w:t xml:space="preserve"> </w:t>
            </w:r>
            <w:r w:rsidRPr="00D5295B">
              <w:rPr>
                <w:b/>
                <w:color w:val="FFFFFF"/>
                <w:spacing w:val="-2"/>
              </w:rPr>
              <w:t>Systems</w:t>
            </w:r>
          </w:p>
        </w:tc>
        <w:tc>
          <w:tcPr>
            <w:tcW w:w="1409" w:type="dxa"/>
            <w:gridSpan w:val="3"/>
            <w:tcBorders>
              <w:top w:val="single" w:color="4471C4" w:sz="8" w:space="0"/>
            </w:tcBorders>
            <w:shd w:val="clear" w:color="auto" w:fill="2D74B5"/>
            <w:vAlign w:val="bottom"/>
          </w:tcPr>
          <w:p w:rsidRPr="00D5295B" w:rsidR="006E5A99" w:rsidP="006E5A99" w:rsidRDefault="006E5A99" w14:paraId="0D2B6C8D" w14:textId="77777777">
            <w:pPr>
              <w:pStyle w:val="TableParagraph"/>
              <w:ind w:left="0"/>
              <w:rPr>
                <w:b/>
              </w:rPr>
            </w:pPr>
            <w:r w:rsidRPr="00D5295B">
              <w:rPr>
                <w:b/>
                <w:color w:val="FFFFFF"/>
                <w:spacing w:val="-4"/>
              </w:rPr>
              <w:t>2014</w:t>
            </w:r>
          </w:p>
          <w:p w:rsidRPr="00D5295B" w:rsidR="006E5A99" w:rsidP="006E5A99" w:rsidRDefault="006E5A99" w14:paraId="55F00529" w14:textId="77777777">
            <w:pPr>
              <w:pStyle w:val="TableParagraph"/>
              <w:ind w:left="0" w:hanging="63"/>
              <w:rPr>
                <w:b/>
              </w:rPr>
            </w:pPr>
            <w:r w:rsidRPr="00D5295B">
              <w:rPr>
                <w:b/>
                <w:color w:val="FFFFFF"/>
                <w:spacing w:val="-2"/>
              </w:rPr>
              <w:t xml:space="preserve">Served </w:t>
            </w:r>
            <w:r w:rsidRPr="00D5295B">
              <w:rPr>
                <w:b/>
                <w:color w:val="FFFFFF"/>
                <w:spacing w:val="-4"/>
              </w:rPr>
              <w:t>EDUs</w:t>
            </w:r>
          </w:p>
        </w:tc>
        <w:tc>
          <w:tcPr>
            <w:tcW w:w="2191" w:type="dxa"/>
            <w:gridSpan w:val="2"/>
            <w:tcBorders>
              <w:top w:val="single" w:color="4471C4" w:sz="8" w:space="0"/>
            </w:tcBorders>
            <w:shd w:val="clear" w:color="auto" w:fill="2D74B5"/>
            <w:vAlign w:val="bottom"/>
          </w:tcPr>
          <w:p w:rsidRPr="00D5295B" w:rsidR="006E5A99" w:rsidP="006E5A99" w:rsidRDefault="006E5A99" w14:paraId="7402C89D" w14:textId="77777777">
            <w:pPr>
              <w:pStyle w:val="TableParagraph"/>
              <w:ind w:left="0"/>
              <w:rPr>
                <w:b/>
              </w:rPr>
            </w:pPr>
            <w:r w:rsidRPr="00D5295B">
              <w:rPr>
                <w:b/>
                <w:color w:val="FFFFFF"/>
                <w:spacing w:val="-4"/>
              </w:rPr>
              <w:t>2014</w:t>
            </w:r>
          </w:p>
          <w:p w:rsidRPr="00D5295B" w:rsidR="006E5A99" w:rsidP="006E5A99" w:rsidRDefault="006E5A99" w14:paraId="29D71D42" w14:textId="77777777">
            <w:pPr>
              <w:pStyle w:val="TableParagraph"/>
              <w:ind w:left="0" w:hanging="1"/>
              <w:rPr>
                <w:b/>
              </w:rPr>
            </w:pPr>
            <w:r w:rsidRPr="00D5295B">
              <w:rPr>
                <w:b/>
                <w:color w:val="FFFFFF"/>
                <w:spacing w:val="-2"/>
              </w:rPr>
              <w:t>Existing Capacity</w:t>
            </w:r>
          </w:p>
          <w:p w:rsidRPr="00D5295B" w:rsidR="006E5A99" w:rsidP="006E5A99" w:rsidRDefault="006E5A99" w14:paraId="3C8A27F2" w14:textId="77777777">
            <w:pPr>
              <w:pStyle w:val="TableParagraph"/>
              <w:ind w:left="0"/>
              <w:rPr>
                <w:b/>
              </w:rPr>
            </w:pPr>
            <w:r w:rsidRPr="00D5295B">
              <w:rPr>
                <w:b/>
                <w:color w:val="FFFFFF"/>
                <w:spacing w:val="-2"/>
              </w:rPr>
              <w:t>(MGD)</w:t>
            </w:r>
          </w:p>
        </w:tc>
        <w:tc>
          <w:tcPr>
            <w:tcW w:w="2700" w:type="dxa"/>
            <w:gridSpan w:val="2"/>
            <w:tcBorders>
              <w:top w:val="single" w:color="4471C4" w:sz="8" w:space="0"/>
            </w:tcBorders>
            <w:shd w:val="clear" w:color="auto" w:fill="2D74B5"/>
            <w:vAlign w:val="bottom"/>
          </w:tcPr>
          <w:p w:rsidRPr="00D5295B" w:rsidR="006E5A99" w:rsidP="006E5A99" w:rsidRDefault="006E5A99" w14:paraId="1B2B46E2" w14:textId="77777777">
            <w:pPr>
              <w:pStyle w:val="TableParagraph"/>
              <w:ind w:left="0"/>
              <w:rPr>
                <w:b/>
              </w:rPr>
            </w:pPr>
            <w:r w:rsidRPr="00D5295B">
              <w:rPr>
                <w:b/>
                <w:color w:val="FFFFFF"/>
                <w:spacing w:val="-4"/>
              </w:rPr>
              <w:t>2014</w:t>
            </w:r>
          </w:p>
          <w:p w:rsidRPr="00D5295B" w:rsidR="006E5A99" w:rsidP="006E5A99" w:rsidRDefault="006E5A99" w14:paraId="664B0904" w14:textId="77777777">
            <w:pPr>
              <w:pStyle w:val="TableParagraph"/>
              <w:ind w:left="0"/>
              <w:rPr>
                <w:b/>
              </w:rPr>
            </w:pPr>
            <w:r w:rsidRPr="00D5295B">
              <w:rPr>
                <w:b/>
                <w:color w:val="FFFFFF"/>
              </w:rPr>
              <w:t>Average</w:t>
            </w:r>
            <w:r w:rsidRPr="00D5295B">
              <w:rPr>
                <w:b/>
                <w:color w:val="FFFFFF"/>
                <w:spacing w:val="-5"/>
              </w:rPr>
              <w:t xml:space="preserve"> </w:t>
            </w:r>
            <w:r w:rsidRPr="00D5295B">
              <w:rPr>
                <w:b/>
                <w:color w:val="FFFFFF"/>
              </w:rPr>
              <w:t>Demand</w:t>
            </w:r>
            <w:r w:rsidRPr="00D5295B">
              <w:rPr>
                <w:b/>
                <w:color w:val="FFFFFF"/>
                <w:spacing w:val="-5"/>
              </w:rPr>
              <w:t xml:space="preserve"> </w:t>
            </w:r>
            <w:r w:rsidRPr="00D5295B">
              <w:rPr>
                <w:b/>
                <w:color w:val="FFFFFF"/>
                <w:spacing w:val="-4"/>
              </w:rPr>
              <w:t>(MGD)</w:t>
            </w:r>
          </w:p>
        </w:tc>
      </w:tr>
      <w:tr w:rsidRPr="00D5295B" w:rsidR="006E5A99" w:rsidTr="007F7310" w14:paraId="64E8D129" w14:textId="77777777">
        <w:trPr>
          <w:trHeight w:val="253"/>
        </w:trPr>
        <w:tc>
          <w:tcPr>
            <w:tcW w:w="3870" w:type="dxa"/>
            <w:tcBorders>
              <w:left w:val="single" w:color="4471C4" w:sz="8" w:space="0"/>
              <w:bottom w:val="single" w:color="4471C4" w:sz="8" w:space="0"/>
              <w:right w:val="single" w:color="ADAAAA" w:sz="8" w:space="0"/>
            </w:tcBorders>
            <w:vAlign w:val="center"/>
          </w:tcPr>
          <w:p w:rsidRPr="00D5295B" w:rsidR="006E5A99" w:rsidP="006E5A99" w:rsidRDefault="006E5A99" w14:paraId="5F7B9A4D" w14:textId="77777777">
            <w:pPr>
              <w:pStyle w:val="TableParagraph"/>
              <w:ind w:left="0"/>
              <w:jc w:val="center"/>
              <w:rPr>
                <w:b/>
              </w:rPr>
            </w:pPr>
            <w:r w:rsidRPr="00D5295B">
              <w:rPr>
                <w:b/>
              </w:rPr>
              <w:t>Prince</w:t>
            </w:r>
            <w:r w:rsidRPr="00D5295B">
              <w:rPr>
                <w:b/>
                <w:spacing w:val="-7"/>
              </w:rPr>
              <w:t xml:space="preserve"> </w:t>
            </w:r>
            <w:r w:rsidRPr="00D5295B">
              <w:rPr>
                <w:b/>
              </w:rPr>
              <w:t>Frederick</w:t>
            </w:r>
            <w:r w:rsidRPr="00D5295B">
              <w:rPr>
                <w:b/>
                <w:spacing w:val="-4"/>
              </w:rPr>
              <w:t xml:space="preserve"> </w:t>
            </w:r>
            <w:r w:rsidRPr="00D5295B">
              <w:rPr>
                <w:b/>
              </w:rPr>
              <w:t>WWTP</w:t>
            </w:r>
            <w:r w:rsidRPr="00D5295B">
              <w:rPr>
                <w:b/>
                <w:spacing w:val="-4"/>
              </w:rPr>
              <w:t xml:space="preserve"> </w:t>
            </w:r>
            <w:r w:rsidRPr="00D5295B">
              <w:rPr>
                <w:b/>
              </w:rPr>
              <w:t>I</w:t>
            </w:r>
            <w:r w:rsidRPr="00D5295B">
              <w:rPr>
                <w:b/>
                <w:spacing w:val="-4"/>
              </w:rPr>
              <w:t xml:space="preserve"> </w:t>
            </w:r>
            <w:r w:rsidRPr="00D5295B">
              <w:rPr>
                <w:b/>
              </w:rPr>
              <w:t>and</w:t>
            </w:r>
            <w:r w:rsidRPr="00D5295B">
              <w:rPr>
                <w:b/>
                <w:spacing w:val="-4"/>
              </w:rPr>
              <w:t xml:space="preserve"> </w:t>
            </w:r>
            <w:r w:rsidRPr="00D5295B">
              <w:rPr>
                <w:b/>
                <w:spacing w:val="-5"/>
              </w:rPr>
              <w:t>II</w:t>
            </w:r>
          </w:p>
        </w:tc>
        <w:tc>
          <w:tcPr>
            <w:tcW w:w="1409" w:type="dxa"/>
            <w:gridSpan w:val="3"/>
            <w:tcBorders>
              <w:left w:val="single" w:color="ADAAAA" w:sz="8" w:space="0"/>
              <w:bottom w:val="single" w:color="4471C4" w:sz="8" w:space="0"/>
              <w:right w:val="single" w:color="ADAAAA" w:sz="8" w:space="0"/>
            </w:tcBorders>
            <w:vAlign w:val="center"/>
          </w:tcPr>
          <w:p w:rsidRPr="00D5295B" w:rsidR="006E5A99" w:rsidP="006E5A99" w:rsidRDefault="006E5A99" w14:paraId="23DB530B" w14:textId="77777777">
            <w:pPr>
              <w:pStyle w:val="TableParagraph"/>
              <w:ind w:left="0"/>
              <w:jc w:val="center"/>
            </w:pPr>
            <w:r w:rsidRPr="00D5295B">
              <w:rPr>
                <w:spacing w:val="-2"/>
              </w:rPr>
              <w:t>3,062</w:t>
            </w:r>
          </w:p>
        </w:tc>
        <w:tc>
          <w:tcPr>
            <w:tcW w:w="2191" w:type="dxa"/>
            <w:gridSpan w:val="2"/>
            <w:tcBorders>
              <w:left w:val="single" w:color="ADAAAA" w:sz="8" w:space="0"/>
              <w:bottom w:val="single" w:color="4471C4" w:sz="8" w:space="0"/>
              <w:right w:val="single" w:color="ADAAAA" w:sz="8" w:space="0"/>
            </w:tcBorders>
            <w:vAlign w:val="center"/>
          </w:tcPr>
          <w:p w:rsidRPr="00D5295B" w:rsidR="006E5A99" w:rsidP="006E5A99" w:rsidRDefault="006E5A99" w14:paraId="300D8305" w14:textId="77777777">
            <w:pPr>
              <w:pStyle w:val="TableParagraph"/>
              <w:ind w:left="0"/>
              <w:jc w:val="center"/>
            </w:pPr>
            <w:r w:rsidRPr="00D5295B">
              <w:rPr>
                <w:spacing w:val="-4"/>
              </w:rPr>
              <w:t>0.65</w:t>
            </w:r>
          </w:p>
        </w:tc>
        <w:tc>
          <w:tcPr>
            <w:tcW w:w="2700" w:type="dxa"/>
            <w:gridSpan w:val="2"/>
            <w:tcBorders>
              <w:left w:val="single" w:color="ADAAAA" w:sz="8" w:space="0"/>
              <w:bottom w:val="single" w:color="4471C4" w:sz="8" w:space="0"/>
              <w:right w:val="single" w:color="ADAAAA" w:sz="8" w:space="0"/>
            </w:tcBorders>
            <w:vAlign w:val="center"/>
          </w:tcPr>
          <w:p w:rsidRPr="00D5295B" w:rsidR="006E5A99" w:rsidP="006E5A99" w:rsidRDefault="006E5A99" w14:paraId="11682F3C" w14:textId="77777777">
            <w:pPr>
              <w:pStyle w:val="TableParagraph"/>
              <w:ind w:left="0"/>
              <w:jc w:val="center"/>
            </w:pPr>
            <w:r w:rsidRPr="00D5295B">
              <w:rPr>
                <w:spacing w:val="-2"/>
              </w:rPr>
              <w:t>0.429</w:t>
            </w:r>
          </w:p>
        </w:tc>
      </w:tr>
      <w:tr w:rsidRPr="00D5295B" w:rsidR="006E5A99" w:rsidTr="007F7310" w14:paraId="59256950" w14:textId="77777777">
        <w:trPr>
          <w:trHeight w:val="647"/>
        </w:trPr>
        <w:tc>
          <w:tcPr>
            <w:tcW w:w="10170" w:type="dxa"/>
            <w:gridSpan w:val="8"/>
            <w:tcBorders>
              <w:top w:val="single" w:color="4471C4" w:sz="8" w:space="0"/>
            </w:tcBorders>
          </w:tcPr>
          <w:p w:rsidRPr="00D5295B" w:rsidR="006E5A99" w:rsidP="006E5A99" w:rsidRDefault="006E5A99" w14:paraId="52ACECDB" w14:textId="77777777">
            <w:r w:rsidRPr="00D5295B">
              <w:t>Source:</w:t>
            </w:r>
            <w:r w:rsidRPr="00D5295B">
              <w:rPr>
                <w:spacing w:val="-3"/>
              </w:rPr>
              <w:t xml:space="preserve"> </w:t>
            </w:r>
            <w:r w:rsidRPr="00D5295B">
              <w:t>Calvert</w:t>
            </w:r>
            <w:r w:rsidRPr="00D5295B">
              <w:rPr>
                <w:spacing w:val="-4"/>
              </w:rPr>
              <w:t xml:space="preserve"> </w:t>
            </w:r>
            <w:r w:rsidRPr="00D5295B">
              <w:t>County</w:t>
            </w:r>
            <w:r w:rsidRPr="00D5295B">
              <w:rPr>
                <w:spacing w:val="-4"/>
              </w:rPr>
              <w:t xml:space="preserve"> </w:t>
            </w:r>
            <w:r w:rsidRPr="00D5295B">
              <w:t>Comprehensive</w:t>
            </w:r>
            <w:r w:rsidRPr="00D5295B">
              <w:rPr>
                <w:spacing w:val="-2"/>
              </w:rPr>
              <w:t xml:space="preserve"> </w:t>
            </w:r>
            <w:r w:rsidRPr="00D5295B">
              <w:t>Water</w:t>
            </w:r>
            <w:r w:rsidRPr="00D5295B">
              <w:rPr>
                <w:spacing w:val="-2"/>
              </w:rPr>
              <w:t xml:space="preserve"> </w:t>
            </w:r>
            <w:r w:rsidRPr="00D5295B">
              <w:t>&amp;</w:t>
            </w:r>
            <w:r w:rsidRPr="00D5295B">
              <w:rPr>
                <w:spacing w:val="-5"/>
              </w:rPr>
              <w:t xml:space="preserve"> </w:t>
            </w:r>
            <w:r w:rsidRPr="00D5295B">
              <w:t>Sewerage</w:t>
            </w:r>
            <w:r w:rsidRPr="00D5295B">
              <w:rPr>
                <w:spacing w:val="-3"/>
              </w:rPr>
              <w:t xml:space="preserve"> </w:t>
            </w:r>
            <w:r w:rsidRPr="00D5295B">
              <w:t>Plan,</w:t>
            </w:r>
            <w:r w:rsidRPr="00D5295B">
              <w:rPr>
                <w:spacing w:val="-3"/>
              </w:rPr>
              <w:t xml:space="preserve"> </w:t>
            </w:r>
            <w:r w:rsidRPr="00D5295B">
              <w:t>2014</w:t>
            </w:r>
            <w:r w:rsidRPr="00D5295B">
              <w:rPr>
                <w:spacing w:val="-4"/>
              </w:rPr>
              <w:t xml:space="preserve"> </w:t>
            </w:r>
            <w:r w:rsidRPr="00D5295B">
              <w:t>Update,</w:t>
            </w:r>
            <w:r w:rsidRPr="00D5295B">
              <w:rPr>
                <w:spacing w:val="-5"/>
              </w:rPr>
              <w:t xml:space="preserve"> </w:t>
            </w:r>
            <w:r w:rsidRPr="00D5295B">
              <w:t>Table</w:t>
            </w:r>
            <w:r w:rsidRPr="00D5295B">
              <w:rPr>
                <w:spacing w:val="-5"/>
              </w:rPr>
              <w:t xml:space="preserve"> </w:t>
            </w:r>
            <w:r w:rsidRPr="00D5295B">
              <w:t>9 Note: MGD, Millions of gallons daily; EDU, equivalent dwelling units.</w:t>
            </w:r>
          </w:p>
          <w:p w:rsidRPr="00D5295B" w:rsidR="006E5A99" w:rsidP="006E5A99" w:rsidRDefault="006E5A99" w14:paraId="4F077B07" w14:textId="77777777">
            <w:pPr>
              <w:rPr>
                <w:ins w:author="Harris, Tay E." w:date="2024-11-27T08:21:00Z" w:id="3105"/>
              </w:rPr>
            </w:pPr>
          </w:p>
          <w:p w:rsidRPr="00D5295B" w:rsidR="006E5A99" w:rsidP="006E5A99" w:rsidRDefault="006E5A99" w14:paraId="6D07A3D7" w14:textId="77777777"/>
        </w:tc>
      </w:tr>
      <w:tr w:rsidRPr="00D5295B" w:rsidR="006E5A99" w:rsidTr="007F7310" w14:paraId="6FE357AD" w14:textId="77777777">
        <w:tblPrEx>
          <w:tblBorders>
            <w:top w:val="single" w:color="4471C4" w:sz="8" w:space="0"/>
            <w:left w:val="single" w:color="4471C4" w:sz="8" w:space="0"/>
            <w:bottom w:val="single" w:color="4471C4" w:sz="8" w:space="0"/>
            <w:right w:val="single" w:color="4471C4" w:sz="8" w:space="0"/>
            <w:insideH w:val="single" w:color="4471C4" w:sz="8" w:space="0"/>
            <w:insideV w:val="single" w:color="4471C4" w:sz="8" w:space="0"/>
          </w:tblBorders>
        </w:tblPrEx>
        <w:trPr>
          <w:trHeight w:val="1079"/>
        </w:trPr>
        <w:tc>
          <w:tcPr>
            <w:tcW w:w="3933" w:type="dxa"/>
            <w:gridSpan w:val="2"/>
            <w:tcBorders>
              <w:top w:val="single" w:color="4471C4" w:sz="8" w:space="0"/>
              <w:left w:val="nil"/>
              <w:bottom w:val="nil"/>
              <w:right w:val="nil"/>
            </w:tcBorders>
            <w:shd w:val="clear" w:color="auto" w:fill="2D74B5"/>
          </w:tcPr>
          <w:p w:rsidRPr="00D5295B" w:rsidR="006E5A99" w:rsidP="006E5A99" w:rsidRDefault="006E5A99" w14:paraId="0B4605CC" w14:textId="77777777">
            <w:pPr>
              <w:pStyle w:val="TableParagraph"/>
              <w:ind w:left="0"/>
              <w:rPr>
                <w:sz w:val="26"/>
              </w:rPr>
            </w:pPr>
          </w:p>
          <w:p w:rsidRPr="00D5295B" w:rsidR="006E5A99" w:rsidP="006E5A99" w:rsidRDefault="006E5A99" w14:paraId="18590D86" w14:textId="77777777">
            <w:pPr>
              <w:pStyle w:val="TableParagraph"/>
              <w:ind w:left="0"/>
              <w:rPr>
                <w:sz w:val="20"/>
              </w:rPr>
            </w:pPr>
          </w:p>
          <w:p w:rsidRPr="00D5295B" w:rsidR="006E5A99" w:rsidP="006E5A99" w:rsidRDefault="006E5A99" w14:paraId="2B6879D0" w14:textId="77777777">
            <w:pPr>
              <w:pStyle w:val="TableParagraph"/>
              <w:ind w:left="0"/>
              <w:rPr>
                <w:sz w:val="20"/>
              </w:rPr>
            </w:pPr>
          </w:p>
          <w:p w:rsidRPr="00D5295B" w:rsidR="006E5A99" w:rsidP="006E5A99" w:rsidRDefault="006E5A99" w14:paraId="6215F9E0" w14:textId="77777777">
            <w:pPr>
              <w:pStyle w:val="TableParagraph"/>
              <w:ind w:left="0"/>
              <w:rPr>
                <w:b/>
              </w:rPr>
            </w:pPr>
            <w:r w:rsidRPr="00D5295B">
              <w:rPr>
                <w:b/>
                <w:color w:val="FFFFFF"/>
              </w:rPr>
              <w:t>County</w:t>
            </w:r>
            <w:r w:rsidRPr="00D5295B">
              <w:rPr>
                <w:b/>
                <w:color w:val="FFFFFF"/>
                <w:spacing w:val="-7"/>
              </w:rPr>
              <w:t xml:space="preserve"> </w:t>
            </w:r>
            <w:r w:rsidRPr="00D5295B">
              <w:rPr>
                <w:b/>
                <w:color w:val="FFFFFF"/>
              </w:rPr>
              <w:t>Sewerage</w:t>
            </w:r>
            <w:r w:rsidRPr="00D5295B">
              <w:rPr>
                <w:b/>
                <w:color w:val="FFFFFF"/>
                <w:spacing w:val="-6"/>
              </w:rPr>
              <w:t xml:space="preserve"> </w:t>
            </w:r>
            <w:r w:rsidRPr="00D5295B">
              <w:rPr>
                <w:b/>
                <w:color w:val="FFFFFF"/>
                <w:spacing w:val="-2"/>
              </w:rPr>
              <w:t>Systems</w:t>
            </w:r>
          </w:p>
        </w:tc>
        <w:tc>
          <w:tcPr>
            <w:tcW w:w="1334" w:type="dxa"/>
            <w:tcBorders>
              <w:top w:val="single" w:color="4471C4" w:sz="8" w:space="0"/>
              <w:left w:val="nil"/>
              <w:bottom w:val="nil"/>
              <w:right w:val="nil"/>
            </w:tcBorders>
            <w:shd w:val="clear" w:color="auto" w:fill="2D74B5"/>
          </w:tcPr>
          <w:p w:rsidRPr="00D5295B" w:rsidR="006E5A99" w:rsidP="006E5A99" w:rsidRDefault="006E5A99" w14:paraId="001FF400" w14:textId="77777777">
            <w:pPr>
              <w:pStyle w:val="TableParagraph"/>
              <w:ind w:left="0" w:firstLine="38"/>
              <w:jc w:val="both"/>
              <w:rPr>
                <w:b/>
              </w:rPr>
            </w:pPr>
            <w:r w:rsidRPr="00D5295B">
              <w:rPr>
                <w:b/>
                <w:color w:val="FFFFFF"/>
                <w:spacing w:val="-2"/>
              </w:rPr>
              <w:t>Planned Capacity (MGD)</w:t>
            </w:r>
          </w:p>
        </w:tc>
        <w:tc>
          <w:tcPr>
            <w:tcW w:w="1546" w:type="dxa"/>
            <w:gridSpan w:val="2"/>
            <w:tcBorders>
              <w:top w:val="single" w:color="4471C4" w:sz="8" w:space="0"/>
              <w:left w:val="nil"/>
              <w:bottom w:val="nil"/>
            </w:tcBorders>
            <w:shd w:val="clear" w:color="auto" w:fill="2D74B5"/>
          </w:tcPr>
          <w:p w:rsidRPr="00D5295B" w:rsidR="006E5A99" w:rsidP="006E5A99" w:rsidRDefault="006E5A99" w14:paraId="64E04D82" w14:textId="77777777">
            <w:pPr>
              <w:pStyle w:val="TableParagraph"/>
              <w:ind w:left="0"/>
              <w:jc w:val="center"/>
              <w:rPr>
                <w:b/>
              </w:rPr>
            </w:pPr>
            <w:r w:rsidRPr="00D5295B">
              <w:rPr>
                <w:b/>
                <w:color w:val="FFFFFF"/>
                <w:spacing w:val="-4"/>
              </w:rPr>
              <w:t>2040</w:t>
            </w:r>
          </w:p>
          <w:p w:rsidRPr="00D5295B" w:rsidR="006E5A99" w:rsidP="006E5A99" w:rsidRDefault="006E5A99" w14:paraId="0C0A6633" w14:textId="77777777">
            <w:pPr>
              <w:pStyle w:val="TableParagraph"/>
              <w:ind w:left="0" w:firstLine="12"/>
              <w:jc w:val="both"/>
              <w:rPr>
                <w:b/>
              </w:rPr>
            </w:pPr>
            <w:r w:rsidRPr="00D5295B">
              <w:rPr>
                <w:b/>
                <w:color w:val="FFFFFF"/>
                <w:spacing w:val="-2"/>
              </w:rPr>
              <w:t>Average Demand (MGD)</w:t>
            </w:r>
          </w:p>
        </w:tc>
        <w:tc>
          <w:tcPr>
            <w:tcW w:w="1354" w:type="dxa"/>
            <w:gridSpan w:val="2"/>
            <w:tcBorders>
              <w:top w:val="single" w:color="4471C4" w:sz="8" w:space="0"/>
              <w:bottom w:val="nil"/>
            </w:tcBorders>
            <w:shd w:val="clear" w:color="auto" w:fill="2D74B5"/>
          </w:tcPr>
          <w:p w:rsidRPr="00D5295B" w:rsidR="006E5A99" w:rsidP="006E5A99" w:rsidRDefault="006E5A99" w14:paraId="05FF5898" w14:textId="77777777">
            <w:pPr>
              <w:pStyle w:val="TableParagraph"/>
              <w:ind w:left="0"/>
              <w:rPr>
                <w:b/>
                <w:color w:val="FFFFFF"/>
                <w:spacing w:val="-4"/>
              </w:rPr>
            </w:pPr>
          </w:p>
          <w:p w:rsidRPr="00D5295B" w:rsidR="006E5A99" w:rsidP="006E5A99" w:rsidRDefault="006E5A99" w14:paraId="2FF67D30" w14:textId="77777777">
            <w:pPr>
              <w:pStyle w:val="TableParagraph"/>
              <w:ind w:left="0"/>
              <w:rPr>
                <w:b/>
              </w:rPr>
            </w:pPr>
            <w:r w:rsidRPr="00D5295B">
              <w:rPr>
                <w:b/>
                <w:color w:val="FFFFFF"/>
                <w:spacing w:val="-4"/>
              </w:rPr>
              <w:t>2040</w:t>
            </w:r>
          </w:p>
          <w:p w:rsidRPr="00D5295B" w:rsidR="006E5A99" w:rsidP="006E5A99" w:rsidRDefault="006E5A99" w14:paraId="1E2D563C" w14:textId="77777777">
            <w:pPr>
              <w:pStyle w:val="TableParagraph"/>
              <w:ind w:left="0" w:hanging="63"/>
              <w:rPr>
                <w:b/>
              </w:rPr>
            </w:pPr>
            <w:r w:rsidRPr="00D5295B">
              <w:rPr>
                <w:b/>
                <w:color w:val="FFFFFF"/>
                <w:spacing w:val="-2"/>
              </w:rPr>
              <w:t xml:space="preserve">Served </w:t>
            </w:r>
            <w:r w:rsidRPr="00D5295B">
              <w:rPr>
                <w:b/>
                <w:color w:val="FFFFFF"/>
                <w:spacing w:val="-4"/>
              </w:rPr>
              <w:t>EDUs</w:t>
            </w:r>
          </w:p>
        </w:tc>
        <w:tc>
          <w:tcPr>
            <w:tcW w:w="2003" w:type="dxa"/>
            <w:tcBorders>
              <w:top w:val="single" w:color="4471C4" w:sz="8" w:space="0"/>
              <w:bottom w:val="nil"/>
            </w:tcBorders>
            <w:shd w:val="clear" w:color="auto" w:fill="2D74B5"/>
          </w:tcPr>
          <w:p w:rsidRPr="00D5295B" w:rsidR="006E5A99" w:rsidP="006E5A99" w:rsidRDefault="006E5A99" w14:paraId="4C51ED53" w14:textId="77777777">
            <w:pPr>
              <w:pStyle w:val="TableParagraph"/>
              <w:ind w:left="0"/>
              <w:jc w:val="center"/>
              <w:rPr>
                <w:b/>
              </w:rPr>
            </w:pPr>
            <w:r w:rsidRPr="00D5295B">
              <w:rPr>
                <w:b/>
                <w:color w:val="FFFFFF"/>
                <w:spacing w:val="-2"/>
              </w:rPr>
              <w:t>2014-</w:t>
            </w:r>
            <w:r w:rsidRPr="00D5295B">
              <w:rPr>
                <w:b/>
                <w:color w:val="FFFFFF"/>
                <w:spacing w:val="-4"/>
              </w:rPr>
              <w:t>2040</w:t>
            </w:r>
          </w:p>
          <w:p w:rsidRPr="00D5295B" w:rsidR="006E5A99" w:rsidP="006E5A99" w:rsidRDefault="006E5A99" w14:paraId="7E0A6576" w14:textId="77777777">
            <w:pPr>
              <w:pStyle w:val="TableParagraph"/>
              <w:ind w:left="0" w:hanging="3"/>
              <w:jc w:val="center"/>
              <w:rPr>
                <w:b/>
              </w:rPr>
            </w:pPr>
            <w:r w:rsidRPr="00D5295B">
              <w:rPr>
                <w:b/>
                <w:color w:val="FFFFFF"/>
                <w:spacing w:val="-2"/>
              </w:rPr>
              <w:t xml:space="preserve">Projected </w:t>
            </w:r>
            <w:r w:rsidRPr="00D5295B">
              <w:rPr>
                <w:b/>
                <w:color w:val="FFFFFF"/>
              </w:rPr>
              <w:t>Increase</w:t>
            </w:r>
            <w:r w:rsidRPr="00D5295B">
              <w:rPr>
                <w:b/>
                <w:color w:val="FFFFFF"/>
                <w:spacing w:val="-16"/>
              </w:rPr>
              <w:t xml:space="preserve"> </w:t>
            </w:r>
            <w:r w:rsidRPr="00D5295B">
              <w:rPr>
                <w:b/>
                <w:color w:val="FFFFFF"/>
              </w:rPr>
              <w:t>(EDU)</w:t>
            </w:r>
          </w:p>
        </w:tc>
      </w:tr>
      <w:tr w:rsidRPr="00D5295B" w:rsidR="006E5A99" w:rsidTr="007F7310" w14:paraId="11AF632F" w14:textId="77777777">
        <w:tblPrEx>
          <w:tblBorders>
            <w:top w:val="single" w:color="4471C4" w:sz="8" w:space="0"/>
            <w:left w:val="single" w:color="4471C4" w:sz="8" w:space="0"/>
            <w:bottom w:val="single" w:color="4471C4" w:sz="8" w:space="0"/>
            <w:right w:val="single" w:color="4471C4" w:sz="8" w:space="0"/>
            <w:insideH w:val="single" w:color="4471C4" w:sz="8" w:space="0"/>
            <w:insideV w:val="single" w:color="4471C4" w:sz="8" w:space="0"/>
          </w:tblBorders>
        </w:tblPrEx>
        <w:trPr>
          <w:trHeight w:val="658"/>
        </w:trPr>
        <w:tc>
          <w:tcPr>
            <w:tcW w:w="3933" w:type="dxa"/>
            <w:gridSpan w:val="2"/>
            <w:tcBorders>
              <w:top w:val="nil"/>
              <w:bottom w:val="single" w:color="4471C4" w:sz="8" w:space="0"/>
              <w:right w:val="single" w:color="ADAAAA" w:sz="8" w:space="0"/>
            </w:tcBorders>
            <w:vAlign w:val="center"/>
          </w:tcPr>
          <w:p w:rsidRPr="00D5295B" w:rsidR="006E5A99" w:rsidP="006E5A99" w:rsidRDefault="006E5A99" w14:paraId="7FA772C4" w14:textId="77777777">
            <w:pPr>
              <w:pStyle w:val="TableParagraph"/>
              <w:ind w:left="0"/>
              <w:rPr>
                <w:b/>
              </w:rPr>
            </w:pPr>
            <w:r w:rsidRPr="00D5295B">
              <w:rPr>
                <w:b/>
              </w:rPr>
              <w:t>Prince</w:t>
            </w:r>
            <w:r w:rsidRPr="00D5295B">
              <w:rPr>
                <w:b/>
                <w:spacing w:val="-7"/>
              </w:rPr>
              <w:t xml:space="preserve"> </w:t>
            </w:r>
            <w:r w:rsidRPr="00D5295B">
              <w:rPr>
                <w:b/>
              </w:rPr>
              <w:t>Frederick</w:t>
            </w:r>
            <w:r w:rsidRPr="00D5295B">
              <w:rPr>
                <w:b/>
                <w:spacing w:val="-4"/>
              </w:rPr>
              <w:t xml:space="preserve"> </w:t>
            </w:r>
            <w:r w:rsidRPr="00D5295B">
              <w:rPr>
                <w:b/>
              </w:rPr>
              <w:t>WWTP</w:t>
            </w:r>
            <w:r w:rsidRPr="00D5295B">
              <w:rPr>
                <w:b/>
                <w:spacing w:val="-4"/>
              </w:rPr>
              <w:t xml:space="preserve"> </w:t>
            </w:r>
            <w:r w:rsidRPr="00D5295B">
              <w:rPr>
                <w:b/>
              </w:rPr>
              <w:t>I</w:t>
            </w:r>
            <w:r w:rsidRPr="00D5295B">
              <w:rPr>
                <w:b/>
                <w:spacing w:val="-4"/>
              </w:rPr>
              <w:t xml:space="preserve"> </w:t>
            </w:r>
            <w:r w:rsidRPr="00D5295B">
              <w:rPr>
                <w:b/>
              </w:rPr>
              <w:t>and</w:t>
            </w:r>
            <w:r w:rsidRPr="00D5295B">
              <w:rPr>
                <w:b/>
                <w:spacing w:val="-4"/>
              </w:rPr>
              <w:t xml:space="preserve"> </w:t>
            </w:r>
            <w:r w:rsidRPr="00D5295B">
              <w:rPr>
                <w:b/>
                <w:spacing w:val="-5"/>
              </w:rPr>
              <w:t>II</w:t>
            </w:r>
          </w:p>
        </w:tc>
        <w:tc>
          <w:tcPr>
            <w:tcW w:w="1334" w:type="dxa"/>
            <w:tcBorders>
              <w:top w:val="nil"/>
              <w:left w:val="single" w:color="ADAAAA" w:sz="8" w:space="0"/>
              <w:bottom w:val="single" w:color="4471C4" w:sz="8" w:space="0"/>
              <w:right w:val="single" w:color="ADAAAA" w:sz="8" w:space="0"/>
            </w:tcBorders>
            <w:vAlign w:val="center"/>
          </w:tcPr>
          <w:p w:rsidRPr="00D5295B" w:rsidR="006E5A99" w:rsidP="006E5A99" w:rsidRDefault="006E5A99" w14:paraId="55EAD132" w14:textId="77777777">
            <w:pPr>
              <w:pStyle w:val="TableParagraph"/>
              <w:ind w:left="0"/>
              <w:jc w:val="center"/>
            </w:pPr>
            <w:r w:rsidRPr="00D5295B">
              <w:rPr>
                <w:spacing w:val="-4"/>
              </w:rPr>
              <w:t>0.75</w:t>
            </w:r>
          </w:p>
        </w:tc>
        <w:tc>
          <w:tcPr>
            <w:tcW w:w="1546" w:type="dxa"/>
            <w:gridSpan w:val="2"/>
            <w:tcBorders>
              <w:top w:val="nil"/>
              <w:left w:val="single" w:color="ADAAAA" w:sz="8" w:space="0"/>
              <w:bottom w:val="single" w:color="4471C4" w:sz="8" w:space="0"/>
              <w:right w:val="single" w:color="ADAAAA" w:sz="8" w:space="0"/>
            </w:tcBorders>
            <w:vAlign w:val="center"/>
          </w:tcPr>
          <w:p w:rsidRPr="00D5295B" w:rsidR="006E5A99" w:rsidP="006E5A99" w:rsidRDefault="006E5A99" w14:paraId="2C685F14" w14:textId="77777777">
            <w:pPr>
              <w:pStyle w:val="TableParagraph"/>
              <w:ind w:left="0"/>
              <w:jc w:val="center"/>
            </w:pPr>
            <w:r w:rsidRPr="00D5295B">
              <w:rPr>
                <w:spacing w:val="-5"/>
              </w:rPr>
              <w:t>0.7</w:t>
            </w:r>
          </w:p>
        </w:tc>
        <w:tc>
          <w:tcPr>
            <w:tcW w:w="1354" w:type="dxa"/>
            <w:gridSpan w:val="2"/>
            <w:tcBorders>
              <w:top w:val="nil"/>
              <w:left w:val="single" w:color="ADAAAA" w:sz="8" w:space="0"/>
              <w:bottom w:val="single" w:color="4471C4" w:sz="8" w:space="0"/>
              <w:right w:val="single" w:color="ADAAAA" w:sz="8" w:space="0"/>
            </w:tcBorders>
            <w:vAlign w:val="center"/>
          </w:tcPr>
          <w:p w:rsidRPr="00D5295B" w:rsidR="006E5A99" w:rsidP="006E5A99" w:rsidRDefault="006E5A99" w14:paraId="3B145C08" w14:textId="77777777">
            <w:pPr>
              <w:pStyle w:val="TableParagraph"/>
              <w:ind w:left="0"/>
            </w:pPr>
            <w:r w:rsidRPr="00D5295B">
              <w:rPr>
                <w:spacing w:val="-2"/>
              </w:rPr>
              <w:t>4,120</w:t>
            </w:r>
          </w:p>
        </w:tc>
        <w:tc>
          <w:tcPr>
            <w:tcW w:w="2003" w:type="dxa"/>
            <w:tcBorders>
              <w:top w:val="nil"/>
              <w:left w:val="single" w:color="ADAAAA" w:sz="8" w:space="0"/>
              <w:bottom w:val="single" w:color="4471C4" w:sz="8" w:space="0"/>
            </w:tcBorders>
            <w:vAlign w:val="center"/>
          </w:tcPr>
          <w:p w:rsidRPr="00D5295B" w:rsidR="006E5A99" w:rsidP="006E5A99" w:rsidRDefault="006E5A99" w14:paraId="171B699D" w14:textId="77777777">
            <w:pPr>
              <w:pStyle w:val="TableParagraph"/>
              <w:ind w:left="0"/>
              <w:jc w:val="center"/>
            </w:pPr>
            <w:r w:rsidRPr="00D5295B">
              <w:rPr>
                <w:spacing w:val="-2"/>
              </w:rPr>
              <w:t>1,058</w:t>
            </w:r>
          </w:p>
        </w:tc>
      </w:tr>
      <w:tr w:rsidRPr="00D5295B" w:rsidR="006E5A99" w:rsidTr="007F7310" w14:paraId="2FCCCB18" w14:textId="77777777">
        <w:tblPrEx>
          <w:tblBorders>
            <w:top w:val="single" w:color="4471C4" w:sz="8" w:space="0"/>
            <w:left w:val="single" w:color="4471C4" w:sz="8" w:space="0"/>
            <w:bottom w:val="single" w:color="4471C4" w:sz="8" w:space="0"/>
            <w:right w:val="single" w:color="4471C4" w:sz="8" w:space="0"/>
            <w:insideH w:val="single" w:color="4471C4" w:sz="8" w:space="0"/>
            <w:insideV w:val="single" w:color="4471C4" w:sz="8" w:space="0"/>
          </w:tblBorders>
        </w:tblPrEx>
        <w:trPr>
          <w:trHeight w:val="332"/>
        </w:trPr>
        <w:tc>
          <w:tcPr>
            <w:tcW w:w="10170" w:type="dxa"/>
            <w:gridSpan w:val="8"/>
            <w:tcBorders>
              <w:top w:val="single" w:color="4471C4" w:sz="8" w:space="0"/>
              <w:left w:val="nil"/>
              <w:bottom w:val="nil"/>
              <w:right w:val="nil"/>
            </w:tcBorders>
          </w:tcPr>
          <w:p w:rsidRPr="00D5295B" w:rsidR="006E5A99" w:rsidP="006E5A99" w:rsidRDefault="006E5A99" w14:paraId="107CCFEE" w14:textId="77777777">
            <w:pPr>
              <w:rPr>
                <w:spacing w:val="-2"/>
              </w:rPr>
            </w:pPr>
            <w:r w:rsidRPr="00D5295B">
              <w:t>Source:</w:t>
            </w:r>
            <w:r w:rsidRPr="00D5295B">
              <w:rPr>
                <w:spacing w:val="-6"/>
              </w:rPr>
              <w:t xml:space="preserve"> </w:t>
            </w:r>
            <w:r w:rsidRPr="00D5295B">
              <w:t>Calvert</w:t>
            </w:r>
            <w:r w:rsidRPr="00D5295B">
              <w:rPr>
                <w:spacing w:val="-5"/>
              </w:rPr>
              <w:t xml:space="preserve"> </w:t>
            </w:r>
            <w:r w:rsidRPr="00D5295B">
              <w:t>County</w:t>
            </w:r>
            <w:r w:rsidRPr="00D5295B">
              <w:rPr>
                <w:spacing w:val="-4"/>
              </w:rPr>
              <w:t xml:space="preserve"> </w:t>
            </w:r>
            <w:r w:rsidRPr="00D5295B">
              <w:t>Comprehensive</w:t>
            </w:r>
            <w:r w:rsidRPr="00D5295B">
              <w:rPr>
                <w:spacing w:val="-4"/>
              </w:rPr>
              <w:t xml:space="preserve"> </w:t>
            </w:r>
            <w:r w:rsidRPr="00D5295B">
              <w:t>Water</w:t>
            </w:r>
            <w:r w:rsidRPr="00D5295B">
              <w:rPr>
                <w:spacing w:val="-3"/>
              </w:rPr>
              <w:t xml:space="preserve"> </w:t>
            </w:r>
            <w:r w:rsidRPr="00D5295B">
              <w:t>&amp;</w:t>
            </w:r>
            <w:r w:rsidRPr="00D5295B">
              <w:rPr>
                <w:spacing w:val="-5"/>
              </w:rPr>
              <w:t xml:space="preserve"> </w:t>
            </w:r>
            <w:r w:rsidRPr="00D5295B">
              <w:t>Sewerage</w:t>
            </w:r>
            <w:r w:rsidRPr="00D5295B">
              <w:rPr>
                <w:spacing w:val="-4"/>
              </w:rPr>
              <w:t xml:space="preserve"> </w:t>
            </w:r>
            <w:r w:rsidRPr="00D5295B">
              <w:t>Plan,</w:t>
            </w:r>
            <w:r w:rsidRPr="00D5295B">
              <w:rPr>
                <w:spacing w:val="-4"/>
              </w:rPr>
              <w:t xml:space="preserve"> </w:t>
            </w:r>
            <w:r w:rsidRPr="00D5295B">
              <w:t>2014</w:t>
            </w:r>
            <w:r w:rsidRPr="00D5295B">
              <w:rPr>
                <w:spacing w:val="-4"/>
              </w:rPr>
              <w:t xml:space="preserve"> </w:t>
            </w:r>
            <w:r w:rsidRPr="00D5295B">
              <w:rPr>
                <w:spacing w:val="-2"/>
              </w:rPr>
              <w:t>Update.</w:t>
            </w:r>
          </w:p>
          <w:p w:rsidRPr="00D5295B" w:rsidR="006E5A99" w:rsidP="006E5A99" w:rsidRDefault="006E5A99" w14:paraId="1F418660" w14:textId="77777777"/>
        </w:tc>
      </w:tr>
    </w:tbl>
    <w:bookmarkEnd w:id="3103"/>
    <w:p w:rsidRPr="00D5295B" w:rsidR="006E5A99" w:rsidP="00214BB8" w:rsidRDefault="006E5A99" w14:paraId="5E9836BA" w14:textId="77777777">
      <w:pPr>
        <w:pStyle w:val="BodyText"/>
        <w:rPr>
          <w:ins w:author="Harris, Tay E." w:date="2024-11-26T13:35:00Z" w:id="3106"/>
          <w:b/>
          <w:bCs/>
        </w:rPr>
      </w:pPr>
      <w:commentRangeStart w:id="3107"/>
      <w:ins w:author="Harris, Tay E." w:date="2024-11-26T13:34:00Z" w:id="3108">
        <w:r w:rsidRPr="00D5295B">
          <w:t>The Prince Frede</w:t>
        </w:r>
      </w:ins>
      <w:ins w:author="Harris, Tay E." w:date="2024-11-26T13:35:00Z" w:id="3109">
        <w:r w:rsidRPr="00D5295B">
          <w:t>rick wastewater treatment system’s</w:t>
        </w:r>
      </w:ins>
      <w:ins w:author="Harris, Tay E." w:date="2024-11-26T13:34:00Z" w:id="3110">
        <w:r w:rsidRPr="00D5295B">
          <w:t xml:space="preserve"> </w:t>
        </w:r>
      </w:ins>
      <w:ins w:author="Harris, Tay E." w:date="2024-11-20T13:30:00Z" w:id="3111">
        <w:r w:rsidRPr="00D5295B">
          <w:t xml:space="preserve">average daily flow in 2020 was </w:t>
        </w:r>
      </w:ins>
      <w:ins w:author="Harris, Tay E." w:date="2024-11-20T15:48:00Z" w:id="3112">
        <w:r w:rsidRPr="00D5295B">
          <w:t>0</w:t>
        </w:r>
      </w:ins>
      <w:ins w:author="Harris, Tay E." w:date="2024-11-20T13:30:00Z" w:id="3113">
        <w:r w:rsidRPr="00D5295B">
          <w:t>.52 MGD, serving an estimated 3,204 equivalent dwelling units. By 2040, the average daily flow is projected to be 0.58 MGD, serving</w:t>
        </w:r>
      </w:ins>
      <w:ins w:author="Harris, Tay E." w:date="2024-11-26T13:33:00Z" w:id="3114">
        <w:r w:rsidRPr="00D5295B">
          <w:t xml:space="preserve"> an estimated 4,120 equivalent dwelling units. The Prince Frederick Sanitary Service Area is able to accommodate the anticipated residential growth of 8</w:t>
        </w:r>
      </w:ins>
      <w:ins w:author="Harris, Tay E." w:date="2024-11-27T09:48:00Z" w:id="3115">
        <w:r w:rsidRPr="00D5295B">
          <w:t>00+</w:t>
        </w:r>
      </w:ins>
      <w:ins w:author="Harris, Tay E." w:date="2024-11-26T13:33:00Z" w:id="3116">
        <w:r w:rsidRPr="00D5295B">
          <w:t xml:space="preserve"> apartments and townhouses and has capacity to serve additional growth. </w:t>
        </w:r>
      </w:ins>
      <w:commentRangeEnd w:id="3107"/>
      <w:r w:rsidRPr="00D5295B">
        <w:rPr>
          <w:rStyle w:val="CommentReference"/>
        </w:rPr>
        <w:commentReference w:id="3107"/>
      </w:r>
    </w:p>
    <w:p w:rsidRPr="00D5295B" w:rsidR="006E5A99" w:rsidP="00214BB8" w:rsidRDefault="006E5A99" w14:paraId="107863B3" w14:textId="77777777">
      <w:pPr>
        <w:pStyle w:val="BodyText"/>
        <w:rPr>
          <w:ins w:author="Harris, Tay E." w:date="2024-11-26T13:35:00Z" w:id="3117"/>
          <w:b/>
          <w:bCs/>
        </w:rPr>
      </w:pPr>
    </w:p>
    <w:p w:rsidR="006E5A99" w:rsidP="00214BB8" w:rsidRDefault="006E5A99" w14:paraId="7595939B" w14:textId="77777777">
      <w:pPr>
        <w:pStyle w:val="BodyText"/>
        <w:rPr>
          <w:b/>
          <w:bCs/>
        </w:rPr>
      </w:pPr>
      <w:commentRangeStart w:id="3118"/>
      <w:ins w:author="Harris, Tay E." w:date="2024-11-26T13:33:00Z" w:id="3119">
        <w:r w:rsidRPr="00D5295B">
          <w:t>Similar to assessing drinking water adequacy, the county’s adequate public facilities regulations require that prior to subdivision, site plan and certain permit approvals, adequacy of capacity is determined if existing and proposed average daily flow is less than 90% of the Prince Frederick wastewater treatment system’s authorized and permitted capacity. If average</w:t>
        </w:r>
      </w:ins>
      <w:ins w:author="Harris, Tay E." w:date="2024-11-26T12:57:00Z" w:id="3120">
        <w:r w:rsidRPr="00D5295B">
          <w:t xml:space="preserve"> daily flow exceed 80% ca</w:t>
        </w:r>
      </w:ins>
      <w:ins w:author="Harris, Tay E." w:date="2024-11-26T12:58:00Z" w:id="3121">
        <w:r w:rsidRPr="00D5295B">
          <w:t>pacity</w:t>
        </w:r>
      </w:ins>
      <w:ins w:author="Harris, Tay E." w:date="2024-11-26T12:59:00Z" w:id="3122">
        <w:r w:rsidRPr="00D5295B">
          <w:t>,</w:t>
        </w:r>
      </w:ins>
      <w:ins w:author="Harris, Tay E." w:date="2024-11-26T12:58:00Z" w:id="3123">
        <w:r w:rsidRPr="00D5295B">
          <w:t xml:space="preserve"> or </w:t>
        </w:r>
      </w:ins>
      <w:ins w:author="Harris, Tay E." w:date="2024-11-26T12:59:00Z" w:id="3124">
        <w:r w:rsidRPr="00D5295B">
          <w:t xml:space="preserve">if based on projected growth, the system </w:t>
        </w:r>
      </w:ins>
      <w:ins w:author="Harris, Tay E." w:date="2024-11-26T12:58:00Z" w:id="3125">
        <w:r w:rsidRPr="00D5295B">
          <w:t xml:space="preserve">will be overloaded within five years, the Maryland Department of the Environment requires </w:t>
        </w:r>
      </w:ins>
      <w:ins w:author="Harris, Tay E." w:date="2024-11-27T08:20:00Z" w:id="3126">
        <w:r w:rsidRPr="00D5295B">
          <w:t xml:space="preserve">that </w:t>
        </w:r>
      </w:ins>
      <w:ins w:author="Harris, Tay E." w:date="2024-11-26T12:58:00Z" w:id="3127">
        <w:r w:rsidRPr="00D5295B">
          <w:t>the county</w:t>
        </w:r>
      </w:ins>
      <w:ins w:author="Harris, Tay E." w:date="2024-11-26T13:00:00Z" w:id="3128">
        <w:r w:rsidRPr="00D5295B">
          <w:t xml:space="preserve"> plan, design, finance and construct a larger sewer facility. </w:t>
        </w:r>
      </w:ins>
      <w:commentRangeEnd w:id="3118"/>
      <w:r w:rsidRPr="00D5295B">
        <w:rPr>
          <w:rStyle w:val="CommentReference"/>
        </w:rPr>
        <w:commentReference w:id="3118"/>
      </w:r>
    </w:p>
    <w:p w:rsidRPr="00D5295B" w:rsidR="00D3271F" w:rsidP="00214BB8" w:rsidRDefault="00D3271F" w14:paraId="415374B3" w14:textId="77777777">
      <w:pPr>
        <w:pStyle w:val="BodyText"/>
        <w:rPr>
          <w:ins w:author="Harris, Tay E." w:date="2024-11-26T12:55:00Z" w:id="3129"/>
          <w:b/>
          <w:bCs/>
        </w:rPr>
      </w:pPr>
    </w:p>
    <w:p w:rsidRPr="00214BB8" w:rsidR="006E5A99" w:rsidDel="00A961D2" w:rsidP="00214BB8" w:rsidRDefault="006E5A99" w14:paraId="064C8963" w14:textId="77777777">
      <w:pPr>
        <w:pStyle w:val="BodyText"/>
        <w:rPr>
          <w:del w:author="Harris, Tay E." w:date="2024-11-27T10:05:00Z" w:id="3130"/>
          <w:b/>
          <w:bCs/>
          <w:color w:val="9BBB59" w:themeColor="accent3"/>
        </w:rPr>
      </w:pPr>
      <w:del w:author="Harris, Tay E." w:date="2024-11-27T10:05:00Z" w:id="3131">
        <w:r w:rsidRPr="00214BB8" w:rsidDel="00A961D2">
          <w:rPr>
            <w:b/>
            <w:bCs/>
            <w:color w:val="9BBB59" w:themeColor="accent3"/>
          </w:rPr>
          <w:delText xml:space="preserve">Wastewater Treatment Plants </w:delText>
        </w:r>
      </w:del>
    </w:p>
    <w:p w:rsidR="006E5A99" w:rsidP="00214BB8" w:rsidRDefault="006E5A99" w14:paraId="413F59FB" w14:textId="77777777">
      <w:pPr>
        <w:pStyle w:val="BodyText"/>
        <w:rPr>
          <w:b/>
          <w:bCs/>
        </w:rPr>
      </w:pPr>
      <w:del w:author="Harris, Tay E." w:date="2024-11-27T10:05:00Z" w:id="3132">
        <w:r w:rsidRPr="00D5295B" w:rsidDel="00A961D2">
          <w:delText>The Prince Frederick Wastewater Treatment Plants I and II and their associated pump stations serve the Town Center and nearby areas. Service is provided to nearby areas including the Calvert County Industrial Park, Hallowing Point District Park, CSM, Barstow and Calvert High School, Yardley Hills, and a portion of the Dares Beach community. The Prince Frederick systems are land application systems; they do not discharge any nutrients into the Chesapeake Bay.</w:delText>
        </w:r>
        <w:commentRangeStart w:id="3133"/>
        <w:commentRangeEnd w:id="3133"/>
        <w:r w:rsidRPr="00D5295B" w:rsidDel="00A961D2">
          <w:rPr>
            <w:rStyle w:val="CommentReference"/>
          </w:rPr>
          <w:commentReference w:id="3133"/>
        </w:r>
        <w:r w:rsidRPr="00D5295B" w:rsidDel="00A961D2">
          <w:delText>1 Wastewater Treatment System Expansion Policies The Calvert County Comprehensive Water &amp; Sewerage Plan, 2014 Update, lays out policies for sewer system expansion based on land use, stressing the establishment or expansion of sewer systems in Town Centers and not permitting sewer service areas in rural and agricultural areas.</w:delText>
        </w:r>
        <w:commentRangeStart w:id="3134"/>
        <w:commentRangeEnd w:id="3134"/>
        <w:r w:rsidRPr="00D5295B" w:rsidDel="00A961D2">
          <w:rPr>
            <w:rStyle w:val="CommentReference"/>
          </w:rPr>
          <w:commentReference w:id="3134"/>
        </w:r>
      </w:del>
    </w:p>
    <w:p w:rsidRPr="00D5295B" w:rsidR="00D3271F" w:rsidP="00214BB8" w:rsidRDefault="00D3271F" w14:paraId="4EC28C66" w14:textId="77777777">
      <w:pPr>
        <w:pStyle w:val="BodyText"/>
      </w:pPr>
    </w:p>
    <w:p w:rsidRPr="00214BB8" w:rsidR="006E5A99" w:rsidP="00214BB8" w:rsidRDefault="006E5A99" w14:paraId="366BC2CF" w14:textId="77777777">
      <w:pPr>
        <w:pStyle w:val="BodyText"/>
        <w:rPr>
          <w:b/>
          <w:bCs/>
          <w:color w:val="9BBB59" w:themeColor="accent3"/>
          <w:sz w:val="24"/>
          <w:szCs w:val="24"/>
        </w:rPr>
      </w:pPr>
      <w:r w:rsidRPr="00214BB8">
        <w:rPr>
          <w:b/>
          <w:bCs/>
          <w:color w:val="9BBB59" w:themeColor="accent3"/>
          <w:sz w:val="24"/>
          <w:szCs w:val="24"/>
        </w:rPr>
        <w:t>Effluent</w:t>
      </w:r>
      <w:r w:rsidRPr="00214BB8">
        <w:rPr>
          <w:b/>
          <w:bCs/>
          <w:color w:val="9BBB59" w:themeColor="accent3"/>
          <w:spacing w:val="-2"/>
          <w:sz w:val="24"/>
          <w:szCs w:val="24"/>
        </w:rPr>
        <w:t xml:space="preserve"> </w:t>
      </w:r>
      <w:r w:rsidRPr="00214BB8">
        <w:rPr>
          <w:b/>
          <w:bCs/>
          <w:color w:val="9BBB59" w:themeColor="accent3"/>
          <w:sz w:val="24"/>
          <w:szCs w:val="24"/>
        </w:rPr>
        <w:t>Impact</w:t>
      </w:r>
      <w:r w:rsidRPr="00214BB8">
        <w:rPr>
          <w:b/>
          <w:bCs/>
          <w:color w:val="9BBB59" w:themeColor="accent3"/>
          <w:spacing w:val="-2"/>
          <w:sz w:val="24"/>
          <w:szCs w:val="24"/>
        </w:rPr>
        <w:t xml:space="preserve"> </w:t>
      </w:r>
      <w:r w:rsidRPr="00214BB8">
        <w:rPr>
          <w:b/>
          <w:bCs/>
          <w:color w:val="9BBB59" w:themeColor="accent3"/>
          <w:sz w:val="24"/>
          <w:szCs w:val="24"/>
        </w:rPr>
        <w:t>to</w:t>
      </w:r>
      <w:r w:rsidRPr="00214BB8">
        <w:rPr>
          <w:b/>
          <w:bCs/>
          <w:color w:val="9BBB59" w:themeColor="accent3"/>
          <w:spacing w:val="-2"/>
          <w:sz w:val="24"/>
          <w:szCs w:val="24"/>
        </w:rPr>
        <w:t xml:space="preserve"> </w:t>
      </w:r>
      <w:r w:rsidRPr="00214BB8">
        <w:rPr>
          <w:b/>
          <w:bCs/>
          <w:color w:val="9BBB59" w:themeColor="accent3"/>
          <w:sz w:val="24"/>
          <w:szCs w:val="24"/>
        </w:rPr>
        <w:t>Water</w:t>
      </w:r>
      <w:r w:rsidRPr="00214BB8">
        <w:rPr>
          <w:b/>
          <w:bCs/>
          <w:color w:val="9BBB59" w:themeColor="accent3"/>
          <w:spacing w:val="-1"/>
          <w:sz w:val="24"/>
          <w:szCs w:val="24"/>
        </w:rPr>
        <w:t xml:space="preserve"> </w:t>
      </w:r>
      <w:r w:rsidRPr="00214BB8">
        <w:rPr>
          <w:b/>
          <w:bCs/>
          <w:color w:val="9BBB59" w:themeColor="accent3"/>
          <w:spacing w:val="-2"/>
          <w:sz w:val="24"/>
          <w:szCs w:val="24"/>
        </w:rPr>
        <w:t>Resources</w:t>
      </w:r>
    </w:p>
    <w:p w:rsidRPr="00D5295B" w:rsidR="006E5A99" w:rsidP="00214BB8" w:rsidRDefault="006E5A99" w14:paraId="5F1D43C2" w14:textId="77777777">
      <w:pPr>
        <w:pStyle w:val="BodyText"/>
      </w:pPr>
      <w:r w:rsidRPr="00D5295B">
        <w:t xml:space="preserve">Effluent from wastewater treatment plants </w:t>
      </w:r>
      <w:del w:author="Harris, Tay E." w:date="2024-11-27T10:07:00Z" w:id="3135">
        <w:r w:rsidRPr="00D5295B" w:rsidDel="00F8153E">
          <w:delText>(WWTPs)</w:delText>
        </w:r>
      </w:del>
      <w:r w:rsidRPr="00D5295B">
        <w:t xml:space="preserve"> and septic tanks is a major source of contamination for waterways and present threats to drinking water quality. </w:t>
      </w:r>
      <w:commentRangeStart w:id="3136"/>
      <w:del w:author="Harris, Tay E." w:date="2024-11-27T10:07:00Z" w:id="3137">
        <w:r w:rsidRPr="00D5295B" w:rsidDel="00F8153E">
          <w:delText>Calvert County focused on making improvements to its wastewater treatment plants to meet its TMDL target loads for nitrogen and phosphorus through the Phase II Watershed Implementation Plan.</w:delText>
        </w:r>
      </w:del>
      <w:commentRangeStart w:id="3138"/>
      <w:r w:rsidRPr="00D5295B">
        <w:t>To</w:t>
      </w:r>
      <w:r w:rsidRPr="00D5295B">
        <w:rPr>
          <w:spacing w:val="-4"/>
        </w:rPr>
        <w:t xml:space="preserve"> </w:t>
      </w:r>
      <w:r w:rsidRPr="00D5295B">
        <w:t>comply with the Chesapeake Bay TMDL, the Maryland Department of the Environment</w:t>
      </w:r>
      <w:r w:rsidRPr="00D5295B">
        <w:rPr>
          <w:spacing w:val="-2"/>
        </w:rPr>
        <w:t xml:space="preserve"> </w:t>
      </w:r>
      <w:r w:rsidRPr="00D5295B">
        <w:t>has</w:t>
      </w:r>
      <w:r w:rsidRPr="00D5295B">
        <w:rPr>
          <w:spacing w:val="-3"/>
        </w:rPr>
        <w:t xml:space="preserve"> </w:t>
      </w:r>
      <w:r w:rsidRPr="00D5295B">
        <w:t>set</w:t>
      </w:r>
      <w:r w:rsidRPr="00D5295B">
        <w:rPr>
          <w:spacing w:val="-2"/>
        </w:rPr>
        <w:t xml:space="preserve"> </w:t>
      </w:r>
      <w:r w:rsidRPr="00D5295B">
        <w:t>nutrient</w:t>
      </w:r>
      <w:r w:rsidRPr="00D5295B">
        <w:rPr>
          <w:spacing w:val="-2"/>
        </w:rPr>
        <w:t xml:space="preserve"> </w:t>
      </w:r>
      <w:r w:rsidRPr="00D5295B">
        <w:t>caps</w:t>
      </w:r>
      <w:r w:rsidRPr="00D5295B">
        <w:rPr>
          <w:spacing w:val="-3"/>
        </w:rPr>
        <w:t xml:space="preserve"> </w:t>
      </w:r>
      <w:r w:rsidRPr="00D5295B">
        <w:t>for</w:t>
      </w:r>
      <w:r w:rsidRPr="00D5295B">
        <w:rPr>
          <w:spacing w:val="-3"/>
        </w:rPr>
        <w:t xml:space="preserve"> </w:t>
      </w:r>
      <w:r w:rsidRPr="00D5295B">
        <w:t>Calvert</w:t>
      </w:r>
      <w:r w:rsidRPr="00D5295B">
        <w:rPr>
          <w:spacing w:val="-4"/>
        </w:rPr>
        <w:t xml:space="preserve"> </w:t>
      </w:r>
      <w:r w:rsidRPr="00D5295B">
        <w:t>County</w:t>
      </w:r>
      <w:r w:rsidRPr="00D5295B">
        <w:rPr>
          <w:spacing w:val="-5"/>
        </w:rPr>
        <w:t xml:space="preserve"> </w:t>
      </w:r>
      <w:r w:rsidRPr="00D5295B">
        <w:t>wastewater</w:t>
      </w:r>
      <w:r w:rsidRPr="00D5295B">
        <w:rPr>
          <w:spacing w:val="-6"/>
        </w:rPr>
        <w:t xml:space="preserve"> </w:t>
      </w:r>
      <w:r w:rsidRPr="00D5295B">
        <w:t>treatment plants. The Bay Restoration Fund provides some funding to install enhanced nutrient removal (ENR) technology at wastewater treatment plants so they can achieve an effluent quality of 3.0 mg/l total nitrogen</w:t>
      </w:r>
      <w:r w:rsidRPr="00D5295B">
        <w:rPr>
          <w:spacing w:val="-4"/>
        </w:rPr>
        <w:t xml:space="preserve"> </w:t>
      </w:r>
      <w:r w:rsidRPr="00D5295B">
        <w:t>(TN)</w:t>
      </w:r>
      <w:r w:rsidRPr="00D5295B">
        <w:rPr>
          <w:spacing w:val="-3"/>
        </w:rPr>
        <w:t xml:space="preserve"> </w:t>
      </w:r>
      <w:r w:rsidRPr="00D5295B">
        <w:t>and</w:t>
      </w:r>
      <w:r w:rsidRPr="00D5295B">
        <w:rPr>
          <w:spacing w:val="-3"/>
        </w:rPr>
        <w:t xml:space="preserve"> </w:t>
      </w:r>
      <w:r w:rsidRPr="00D5295B">
        <w:t>0.3</w:t>
      </w:r>
      <w:r w:rsidRPr="00D5295B">
        <w:rPr>
          <w:spacing w:val="-4"/>
        </w:rPr>
        <w:t xml:space="preserve"> </w:t>
      </w:r>
      <w:r w:rsidRPr="00D5295B">
        <w:t>mg/l</w:t>
      </w:r>
      <w:r w:rsidRPr="00D5295B">
        <w:rPr>
          <w:spacing w:val="-4"/>
        </w:rPr>
        <w:t xml:space="preserve"> </w:t>
      </w:r>
      <w:r w:rsidRPr="00D5295B">
        <w:t>total</w:t>
      </w:r>
      <w:r w:rsidRPr="00D5295B">
        <w:rPr>
          <w:spacing w:val="-2"/>
        </w:rPr>
        <w:t xml:space="preserve"> </w:t>
      </w:r>
      <w:r w:rsidRPr="00D5295B">
        <w:t>phosphorus</w:t>
      </w:r>
      <w:r w:rsidRPr="00D5295B">
        <w:rPr>
          <w:spacing w:val="-5"/>
        </w:rPr>
        <w:t xml:space="preserve"> </w:t>
      </w:r>
      <w:r w:rsidRPr="00D5295B">
        <w:t>(TP). Effluent from the Prince Fredrick treatment system does not pose a threat to water quality because wastewater is not discharged directly into a waterway. Instead, land application is used to treat wastewater.</w:t>
      </w:r>
      <w:r w:rsidRPr="00D5295B">
        <w:rPr>
          <w:b/>
          <w:bCs/>
        </w:rPr>
        <w:t xml:space="preserve"> </w:t>
      </w:r>
      <w:commentRangeEnd w:id="3136"/>
      <w:r w:rsidRPr="00D5295B">
        <w:rPr>
          <w:rStyle w:val="CommentReference"/>
          <w:b/>
          <w:bCs/>
        </w:rPr>
        <w:commentReference w:id="3136"/>
      </w:r>
      <w:r w:rsidRPr="00D5295B">
        <w:t xml:space="preserve"> </w:t>
      </w:r>
      <w:commentRangeEnd w:id="3138"/>
      <w:r w:rsidRPr="00D5295B">
        <w:rPr>
          <w:rStyle w:val="CommentReference"/>
        </w:rPr>
        <w:commentReference w:id="3138"/>
      </w:r>
    </w:p>
    <w:p w:rsidRPr="00D5295B" w:rsidR="006E5A99" w:rsidP="00214BB8" w:rsidRDefault="006E5A99" w14:paraId="00BD4B0A" w14:textId="77777777">
      <w:pPr>
        <w:pStyle w:val="BodyText"/>
      </w:pPr>
    </w:p>
    <w:p w:rsidRPr="00D5295B" w:rsidR="006E5A99" w:rsidP="00214BB8" w:rsidRDefault="006E5A99" w14:paraId="78F45EC6" w14:textId="77777777">
      <w:pPr>
        <w:pStyle w:val="BodyText"/>
        <w:rPr>
          <w:ins w:author="Harris, Tay E." w:date="2024-11-27T11:55:00Z" w:id="3139"/>
          <w:b/>
          <w:bCs/>
        </w:rPr>
      </w:pPr>
      <w:commentRangeStart w:id="3140"/>
      <w:ins w:author="Harris, Tay E." w:date="2024-11-19T15:44:00Z" w:id="3141">
        <w:r w:rsidRPr="00D5295B">
          <w:t>G</w:t>
        </w:r>
      </w:ins>
      <w:ins w:author="Harris, Tay E." w:date="2024-11-19T15:13:00Z" w:id="3142">
        <w:r w:rsidRPr="00D5295B">
          <w:t xml:space="preserve">roundwater contamination is </w:t>
        </w:r>
      </w:ins>
      <w:ins w:author="Harris, Tay E." w:date="2024-11-19T15:44:00Z" w:id="3143">
        <w:r w:rsidRPr="00D5295B">
          <w:t xml:space="preserve">also </w:t>
        </w:r>
      </w:ins>
      <w:ins w:author="Harris, Tay E." w:date="2024-11-19T15:13:00Z" w:id="3144">
        <w:r w:rsidRPr="00D5295B">
          <w:t xml:space="preserve">unlikely due to the presence of confining ground layers. However, </w:t>
        </w:r>
      </w:ins>
      <w:ins w:author="Harris, Tay E." w:date="2024-11-19T15:42:00Z" w:id="3145">
        <w:r w:rsidRPr="00D5295B">
          <w:t>septic</w:t>
        </w:r>
        <w:r w:rsidRPr="00D5295B">
          <w:rPr>
            <w:spacing w:val="-6"/>
          </w:rPr>
          <w:t xml:space="preserve"> </w:t>
        </w:r>
        <w:r w:rsidRPr="00D5295B">
          <w:t>systems,</w:t>
        </w:r>
        <w:r w:rsidRPr="00D5295B">
          <w:rPr>
            <w:spacing w:val="-6"/>
          </w:rPr>
          <w:t xml:space="preserve"> </w:t>
        </w:r>
        <w:r w:rsidRPr="00D5295B">
          <w:t>particularly</w:t>
        </w:r>
        <w:r w:rsidRPr="00D5295B">
          <w:rPr>
            <w:spacing w:val="-5"/>
          </w:rPr>
          <w:t xml:space="preserve"> </w:t>
        </w:r>
        <w:r w:rsidRPr="00D5295B">
          <w:t>those</w:t>
        </w:r>
        <w:r w:rsidRPr="00D5295B">
          <w:rPr>
            <w:spacing w:val="-4"/>
          </w:rPr>
          <w:t xml:space="preserve"> </w:t>
        </w:r>
        <w:r w:rsidRPr="00D5295B">
          <w:t>systems</w:t>
        </w:r>
        <w:r w:rsidRPr="00D5295B">
          <w:rPr>
            <w:spacing w:val="-7"/>
          </w:rPr>
          <w:t xml:space="preserve"> </w:t>
        </w:r>
        <w:r w:rsidRPr="00D5295B">
          <w:t>that</w:t>
        </w:r>
        <w:r w:rsidRPr="00D5295B">
          <w:rPr>
            <w:spacing w:val="-5"/>
          </w:rPr>
          <w:t xml:space="preserve"> </w:t>
        </w:r>
        <w:r w:rsidRPr="00D5295B">
          <w:t>are</w:t>
        </w:r>
        <w:r w:rsidRPr="00D5295B">
          <w:rPr>
            <w:spacing w:val="-4"/>
          </w:rPr>
          <w:t xml:space="preserve"> </w:t>
        </w:r>
        <w:r w:rsidRPr="00D5295B">
          <w:t>failing,</w:t>
        </w:r>
        <w:r w:rsidRPr="00D5295B">
          <w:rPr>
            <w:spacing w:val="-4"/>
          </w:rPr>
          <w:t xml:space="preserve"> </w:t>
        </w:r>
      </w:ins>
      <w:ins w:author="Harris, Tay E." w:date="2024-11-20T13:27:00Z" w:id="3146">
        <w:r w:rsidRPr="00D5295B">
          <w:rPr>
            <w:spacing w:val="-4"/>
          </w:rPr>
          <w:t>can</w:t>
        </w:r>
      </w:ins>
      <w:ins w:author="Harris, Tay E." w:date="2024-11-20T13:28:00Z" w:id="3147">
        <w:r w:rsidRPr="00D5295B">
          <w:rPr>
            <w:spacing w:val="-4"/>
          </w:rPr>
          <w:t xml:space="preserve"> </w:t>
        </w:r>
      </w:ins>
      <w:ins w:author="Harris, Tay E." w:date="2024-11-19T15:42:00Z" w:id="3148">
        <w:r w:rsidRPr="00D5295B">
          <w:t>present</w:t>
        </w:r>
        <w:r w:rsidRPr="00D5295B">
          <w:rPr>
            <w:spacing w:val="-3"/>
          </w:rPr>
          <w:t xml:space="preserve"> </w:t>
        </w:r>
        <w:r w:rsidRPr="00D5295B">
          <w:t>significant</w:t>
        </w:r>
        <w:r w:rsidRPr="00D5295B">
          <w:rPr>
            <w:spacing w:val="-5"/>
          </w:rPr>
          <w:t xml:space="preserve"> </w:t>
        </w:r>
        <w:r w:rsidRPr="00D5295B">
          <w:t>threats</w:t>
        </w:r>
        <w:r w:rsidRPr="00D5295B">
          <w:rPr>
            <w:spacing w:val="-4"/>
          </w:rPr>
          <w:t xml:space="preserve"> </w:t>
        </w:r>
        <w:r w:rsidRPr="00D5295B">
          <w:t>to</w:t>
        </w:r>
        <w:r w:rsidRPr="00D5295B">
          <w:rPr>
            <w:spacing w:val="-5"/>
          </w:rPr>
          <w:t xml:space="preserve"> </w:t>
        </w:r>
        <w:r w:rsidRPr="00D5295B">
          <w:t>the</w:t>
        </w:r>
        <w:r w:rsidRPr="00D5295B">
          <w:rPr>
            <w:spacing w:val="-6"/>
          </w:rPr>
          <w:t xml:space="preserve"> </w:t>
        </w:r>
        <w:r w:rsidRPr="00D5295B">
          <w:t>quality</w:t>
        </w:r>
        <w:r w:rsidRPr="00D5295B">
          <w:rPr>
            <w:spacing w:val="-6"/>
          </w:rPr>
          <w:t xml:space="preserve"> </w:t>
        </w:r>
        <w:r w:rsidRPr="00D5295B">
          <w:t>of</w:t>
        </w:r>
        <w:r w:rsidRPr="00D5295B">
          <w:rPr>
            <w:spacing w:val="-4"/>
          </w:rPr>
          <w:t xml:space="preserve"> </w:t>
        </w:r>
        <w:r w:rsidRPr="00D5295B">
          <w:rPr>
            <w:spacing w:val="-5"/>
          </w:rPr>
          <w:t xml:space="preserve">the </w:t>
        </w:r>
        <w:r w:rsidRPr="00D5295B">
          <w:t>county’s drinking water and the health of the county streams, Patuxent River and Chesapeake Bay.</w:t>
        </w:r>
      </w:ins>
      <w:r w:rsidRPr="00D5295B">
        <w:t xml:space="preserve"> </w:t>
      </w:r>
      <w:ins w:author="Harris, Tay E." w:date="2024-11-19T15:13:00Z" w:id="3149">
        <w:r w:rsidRPr="00D5295B">
          <w:t>The Bay Restoration Fund provid</w:t>
        </w:r>
      </w:ins>
      <w:ins w:author="Harris, Tay E." w:date="2024-11-20T12:55:00Z" w:id="3150">
        <w:r w:rsidRPr="00D5295B">
          <w:t>es</w:t>
        </w:r>
      </w:ins>
      <w:ins w:author="Harris, Tay E." w:date="2024-11-19T15:13:00Z" w:id="3151">
        <w:r w:rsidRPr="00D5295B">
          <w:t xml:space="preserve"> technical and financial assistance to eligible homeowners for the installation of nitrogen-removing septic systems. These advanced systems remove 50% more nitrogen compared to conventional septic systems. All homeowners in </w:t>
        </w:r>
      </w:ins>
      <w:ins w:author="Harris, Tay E." w:date="2024-11-20T13:28:00Z" w:id="3152">
        <w:r w:rsidRPr="00D5295B">
          <w:t xml:space="preserve">the county </w:t>
        </w:r>
      </w:ins>
      <w:ins w:author="Harris, Tay E." w:date="2024-11-19T15:13:00Z" w:id="3153">
        <w:r w:rsidRPr="00D5295B">
          <w:t>are eligible to receive these funds</w:t>
        </w:r>
        <w:del w:author="Brinkley, Jason P." w:date="2024-11-27T13:14:00Z" w:id="3154">
          <w:r w:rsidRPr="00D5295B" w:rsidDel="004C6C5C">
            <w:delText>,</w:delText>
          </w:r>
        </w:del>
      </w:ins>
      <w:ins w:author="Brinkley, Jason P." w:date="2024-11-27T13:14:00Z" w:id="3155">
        <w:r w:rsidRPr="00D5295B">
          <w:t>;</w:t>
        </w:r>
      </w:ins>
      <w:ins w:author="Harris, Tay E." w:date="2024-11-20T12:55:00Z" w:id="3156">
        <w:r w:rsidRPr="00D5295B">
          <w:t xml:space="preserve"> however, </w:t>
        </w:r>
      </w:ins>
      <w:ins w:author="Harris, Tay E." w:date="2024-11-26T13:01:00Z" w:id="3157">
        <w:r w:rsidRPr="00D5295B">
          <w:t xml:space="preserve">financial assistance is based on income and </w:t>
        </w:r>
      </w:ins>
      <w:ins w:author="Harris, Tay E." w:date="2024-11-19T15:13:00Z" w:id="3158">
        <w:r w:rsidRPr="00D5295B">
          <w:t xml:space="preserve">priority </w:t>
        </w:r>
      </w:ins>
      <w:ins w:author="Harris, Tay E." w:date="2024-11-26T13:36:00Z" w:id="3159">
        <w:r w:rsidRPr="00D5295B">
          <w:t xml:space="preserve">is given to septic systems in Critical Areas (land within 1,000 feet of tidal waters of the Chesapeake Bay and its tributaries) and to failing septic systems. Since the Town Center has no designated Critical Area land, water quality benefits resulting from </w:t>
        </w:r>
      </w:ins>
      <w:ins w:author="Harris, Tay E." w:date="2024-11-20T13:29:00Z" w:id="3160">
        <w:r w:rsidRPr="00D5295B">
          <w:t xml:space="preserve">upgrading septic systems </w:t>
        </w:r>
      </w:ins>
      <w:ins w:author="Harris, Tay E." w:date="2024-11-26T13:36:00Z" w:id="3161">
        <w:r w:rsidRPr="00D5295B">
          <w:t xml:space="preserve">to </w:t>
        </w:r>
      </w:ins>
      <w:ins w:author="Harris, Tay E." w:date="2024-11-20T13:29:00Z" w:id="3162">
        <w:r w:rsidRPr="00D5295B">
          <w:t xml:space="preserve">is realized outside the Town </w:t>
        </w:r>
      </w:ins>
      <w:ins w:author="Harris, Tay E." w:date="2024-11-19T15:13:00Z" w:id="3163">
        <w:r w:rsidRPr="00D5295B">
          <w:t>Center.</w:t>
        </w:r>
      </w:ins>
      <w:ins w:author="Harris, Tay E." w:date="2024-11-19T15:43:00Z" w:id="3164">
        <w:r w:rsidRPr="00D5295B">
          <w:t xml:space="preserve"> </w:t>
        </w:r>
      </w:ins>
      <w:commentRangeStart w:id="3165"/>
      <w:r w:rsidRPr="00D5295B">
        <w:t>Directing</w:t>
      </w:r>
      <w:r w:rsidRPr="00D5295B">
        <w:rPr>
          <w:spacing w:val="-3"/>
        </w:rPr>
        <w:t xml:space="preserve"> </w:t>
      </w:r>
      <w:r w:rsidRPr="00D5295B">
        <w:t>growth</w:t>
      </w:r>
      <w:r w:rsidRPr="00D5295B">
        <w:rPr>
          <w:spacing w:val="-4"/>
        </w:rPr>
        <w:t xml:space="preserve"> </w:t>
      </w:r>
      <w:r w:rsidRPr="00D5295B">
        <w:t>into</w:t>
      </w:r>
      <w:r w:rsidRPr="00D5295B">
        <w:rPr>
          <w:spacing w:val="-3"/>
        </w:rPr>
        <w:t xml:space="preserve"> </w:t>
      </w:r>
      <w:r w:rsidRPr="00D5295B">
        <w:t>the</w:t>
      </w:r>
      <w:r w:rsidRPr="00D5295B">
        <w:rPr>
          <w:spacing w:val="-6"/>
        </w:rPr>
        <w:t xml:space="preserve"> </w:t>
      </w:r>
      <w:r w:rsidRPr="00D5295B">
        <w:t>town</w:t>
      </w:r>
      <w:r w:rsidRPr="00D5295B">
        <w:rPr>
          <w:spacing w:val="-4"/>
        </w:rPr>
        <w:t xml:space="preserve"> </w:t>
      </w:r>
      <w:r w:rsidRPr="00D5295B">
        <w:t>centers, like Prince Frederick Town Center,</w:t>
      </w:r>
      <w:r w:rsidRPr="00D5295B">
        <w:rPr>
          <w:spacing w:val="-2"/>
        </w:rPr>
        <w:t xml:space="preserve"> </w:t>
      </w:r>
      <w:r w:rsidRPr="00D5295B">
        <w:t>where</w:t>
      </w:r>
      <w:r w:rsidRPr="00D5295B">
        <w:rPr>
          <w:spacing w:val="-2"/>
        </w:rPr>
        <w:t xml:space="preserve"> </w:t>
      </w:r>
      <w:r w:rsidRPr="00D5295B">
        <w:t>households</w:t>
      </w:r>
      <w:r w:rsidRPr="00D5295B">
        <w:rPr>
          <w:spacing w:val="-2"/>
        </w:rPr>
        <w:t xml:space="preserve"> </w:t>
      </w:r>
      <w:r w:rsidRPr="00D5295B">
        <w:t>and</w:t>
      </w:r>
      <w:r w:rsidRPr="00D5295B">
        <w:rPr>
          <w:spacing w:val="-4"/>
        </w:rPr>
        <w:t xml:space="preserve"> </w:t>
      </w:r>
      <w:r w:rsidRPr="00D5295B">
        <w:t>businesses</w:t>
      </w:r>
      <w:r w:rsidRPr="00D5295B">
        <w:rPr>
          <w:spacing w:val="-2"/>
        </w:rPr>
        <w:t xml:space="preserve"> </w:t>
      </w:r>
      <w:r w:rsidRPr="00D5295B">
        <w:t>will</w:t>
      </w:r>
      <w:r w:rsidRPr="00D5295B">
        <w:rPr>
          <w:spacing w:val="-4"/>
        </w:rPr>
        <w:t xml:space="preserve"> </w:t>
      </w:r>
      <w:r w:rsidRPr="00D5295B">
        <w:t>be</w:t>
      </w:r>
      <w:r w:rsidRPr="00D5295B">
        <w:rPr>
          <w:spacing w:val="-2"/>
        </w:rPr>
        <w:t xml:space="preserve"> </w:t>
      </w:r>
      <w:r w:rsidRPr="00D5295B">
        <w:t>connected</w:t>
      </w:r>
      <w:r w:rsidRPr="00D5295B">
        <w:rPr>
          <w:spacing w:val="-4"/>
        </w:rPr>
        <w:t xml:space="preserve"> </w:t>
      </w:r>
      <w:r w:rsidRPr="00D5295B">
        <w:t>to</w:t>
      </w:r>
      <w:r w:rsidRPr="00D5295B">
        <w:rPr>
          <w:spacing w:val="-1"/>
        </w:rPr>
        <w:t xml:space="preserve"> </w:t>
      </w:r>
      <w:r w:rsidRPr="00D5295B">
        <w:t>public sewer systems is an important step in minimizing the growth of septic system usage in the county and reducing the associated pollutants. Furthermore, the Calvert County Comprehensive Water &amp; Sewerage Plan, 2014 Update lays out policies for sewer system</w:t>
      </w:r>
      <w:r w:rsidRPr="00D5295B">
        <w:rPr>
          <w:spacing w:val="-1"/>
        </w:rPr>
        <w:t xml:space="preserve"> </w:t>
      </w:r>
      <w:r w:rsidRPr="00D5295B">
        <w:t>expansion</w:t>
      </w:r>
      <w:r w:rsidRPr="00D5295B">
        <w:rPr>
          <w:spacing w:val="-4"/>
        </w:rPr>
        <w:t xml:space="preserve"> </w:t>
      </w:r>
      <w:r w:rsidRPr="00D5295B">
        <w:t>based</w:t>
      </w:r>
      <w:r w:rsidRPr="00D5295B">
        <w:rPr>
          <w:spacing w:val="-4"/>
        </w:rPr>
        <w:t xml:space="preserve"> </w:t>
      </w:r>
      <w:r w:rsidRPr="00D5295B">
        <w:t>on</w:t>
      </w:r>
      <w:r w:rsidRPr="00D5295B">
        <w:rPr>
          <w:spacing w:val="-3"/>
        </w:rPr>
        <w:t xml:space="preserve"> </w:t>
      </w:r>
      <w:r w:rsidRPr="00D5295B">
        <w:t>land</w:t>
      </w:r>
      <w:r w:rsidRPr="00D5295B">
        <w:rPr>
          <w:spacing w:val="-1"/>
        </w:rPr>
        <w:t xml:space="preserve"> </w:t>
      </w:r>
      <w:r w:rsidRPr="00D5295B">
        <w:t>use,</w:t>
      </w:r>
      <w:r w:rsidRPr="00D5295B">
        <w:rPr>
          <w:spacing w:val="-4"/>
        </w:rPr>
        <w:t xml:space="preserve"> </w:t>
      </w:r>
      <w:r w:rsidRPr="00D5295B">
        <w:t>stressing</w:t>
      </w:r>
      <w:r w:rsidRPr="00D5295B">
        <w:rPr>
          <w:spacing w:val="-3"/>
        </w:rPr>
        <w:t xml:space="preserve"> </w:t>
      </w:r>
      <w:r w:rsidRPr="00D5295B">
        <w:t>the</w:t>
      </w:r>
      <w:r w:rsidRPr="00D5295B">
        <w:rPr>
          <w:spacing w:val="-4"/>
        </w:rPr>
        <w:t xml:space="preserve"> </w:t>
      </w:r>
      <w:r w:rsidRPr="00D5295B">
        <w:t>establishment</w:t>
      </w:r>
      <w:r w:rsidRPr="00D5295B">
        <w:rPr>
          <w:spacing w:val="-3"/>
        </w:rPr>
        <w:t xml:space="preserve"> </w:t>
      </w:r>
      <w:r w:rsidRPr="00D5295B">
        <w:t>or</w:t>
      </w:r>
      <w:r w:rsidRPr="00D5295B">
        <w:rPr>
          <w:spacing w:val="-2"/>
        </w:rPr>
        <w:t xml:space="preserve"> </w:t>
      </w:r>
      <w:r w:rsidRPr="00D5295B">
        <w:t>expansion</w:t>
      </w:r>
      <w:r w:rsidRPr="00D5295B">
        <w:rPr>
          <w:spacing w:val="-4"/>
        </w:rPr>
        <w:t xml:space="preserve"> </w:t>
      </w:r>
      <w:r w:rsidRPr="00D5295B">
        <w:t>of</w:t>
      </w:r>
      <w:r w:rsidRPr="00D5295B">
        <w:rPr>
          <w:spacing w:val="-3"/>
        </w:rPr>
        <w:t xml:space="preserve"> </w:t>
      </w:r>
      <w:r w:rsidRPr="00D5295B">
        <w:t>sewer</w:t>
      </w:r>
      <w:r w:rsidRPr="00D5295B">
        <w:rPr>
          <w:spacing w:val="-2"/>
        </w:rPr>
        <w:t xml:space="preserve"> </w:t>
      </w:r>
      <w:r w:rsidRPr="00D5295B">
        <w:t>systems</w:t>
      </w:r>
      <w:r w:rsidRPr="00D5295B">
        <w:rPr>
          <w:spacing w:val="-2"/>
        </w:rPr>
        <w:t xml:space="preserve"> </w:t>
      </w:r>
      <w:r w:rsidRPr="00D5295B">
        <w:t>in</w:t>
      </w:r>
      <w:r w:rsidRPr="00D5295B">
        <w:rPr>
          <w:spacing w:val="-4"/>
        </w:rPr>
        <w:t xml:space="preserve"> </w:t>
      </w:r>
      <w:r w:rsidRPr="00D5295B">
        <w:t>Town Centers and not permitting sewer service areas in rural and agricultural areas.</w:t>
      </w:r>
      <w:commentRangeEnd w:id="3140"/>
      <w:r w:rsidRPr="00D5295B">
        <w:rPr>
          <w:rStyle w:val="CommentReference"/>
        </w:rPr>
        <w:commentReference w:id="3140"/>
      </w:r>
      <w:commentRangeEnd w:id="3165"/>
      <w:r w:rsidRPr="00D5295B">
        <w:rPr>
          <w:rStyle w:val="CommentReference"/>
        </w:rPr>
        <w:commentReference w:id="3165"/>
      </w:r>
    </w:p>
    <w:p w:rsidRPr="00D5295B" w:rsidR="006E5A99" w:rsidP="00214BB8" w:rsidRDefault="006E5A99" w14:paraId="24326B07" w14:textId="77777777">
      <w:pPr>
        <w:pStyle w:val="BodyText"/>
        <w:rPr>
          <w:color w:val="F79646" w:themeColor="accent6"/>
        </w:rPr>
      </w:pPr>
    </w:p>
    <w:p w:rsidRPr="00214BB8" w:rsidR="006E5A99" w:rsidDel="00796E1F" w:rsidP="00214BB8" w:rsidRDefault="006E5A99" w14:paraId="4CA627FB" w14:textId="5EBA17DD">
      <w:pPr>
        <w:pStyle w:val="BodyText"/>
        <w:rPr>
          <w:del w:author="Harris, Tay E." w:date="2024-11-19T15:51:00Z" w:id="3166"/>
          <w:color w:val="9BBB59" w:themeColor="accent3"/>
          <w:sz w:val="24"/>
          <w:szCs w:val="24"/>
        </w:rPr>
      </w:pPr>
      <w:commentRangeStart w:id="3167"/>
      <w:del w:author="Harris, Tay E." w:date="2024-11-19T15:51:00Z" w:id="3168">
        <w:r w:rsidRPr="00214BB8" w:rsidDel="00796E1F">
          <w:rPr>
            <w:color w:val="9BBB59" w:themeColor="accent3"/>
            <w:sz w:val="24"/>
            <w:szCs w:val="24"/>
          </w:rPr>
          <w:delText>Wastewater</w:delText>
        </w:r>
        <w:r w:rsidRPr="00214BB8" w:rsidDel="00796E1F">
          <w:rPr>
            <w:color w:val="9BBB59" w:themeColor="accent3"/>
            <w:spacing w:val="-8"/>
            <w:sz w:val="24"/>
            <w:szCs w:val="24"/>
          </w:rPr>
          <w:delText xml:space="preserve"> </w:delText>
        </w:r>
        <w:r w:rsidRPr="00214BB8" w:rsidDel="00796E1F">
          <w:rPr>
            <w:color w:val="9BBB59" w:themeColor="accent3"/>
            <w:sz w:val="24"/>
            <w:szCs w:val="24"/>
          </w:rPr>
          <w:delText>Treatment</w:delText>
        </w:r>
        <w:r w:rsidRPr="00214BB8" w:rsidDel="00796E1F">
          <w:rPr>
            <w:color w:val="9BBB59" w:themeColor="accent3"/>
            <w:spacing w:val="-6"/>
            <w:sz w:val="24"/>
            <w:szCs w:val="24"/>
          </w:rPr>
          <w:delText xml:space="preserve"> </w:delText>
        </w:r>
        <w:r w:rsidRPr="00214BB8" w:rsidDel="00796E1F">
          <w:rPr>
            <w:color w:val="9BBB59" w:themeColor="accent3"/>
            <w:spacing w:val="-2"/>
            <w:sz w:val="24"/>
            <w:szCs w:val="24"/>
          </w:rPr>
          <w:delText>Plants</w:delText>
        </w:r>
      </w:del>
    </w:p>
    <w:p w:rsidRPr="00D5295B" w:rsidR="006E5A99" w:rsidP="00214BB8" w:rsidRDefault="006E5A99" w14:paraId="1D589FDA" w14:textId="77777777">
      <w:pPr>
        <w:pStyle w:val="BodyText"/>
      </w:pPr>
      <w:del w:author="Harris, Tay E." w:date="2024-11-19T15:40:00Z" w:id="3169">
        <w:r w:rsidRPr="00D5295B" w:rsidDel="00E831DF">
          <w:delText>The</w:delText>
        </w:r>
        <w:r w:rsidRPr="00D5295B" w:rsidDel="00E831DF">
          <w:rPr>
            <w:spacing w:val="-4"/>
          </w:rPr>
          <w:delText xml:space="preserve"> </w:delText>
        </w:r>
        <w:r w:rsidRPr="00D5295B" w:rsidDel="00E831DF">
          <w:delText>Prince</w:delText>
        </w:r>
        <w:r w:rsidRPr="00D5295B" w:rsidDel="00E831DF">
          <w:rPr>
            <w:spacing w:val="-2"/>
          </w:rPr>
          <w:delText xml:space="preserve"> </w:delText>
        </w:r>
        <w:r w:rsidRPr="00D5295B" w:rsidDel="00E831DF">
          <w:delText>Frederick</w:delText>
        </w:r>
        <w:r w:rsidRPr="00D5295B" w:rsidDel="00E831DF">
          <w:rPr>
            <w:spacing w:val="-4"/>
          </w:rPr>
          <w:delText xml:space="preserve"> </w:delText>
        </w:r>
        <w:r w:rsidRPr="00D5295B" w:rsidDel="00E831DF">
          <w:delText>Wastewater</w:delText>
        </w:r>
        <w:r w:rsidRPr="00D5295B" w:rsidDel="00E831DF">
          <w:rPr>
            <w:spacing w:val="-2"/>
          </w:rPr>
          <w:delText xml:space="preserve"> </w:delText>
        </w:r>
        <w:r w:rsidRPr="00D5295B" w:rsidDel="00E831DF">
          <w:delText>Treatment</w:delText>
        </w:r>
        <w:r w:rsidRPr="00D5295B" w:rsidDel="00E831DF">
          <w:rPr>
            <w:spacing w:val="-1"/>
          </w:rPr>
          <w:delText xml:space="preserve"> </w:delText>
        </w:r>
        <w:r w:rsidRPr="00D5295B" w:rsidDel="00E831DF">
          <w:delText>Plants</w:delText>
        </w:r>
        <w:r w:rsidRPr="00D5295B" w:rsidDel="00E831DF">
          <w:rPr>
            <w:spacing w:val="-2"/>
          </w:rPr>
          <w:delText xml:space="preserve"> </w:delText>
        </w:r>
        <w:r w:rsidRPr="00D5295B" w:rsidDel="00E831DF">
          <w:delText>I</w:delText>
        </w:r>
        <w:r w:rsidRPr="00D5295B" w:rsidDel="00E831DF">
          <w:rPr>
            <w:spacing w:val="-6"/>
          </w:rPr>
          <w:delText xml:space="preserve"> </w:delText>
        </w:r>
        <w:r w:rsidRPr="00D5295B" w:rsidDel="00E831DF">
          <w:delText>and</w:delText>
        </w:r>
        <w:r w:rsidRPr="00D5295B" w:rsidDel="00E831DF">
          <w:rPr>
            <w:spacing w:val="-1"/>
          </w:rPr>
          <w:delText xml:space="preserve"> </w:delText>
        </w:r>
        <w:r w:rsidRPr="00D5295B" w:rsidDel="00E831DF">
          <w:delText>II</w:delText>
        </w:r>
        <w:r w:rsidRPr="00D5295B" w:rsidDel="00E831DF">
          <w:rPr>
            <w:spacing w:val="-4"/>
          </w:rPr>
          <w:delText xml:space="preserve"> </w:delText>
        </w:r>
        <w:r w:rsidRPr="00D5295B" w:rsidDel="00E831DF">
          <w:delText>and</w:delText>
        </w:r>
        <w:r w:rsidRPr="00D5295B" w:rsidDel="00E831DF">
          <w:rPr>
            <w:spacing w:val="-3"/>
          </w:rPr>
          <w:delText xml:space="preserve"> </w:delText>
        </w:r>
        <w:r w:rsidRPr="00D5295B" w:rsidDel="00E831DF">
          <w:delText>their</w:delText>
        </w:r>
        <w:r w:rsidRPr="00D5295B" w:rsidDel="00E831DF">
          <w:rPr>
            <w:spacing w:val="-3"/>
          </w:rPr>
          <w:delText xml:space="preserve"> </w:delText>
        </w:r>
        <w:r w:rsidRPr="00D5295B" w:rsidDel="00E831DF">
          <w:delText>associated</w:delText>
        </w:r>
        <w:r w:rsidRPr="00D5295B" w:rsidDel="00E831DF">
          <w:rPr>
            <w:spacing w:val="-6"/>
          </w:rPr>
          <w:delText xml:space="preserve"> </w:delText>
        </w:r>
        <w:r w:rsidRPr="00D5295B" w:rsidDel="00E831DF">
          <w:delText>pump</w:delText>
        </w:r>
        <w:r w:rsidRPr="00D5295B" w:rsidDel="00E831DF">
          <w:rPr>
            <w:spacing w:val="-1"/>
          </w:rPr>
          <w:delText xml:space="preserve"> </w:delText>
        </w:r>
        <w:r w:rsidRPr="00D5295B" w:rsidDel="00E831DF">
          <w:delText>stations</w:delText>
        </w:r>
        <w:r w:rsidRPr="00D5295B" w:rsidDel="00E831DF">
          <w:rPr>
            <w:spacing w:val="-5"/>
          </w:rPr>
          <w:delText xml:space="preserve"> </w:delText>
        </w:r>
        <w:r w:rsidRPr="00D5295B" w:rsidDel="00E831DF">
          <w:delText>serve</w:delText>
        </w:r>
        <w:r w:rsidRPr="00D5295B" w:rsidDel="00E831DF">
          <w:rPr>
            <w:spacing w:val="-2"/>
          </w:rPr>
          <w:delText xml:space="preserve"> </w:delText>
        </w:r>
        <w:r w:rsidRPr="00D5295B" w:rsidDel="00E831DF">
          <w:delText xml:space="preserve">the </w:delText>
        </w:r>
      </w:del>
      <w:del w:author="Harris, Tay E." w:date="2024-11-18T16:02:00Z" w:id="3170">
        <w:r w:rsidRPr="00D5295B" w:rsidDel="00EE338C">
          <w:delText>T</w:delText>
        </w:r>
      </w:del>
      <w:del w:author="Harris, Tay E." w:date="2024-11-19T15:40:00Z" w:id="3171">
        <w:r w:rsidRPr="00D5295B" w:rsidDel="00E831DF">
          <w:delText xml:space="preserve">own </w:delText>
        </w:r>
      </w:del>
      <w:del w:author="Harris, Tay E." w:date="2024-11-18T16:02:00Z" w:id="3172">
        <w:r w:rsidRPr="00D5295B" w:rsidDel="00EE338C">
          <w:delText>C</w:delText>
        </w:r>
      </w:del>
      <w:del w:author="Harris, Tay E." w:date="2024-11-19T15:40:00Z" w:id="3173">
        <w:r w:rsidRPr="00D5295B" w:rsidDel="00E831DF">
          <w:delText>enter and nearby areas. Service is provided to nearby areas including the Calvert County Industrial Park, Hallowing Point District Park, College of Southern Maryland, Barstow and Calvert High School, Yardley Hills</w:delText>
        </w:r>
      </w:del>
      <w:del w:author="Harris, Tay E." w:date="2024-11-18T11:54:00Z" w:id="3174">
        <w:r w:rsidRPr="00D5295B" w:rsidDel="0098393C">
          <w:delText>,</w:delText>
        </w:r>
      </w:del>
      <w:del w:author="Harris, Tay E." w:date="2024-11-19T15:40:00Z" w:id="3175">
        <w:r w:rsidRPr="00D5295B" w:rsidDel="00E831DF">
          <w:delText xml:space="preserve"> and a portion of the Dares Beach community.</w:delText>
        </w:r>
      </w:del>
      <w:commentRangeStart w:id="3176"/>
      <w:del w:author="Harris, Tay E." w:date="2024-11-19T15:30:00Z" w:id="3177">
        <w:r w:rsidRPr="00D5295B" w:rsidDel="009A4D69">
          <w:delText xml:space="preserve"> </w:delText>
        </w:r>
      </w:del>
      <w:commentRangeEnd w:id="3167"/>
      <w:r w:rsidRPr="00D5295B">
        <w:rPr>
          <w:rStyle w:val="CommentReference"/>
        </w:rPr>
        <w:commentReference w:id="3167"/>
      </w:r>
      <w:del w:author="Harris, Tay E." w:date="2024-11-19T15:30:00Z" w:id="3178">
        <w:r w:rsidRPr="00D5295B" w:rsidDel="009A4D69">
          <w:delText>The Prince Frederick systems are land application systems; they do not discharge any nutrients into the Chesapeake Bay</w:delText>
        </w:r>
      </w:del>
      <w:commentRangeEnd w:id="3176"/>
      <w:r w:rsidRPr="00D5295B">
        <w:rPr>
          <w:rStyle w:val="CommentReference"/>
        </w:rPr>
        <w:commentReference w:id="3176"/>
      </w:r>
      <w:del w:author="Harris, Tay E." w:date="2024-11-19T15:31:00Z" w:id="3179">
        <w:r w:rsidRPr="00D5295B" w:rsidDel="009A4D69">
          <w:delText>.</w:delText>
        </w:r>
      </w:del>
    </w:p>
    <w:p w:rsidRPr="00D5295B" w:rsidR="006E5A99" w:rsidDel="009A4D69" w:rsidP="006E5A99" w:rsidRDefault="006E5A99" w14:paraId="6F0F7F44" w14:textId="77777777">
      <w:pPr>
        <w:pStyle w:val="BodyText"/>
        <w:rPr>
          <w:del w:author="Harris, Tay E." w:date="2024-11-19T15:31:00Z" w:id="3180"/>
        </w:rPr>
      </w:pPr>
    </w:p>
    <w:p w:rsidRPr="00D5295B" w:rsidR="006E5A99" w:rsidP="00214BB8" w:rsidRDefault="006E5A99" w14:paraId="6BF9359A" w14:textId="77777777">
      <w:pPr>
        <w:pStyle w:val="Heading3"/>
        <w:ind w:left="0"/>
        <w:rPr>
          <w:ins w:author="Harris, Tay E." w:date="2024-11-19T20:25:00Z" w:id="3181"/>
          <w:sz w:val="22"/>
          <w:szCs w:val="22"/>
        </w:rPr>
      </w:pPr>
      <w:ins w:author="Harris, Tay E." w:date="2024-11-19T20:25:00Z" w:id="3182">
        <w:r w:rsidRPr="00214BB8">
          <w:rPr>
            <w:color w:val="1F497D" w:themeColor="text2"/>
          </w:rPr>
          <w:t>Managing</w:t>
        </w:r>
        <w:r w:rsidRPr="00214BB8">
          <w:rPr>
            <w:color w:val="1F497D" w:themeColor="text2"/>
            <w:spacing w:val="-6"/>
          </w:rPr>
          <w:t xml:space="preserve"> </w:t>
        </w:r>
        <w:r w:rsidRPr="00214BB8">
          <w:rPr>
            <w:color w:val="1F497D" w:themeColor="text2"/>
          </w:rPr>
          <w:t>Stormwater</w:t>
        </w:r>
        <w:r w:rsidRPr="00214BB8">
          <w:rPr>
            <w:color w:val="1F497D" w:themeColor="text2"/>
            <w:spacing w:val="-5"/>
          </w:rPr>
          <w:t xml:space="preserve"> </w:t>
        </w:r>
        <w:r w:rsidRPr="00214BB8">
          <w:rPr>
            <w:color w:val="1F497D" w:themeColor="text2"/>
          </w:rPr>
          <w:t>and</w:t>
        </w:r>
        <w:r w:rsidRPr="00214BB8">
          <w:rPr>
            <w:color w:val="1F497D" w:themeColor="text2"/>
            <w:spacing w:val="-7"/>
          </w:rPr>
          <w:t xml:space="preserve"> </w:t>
        </w:r>
        <w:r w:rsidRPr="00214BB8">
          <w:rPr>
            <w:color w:val="1F497D" w:themeColor="text2"/>
          </w:rPr>
          <w:t>Non-Point</w:t>
        </w:r>
        <w:r w:rsidRPr="00214BB8">
          <w:rPr>
            <w:color w:val="1F497D" w:themeColor="text2"/>
            <w:spacing w:val="-4"/>
          </w:rPr>
          <w:t xml:space="preserve"> </w:t>
        </w:r>
        <w:r w:rsidRPr="00214BB8">
          <w:rPr>
            <w:color w:val="1F497D" w:themeColor="text2"/>
          </w:rPr>
          <w:t>Source</w:t>
        </w:r>
        <w:r w:rsidRPr="00214BB8">
          <w:rPr>
            <w:color w:val="1F497D" w:themeColor="text2"/>
            <w:spacing w:val="-5"/>
          </w:rPr>
          <w:t xml:space="preserve"> </w:t>
        </w:r>
        <w:r w:rsidRPr="00214BB8">
          <w:rPr>
            <w:color w:val="1F497D" w:themeColor="text2"/>
            <w:spacing w:val="-2"/>
          </w:rPr>
          <w:t>Pollution</w:t>
        </w:r>
      </w:ins>
    </w:p>
    <w:p w:rsidRPr="00214BB8" w:rsidR="006E5A99" w:rsidP="00214BB8" w:rsidRDefault="006E5A99" w14:paraId="528A32C1" w14:textId="420B930B">
      <w:pPr>
        <w:pStyle w:val="BodyText"/>
        <w:rPr>
          <w:ins w:author="Harris, Tay E." w:date="2024-11-27T10:09:00Z" w:id="99604447"/>
        </w:rPr>
      </w:pPr>
      <w:r w:rsidRPr="00214BB8" w:rsidR="006E5A99">
        <w:rPr/>
        <w:t xml:space="preserve">Stormwater is a major source of contamination in the Chesapeake Bay and Patuxent River. </w:t>
      </w:r>
      <w:commentRangeStart w:id="3184"/>
      <w:del w:author="Harris, Tay E." w:date="2024-11-27T10:43:00Z" w:id="1599972623">
        <w:r w:rsidDel="006E5A99">
          <w:delText xml:space="preserve">Calvert County’s Phase II Watershed Implementation Plan focuses heavily on addressing stormwater runoff through various methods to meet target loads for nitrogen, </w:delText>
        </w:r>
        <w:r w:rsidDel="006E5A99">
          <w:delText>phosphorus</w:delText>
        </w:r>
        <w:r w:rsidDel="006E5A99">
          <w:delText xml:space="preserve"> and sediment. </w:delText>
        </w:r>
      </w:del>
      <w:commentRangeEnd w:id="3184"/>
      <w:r w:rsidRPr="00214BB8">
        <w:rPr>
          <w:rStyle w:val="CommentReference"/>
          <w:sz w:val="22"/>
          <w:szCs w:val="22"/>
        </w:rPr>
        <w:commentReference w:id="3184"/>
      </w:r>
      <w:commentRangeStart w:id="3186"/>
      <w:r w:rsidRPr="00214BB8" w:rsidR="006E5A99">
        <w:rPr/>
        <w:t xml:space="preserve">The Prince Frederick Town Center, including the expansion areas, is located within three watersheds (12-digit watersheds) of the Chesapeake Bay: Hunting, Parkers and North Battle creeks. Hunting Creek and Parkers Creek are two of the five largest watersheds in the county. The Prince Frederick Town Center includes many retail and institutional land uses that have large surface parking lots. Based upon an analysis of aerial photography </w:t>
      </w:r>
      <w:ins w:author="Harris, Tay E." w:date="2024-11-26T15:16:00Z" w:id="1211755115">
        <w:r w:rsidR="006E5A99">
          <w:t>in 2024</w:t>
        </w:r>
      </w:ins>
      <w:ins w:author="Harris, Tay E." w:date="2024-11-19T20:25:00Z" w:id="172209369">
        <w:r w:rsidR="006E5A99">
          <w:t xml:space="preserve">, </w:t>
        </w:r>
      </w:ins>
      <w:r w:rsidRPr="00214BB8" w:rsidR="006E5A99">
        <w:rPr/>
        <w:t xml:space="preserve">there was approximately 24 percent of the Prince Frederick Town Center that was covered by impervious surfaces. Approximately 18</w:t>
      </w:r>
      <w:ins w:author="Lockwood, Kathleen M." w:date="2025-01-15T13:23:41.735Z" w:id="1220686583">
        <w:r w:rsidRPr="00214BB8" w:rsidR="375957E7">
          <w:rPr/>
          <w:t xml:space="preserve">%</w:t>
        </w:r>
      </w:ins>
      <w:r w:rsidRPr="00214BB8" w:rsidR="006E5A99">
        <w:rPr/>
        <w:t xml:space="preserve"> </w:t>
      </w:r>
      <w:del w:author="Lockwood, Kathleen M." w:date="2025-01-15T13:23:38.438Z" w:id="1314739146">
        <w:r w:rsidDel="006E5A99">
          <w:delText>percent</w:delText>
        </w:r>
      </w:del>
      <w:r w:rsidRPr="00214BB8" w:rsidR="006E5A99">
        <w:rPr/>
        <w:t xml:space="preserve"> was comprised of asphalt/concrete, and </w:t>
      </w:r>
      <w:del w:author="Harris, Tay E." w:date="2024-12-01T22:23:00Z" w:id="1041541039">
        <w:r w:rsidDel="006E5A99">
          <w:delText>five</w:delText>
        </w:r>
      </w:del>
      <w:ins w:author="Harris, Tay E." w:date="2024-12-01T22:23:00Z" w:id="1906255321">
        <w:r w:rsidR="006E5A99">
          <w:t>six</w:t>
        </w:r>
      </w:ins>
      <w:r w:rsidRPr="00214BB8" w:rsidR="006E5A99">
        <w:rPr/>
        <w:t xml:space="preserve"> percent was comprised of buildings.</w:t>
      </w:r>
      <w:ins w:author="Harris, Tay E." w:date="2024-12-01T21:58:00Z" w:id="3191">
        <w:r w:rsidRPr="00214BB8">
          <w:rPr>
            <w:rStyle w:val="FootnoteReference"/>
            <w:vertAlign w:val="baseline"/>
          </w:rPr>
          <w:footnoteReference w:id="52"/>
        </w:r>
      </w:ins>
      <w:r w:rsidRPr="00214BB8" w:rsidR="006E5A99">
        <w:rPr/>
        <w:t xml:space="preserve"> </w:t>
      </w:r>
      <w:commentRangeEnd w:id="3186"/>
      <w:r w:rsidRPr="00214BB8">
        <w:rPr>
          <w:rStyle w:val="CommentReference"/>
          <w:sz w:val="22"/>
          <w:szCs w:val="22"/>
        </w:rPr>
        <w:commentReference w:id="3186"/>
      </w:r>
      <w:commentRangeStart w:id="3197"/>
      <w:ins w:author="Harris, Tay E." w:date="2024-11-19T20:25:00Z" w:id="190332364">
        <w:r w:rsidR="006E5A99">
          <w:t xml:space="preserve">According to </w:t>
        </w:r>
        <w:r>
          <w:fldChar w:fldCharType="begin"/>
        </w:r>
        <w:r>
          <w:instrText xml:space="preserve">HYPERLINK "https://cwp.org/"</w:instrText>
        </w:r>
        <w:r>
          <w:fldChar w:fldCharType="separate"/>
        </w:r>
        <w:r w:rsidRPr="16B88A0B" w:rsidR="006E5A99">
          <w:rPr>
            <w:rStyle w:val="Hyperlink"/>
            <w:color w:val="auto"/>
            <w:u w:val="none"/>
          </w:rPr>
          <w:t>The Center for Watershed Protection</w:t>
        </w:r>
        <w:r>
          <w:fldChar w:fldCharType="end"/>
        </w:r>
        <w:r w:rsidR="006E5A99">
          <w:t xml:space="preserve">, when impervious surfaces exceed 10% of the of a watershed, a stream’s ecosystem begins to show sign of distress. </w:t>
        </w:r>
      </w:ins>
      <w:ins w:author="Harris, Tay E." w:date="2024-11-27T08:59:00Z" w:id="1587107823">
        <w:r w:rsidR="006E5A99">
          <w:t>Impervious surfaces in Parkers, Hunting and Battle creek watersheds are lower than the 10% threshold for healthy waterways. Although, impervious surface (8%</w:t>
        </w:r>
        <w:r w:rsidRPr="00214BB8">
          <w:rPr>
            <w:rStyle w:val="FootnoteReference"/>
            <w:vertAlign w:val="baseline"/>
          </w:rPr>
          <w:footnoteReference w:id="53"/>
        </w:r>
        <w:r w:rsidR="006E5A99">
          <w:t>) in Hunting Creek watershed is comparatively higher than that of Parkers and Battle creek watersheds</w:t>
        </w:r>
      </w:ins>
      <w:ins w:author="Harris, Tay E." w:date="2024-11-27T10:09:00Z" w:id="955239302">
        <w:r w:rsidR="006E5A99">
          <w:t>, for which</w:t>
        </w:r>
      </w:ins>
      <w:ins w:author="Harris, Tay E." w:date="2024-11-27T10:34:00Z" w:id="242755117">
        <w:r w:rsidR="006E5A99">
          <w:t xml:space="preserve"> conci</w:t>
        </w:r>
      </w:ins>
      <w:ins w:author="Harris, Tay E." w:date="2024-11-27T10:35:00Z" w:id="1195204421">
        <w:r w:rsidR="006E5A99">
          <w:t>se</w:t>
        </w:r>
      </w:ins>
      <w:ins w:author="Harris, Tay E." w:date="2024-11-27T10:09:00Z" w:id="396437242">
        <w:r w:rsidR="006E5A99">
          <w:t xml:space="preserve"> impervious surface data is not readily available.</w:t>
        </w:r>
        <w:r w:rsidRPr="00214BB8">
          <w:rPr>
            <w:rStyle w:val="FootnoteReference"/>
            <w:vertAlign w:val="baseline"/>
          </w:rPr>
          <w:footnoteReference w:id="54"/>
        </w:r>
        <w:commentRangeEnd w:id="3197"/>
        <w:r w:rsidRPr="00214BB8">
          <w:rPr>
            <w:rStyle w:val="CommentReference"/>
            <w:sz w:val="22"/>
            <w:szCs w:val="22"/>
          </w:rPr>
          <w:commentReference w:id="3197"/>
        </w:r>
        <w:r>
          <w:rPr>
            <w:rStyle w:val="CommentReference"/>
          </w:rPr>
        </w:r>
      </w:ins>
    </w:p>
    <w:p w:rsidRPr="00214BB8" w:rsidR="006E5A99" w:rsidP="00214BB8" w:rsidRDefault="006E5A99" w14:paraId="1AC9FFD7" w14:textId="77777777">
      <w:pPr>
        <w:pStyle w:val="BodyText"/>
      </w:pPr>
    </w:p>
    <w:p w:rsidRPr="00214BB8" w:rsidR="00D3271F" w:rsidP="00214BB8" w:rsidRDefault="00D3271F" w14:paraId="0DC60669" w14:textId="77777777">
      <w:pPr>
        <w:pStyle w:val="BodyText"/>
        <w:rPr>
          <w:ins w:author="Harris, Tay E." w:date="2024-11-19T20:25:00Z" w:id="3208"/>
        </w:rPr>
      </w:pPr>
    </w:p>
    <w:p w:rsidRPr="00214BB8" w:rsidR="006E5A99" w:rsidP="00214BB8" w:rsidRDefault="006E5A99" w14:paraId="526899E5" w14:textId="77777777">
      <w:pPr>
        <w:pStyle w:val="BodyText"/>
      </w:pPr>
      <w:commentRangeStart w:id="3209"/>
      <w:ins w:author="Harris, Tay E." w:date="2024-11-19T20:25:00Z" w:id="3210">
        <w:r w:rsidRPr="00214BB8">
          <w:t>Under the Bay TMDL, the Maryland Department of the Environment establishes annual pollutant load reduction</w:t>
        </w:r>
      </w:ins>
      <w:ins w:author="Harris, Tay E." w:date="2024-11-27T10:38:00Z" w:id="3211">
        <w:r w:rsidRPr="00214BB8">
          <w:t xml:space="preserve"> requirements</w:t>
        </w:r>
      </w:ins>
      <w:ins w:author="Harris, Tay E." w:date="2024-11-19T20:25:00Z" w:id="3212">
        <w:r w:rsidRPr="00214BB8">
          <w:t xml:space="preserve">, administered through the county’s MS4 Permit. </w:t>
        </w:r>
      </w:ins>
      <w:r w:rsidRPr="00214BB8">
        <w:t xml:space="preserve">In response, </w:t>
      </w:r>
      <w:ins w:author="Harris, Tay E." w:date="2024-11-19T20:25:00Z" w:id="3213">
        <w:del w:author="Harris, Tay E." w:date="2024-11-19T17:18:00Z" w:id="3214">
          <w:r w:rsidRPr="00214BB8" w:rsidDel="000A0BC1">
            <w:delText>to this plan</w:delText>
          </w:r>
        </w:del>
      </w:ins>
      <w:r w:rsidRPr="00214BB8">
        <w:t xml:space="preserve">the county has implemented bioretention facilities, rain gardens, bioswales, impervious surface reduction, shoreline erosion control, urban stream restoration, infiltration practices, vegetated channels, wet ponds, </w:t>
      </w:r>
      <w:del w:author="Harris, Tay E." w:date="2024-11-27T10:35:00Z" w:id="3215">
        <w:r w:rsidRPr="00214BB8" w:rsidDel="00121E70">
          <w:delText xml:space="preserve">and </w:delText>
        </w:r>
      </w:del>
      <w:r w:rsidRPr="00214BB8">
        <w:t xml:space="preserve">wetlands </w:t>
      </w:r>
      <w:ins w:author="Harris, Tay E." w:date="2024-11-27T10:36:00Z" w:id="3216">
        <w:r w:rsidRPr="00214BB8">
          <w:t xml:space="preserve">and </w:t>
        </w:r>
      </w:ins>
      <w:ins w:author="Harris, Tay E." w:date="2024-11-27T10:16:00Z" w:id="3217">
        <w:r w:rsidRPr="00214BB8">
          <w:t xml:space="preserve">storm drain outfall repairs, stormwater management facility retrofits, </w:t>
        </w:r>
      </w:ins>
      <w:ins w:author="Harris, Tay E." w:date="2024-11-26T15:21:00Z" w:id="3218">
        <w:r w:rsidRPr="00214BB8">
          <w:t xml:space="preserve"> throughout the county</w:t>
        </w:r>
      </w:ins>
      <w:ins w:author="Harris, Tay E." w:date="2024-11-19T20:25:00Z" w:id="3219">
        <w:r w:rsidRPr="00214BB8">
          <w:t>.</w:t>
        </w:r>
      </w:ins>
      <w:r w:rsidRPr="00214BB8">
        <w:t xml:space="preserve"> </w:t>
      </w:r>
      <w:ins w:author="Harris, Tay E." w:date="2024-11-27T10:36:00Z" w:id="3220">
        <w:r w:rsidRPr="00214BB8">
          <w:t xml:space="preserve"> Additional projects will be implemented to comply with MS4 Permit requirements since this is an ongoing effort.</w:t>
        </w:r>
        <w:del w:author="Harris, Tay E." w:date="2024-11-19T17:19:00Z" w:id="3221">
          <w:r w:rsidRPr="00214BB8" w:rsidDel="000A0BC1">
            <w:rPr>
              <w:rStyle w:val="FootnoteReference"/>
              <w:vertAlign w:val="baseline"/>
            </w:rPr>
            <w:footnoteReference w:id="55"/>
          </w:r>
        </w:del>
      </w:ins>
      <w:ins w:author="Harris, Tay E." w:date="2024-11-27T10:37:00Z" w:id="3226">
        <w:commentRangeEnd w:id="3209"/>
        <w:r w:rsidRPr="00214BB8">
          <w:rPr>
            <w:rStyle w:val="CommentReference"/>
            <w:sz w:val="22"/>
            <w:szCs w:val="22"/>
          </w:rPr>
          <w:commentReference w:id="3209"/>
        </w:r>
      </w:ins>
    </w:p>
    <w:p w:rsidRPr="00214BB8" w:rsidR="006E5A99" w:rsidP="00214BB8" w:rsidRDefault="006E5A99" w14:paraId="3AC62CF7" w14:textId="77777777">
      <w:pPr>
        <w:pStyle w:val="BodyText"/>
        <w:rPr>
          <w:ins w:author="Harris, Tay E." w:date="2024-11-19T20:25:00Z" w:id="3227"/>
        </w:rPr>
      </w:pPr>
    </w:p>
    <w:p w:rsidRPr="00214BB8" w:rsidR="006E5A99" w:rsidP="00214BB8" w:rsidRDefault="006E5A99" w14:paraId="11E4C847" w14:textId="77777777">
      <w:pPr>
        <w:pStyle w:val="BodyText"/>
        <w:rPr>
          <w:ins w:author="Harris, Tay E." w:date="2024-11-19T20:25:00Z" w:id="3228"/>
        </w:rPr>
      </w:pPr>
      <w:commentRangeStart w:id="3229"/>
      <w:ins w:author="Harris, Tay E." w:date="2024-11-19T21:11:00Z" w:id="3230">
        <w:r w:rsidRPr="00214BB8">
          <w:t>T</w:t>
        </w:r>
      </w:ins>
      <w:ins w:author="Harris, Tay E." w:date="2024-11-19T20:25:00Z" w:id="3231">
        <w:r w:rsidRPr="00214BB8">
          <w:t>ree canop</w:t>
        </w:r>
      </w:ins>
      <w:ins w:author="Harris, Tay E." w:date="2024-11-20T14:55:00Z" w:id="3232">
        <w:r w:rsidRPr="00214BB8">
          <w:t>y</w:t>
        </w:r>
      </w:ins>
      <w:ins w:author="Harris, Tay E." w:date="2024-11-19T21:12:00Z" w:id="3233">
        <w:r w:rsidRPr="00214BB8">
          <w:t xml:space="preserve">, especially </w:t>
        </w:r>
      </w:ins>
      <w:ins w:author="Harris, Tay E." w:date="2024-11-20T14:55:00Z" w:id="3234">
        <w:r w:rsidRPr="00214BB8">
          <w:t xml:space="preserve">that associated with </w:t>
        </w:r>
      </w:ins>
      <w:ins w:author="Harris, Tay E." w:date="2024-11-19T21:12:00Z" w:id="3235">
        <w:r w:rsidRPr="00214BB8">
          <w:t>forested riparian buffers</w:t>
        </w:r>
      </w:ins>
      <w:ins w:author="Harris, Tay E." w:date="2024-11-19T21:13:00Z" w:id="3236">
        <w:r w:rsidRPr="00214BB8">
          <w:t>,</w:t>
        </w:r>
      </w:ins>
      <w:ins w:author="Harris, Tay E." w:date="2024-11-19T21:12:00Z" w:id="3237">
        <w:r w:rsidRPr="00214BB8">
          <w:t xml:space="preserve"> protect</w:t>
        </w:r>
      </w:ins>
      <w:ins w:author="Harris, Tay E." w:date="2024-11-19T21:13:00Z" w:id="3238">
        <w:r w:rsidRPr="00214BB8">
          <w:t>s</w:t>
        </w:r>
      </w:ins>
      <w:ins w:author="Harris, Tay E." w:date="2024-11-19T21:12:00Z" w:id="3239">
        <w:r w:rsidRPr="00214BB8">
          <w:t xml:space="preserve"> streams </w:t>
        </w:r>
      </w:ins>
      <w:ins w:author="Harris, Tay E." w:date="2024-11-27T10:38:00Z" w:id="3240">
        <w:r w:rsidRPr="00214BB8">
          <w:t xml:space="preserve">from </w:t>
        </w:r>
      </w:ins>
      <w:ins w:author="Harris, Tay E." w:date="2024-11-19T21:12:00Z" w:id="3241">
        <w:r w:rsidRPr="00214BB8">
          <w:t xml:space="preserve">adverse impacts of </w:t>
        </w:r>
      </w:ins>
      <w:ins w:author="Harris, Tay E." w:date="2024-11-26T15:22:00Z" w:id="3242">
        <w:r w:rsidRPr="00214BB8">
          <w:t xml:space="preserve">runoff from </w:t>
        </w:r>
      </w:ins>
      <w:ins w:author="Harris, Tay E." w:date="2024-11-19T21:13:00Z" w:id="3243">
        <w:r w:rsidRPr="00214BB8">
          <w:t>untreated</w:t>
        </w:r>
      </w:ins>
      <w:ins w:author="Harris, Tay E." w:date="2024-11-19T21:12:00Z" w:id="3244">
        <w:r w:rsidRPr="00214BB8">
          <w:t xml:space="preserve"> im</w:t>
        </w:r>
      </w:ins>
      <w:ins w:author="Harris, Tay E." w:date="2024-11-19T21:13:00Z" w:id="3245">
        <w:r w:rsidRPr="00214BB8">
          <w:t>pervious surface</w:t>
        </w:r>
      </w:ins>
      <w:ins w:author="Harris, Tay E." w:date="2024-11-19T20:25:00Z" w:id="3246">
        <w:r w:rsidRPr="00214BB8">
          <w:t xml:space="preserve">. </w:t>
        </w:r>
      </w:ins>
      <w:r w:rsidRPr="00214BB8">
        <w:fldChar w:fldCharType="begin"/>
      </w:r>
      <w:r w:rsidRPr="00214BB8">
        <w:instrText>HYPERLINK "https://www.americanforests.org/our-programs/tree-equity/"</w:instrText>
      </w:r>
      <w:r w:rsidRPr="00214BB8">
        <w:fldChar w:fldCharType="separate"/>
      </w:r>
      <w:ins w:author="Harris, Tay E." w:date="2024-11-19T20:25:00Z" w:id="3247">
        <w:r w:rsidRPr="00214BB8">
          <w:rPr>
            <w:rStyle w:val="Hyperlink"/>
            <w:color w:val="auto"/>
            <w:u w:val="none"/>
          </w:rPr>
          <w:t>American Forests</w:t>
        </w:r>
      </w:ins>
      <w:r w:rsidRPr="00214BB8">
        <w:fldChar w:fldCharType="end"/>
      </w:r>
      <w:ins w:author="Harris, Tay E." w:date="2024-11-19T20:25:00Z" w:id="3248">
        <w:r w:rsidRPr="00214BB8">
          <w:t xml:space="preserve"> recommend tree canopy goals that are based on existing conditions, like climate, development intensity, existing tree cover and equity among neighborhoods to establish tree canopy goals. The recommended tree canopy coverage in a watershed ranges 40 to 60%, depending upon existing conditions. </w:t>
        </w:r>
      </w:ins>
      <w:ins w:author="Harris, Tay E." w:date="2024-11-27T08:59:00Z" w:id="3249">
        <w:r w:rsidRPr="00214BB8">
          <w:t xml:space="preserve">Tree canopy coverage in all three watershed is above the recommended 40%. There is 60% tree canopy in Parkers Creek, 56% in Hunting Creek, while the Battle Creek Cypress Swamp Sanctuary comprising 100 acres of protected bald cypress trees is well known, overall Battle Creek tree canopy coverage is not readily available. In the Town Center, forest conservation requirements call for a no net loss and </w:t>
        </w:r>
      </w:ins>
      <w:ins w:author="Harris, Tay E." w:date="2024-11-27T10:18:00Z" w:id="3250">
        <w:r w:rsidRPr="00214BB8">
          <w:t>prioritize establishment and/or prot</w:t>
        </w:r>
      </w:ins>
      <w:ins w:author="Harris, Tay E." w:date="2024-11-27T08:59:00Z" w:id="3251">
        <w:r w:rsidRPr="00214BB8">
          <w:t>ection of forested riparian buffers, among other protective measures (Article 20 of the Calvert County Zoning Ordinance).</w:t>
        </w:r>
      </w:ins>
      <w:r w:rsidRPr="00214BB8">
        <w:t xml:space="preserve"> </w:t>
      </w:r>
      <w:ins w:author="Harris, Tay E." w:date="2024-12-01T22:18:00Z" w:id="3252">
        <w:r w:rsidRPr="00214BB8">
          <w:t>L</w:t>
        </w:r>
      </w:ins>
      <w:ins w:author="Harris, Tay E." w:date="2024-11-27T10:18:00Z" w:id="3253">
        <w:r w:rsidRPr="00214BB8">
          <w:t xml:space="preserve">and conservation </w:t>
        </w:r>
      </w:ins>
      <w:ins w:author="Harris, Tay E." w:date="2024-12-01T22:31:00Z" w:id="3254">
        <w:r w:rsidRPr="00214BB8">
          <w:t xml:space="preserve">also </w:t>
        </w:r>
      </w:ins>
      <w:ins w:author="Harris, Tay E." w:date="2024-11-27T10:18:00Z" w:id="3255">
        <w:r w:rsidRPr="00214BB8">
          <w:t xml:space="preserve">plays a major role in protecting tree canopy cover. Partners such as the </w:t>
        </w:r>
        <w:r w:rsidRPr="00214BB8">
          <w:fldChar w:fldCharType="begin"/>
        </w:r>
        <w:r w:rsidRPr="00214BB8">
          <w:instrText>HYPERLINK "https://www.acltweb.org/index.php/friends-of-hunting-creek/"</w:instrText>
        </w:r>
        <w:r w:rsidRPr="00214BB8">
          <w:fldChar w:fldCharType="separate"/>
        </w:r>
        <w:r w:rsidRPr="00214BB8">
          <w:rPr>
            <w:rStyle w:val="Hyperlink"/>
            <w:color w:val="auto"/>
            <w:u w:val="none"/>
          </w:rPr>
          <w:t>American Chestnut Land Trust</w:t>
        </w:r>
        <w:r w:rsidRPr="00214BB8">
          <w:fldChar w:fldCharType="end"/>
        </w:r>
        <w:r w:rsidRPr="00214BB8">
          <w:t xml:space="preserve">, the </w:t>
        </w:r>
        <w:r w:rsidRPr="00214BB8">
          <w:fldChar w:fldCharType="begin"/>
        </w:r>
        <w:r w:rsidRPr="00214BB8">
          <w:instrText>HYPERLINK "https://dnr.maryland.gov/met/Pages/default.aspx"</w:instrText>
        </w:r>
        <w:r w:rsidRPr="00214BB8">
          <w:fldChar w:fldCharType="separate"/>
        </w:r>
        <w:r w:rsidRPr="00214BB8">
          <w:rPr>
            <w:rStyle w:val="Hyperlink"/>
            <w:color w:val="auto"/>
            <w:u w:val="none"/>
          </w:rPr>
          <w:t>Maryland Environmental Trust</w:t>
        </w:r>
        <w:r w:rsidRPr="00214BB8">
          <w:fldChar w:fldCharType="end"/>
        </w:r>
        <w:r w:rsidRPr="00214BB8">
          <w:t xml:space="preserve"> and </w:t>
        </w:r>
        <w:r w:rsidRPr="00214BB8">
          <w:fldChar w:fldCharType="begin"/>
        </w:r>
        <w:r w:rsidRPr="00214BB8">
          <w:instrText>HYPERLINK "https://www.nature.org/en-us/"</w:instrText>
        </w:r>
        <w:r w:rsidRPr="00214BB8">
          <w:fldChar w:fldCharType="separate"/>
        </w:r>
        <w:r w:rsidRPr="00214BB8">
          <w:rPr>
            <w:rStyle w:val="Hyperlink"/>
            <w:color w:val="auto"/>
            <w:u w:val="none"/>
          </w:rPr>
          <w:t>The Nature Conservancy</w:t>
        </w:r>
        <w:r w:rsidRPr="00214BB8">
          <w:fldChar w:fldCharType="end"/>
        </w:r>
        <w:r w:rsidRPr="00214BB8">
          <w:t xml:space="preserve"> have conserved land in the Town Center’s watershed</w:t>
        </w:r>
      </w:ins>
      <w:ins w:author="Harris, Tay E." w:date="2024-12-01T23:11:00Z" w:id="3256">
        <w:r w:rsidRPr="00214BB8">
          <w:t>s</w:t>
        </w:r>
      </w:ins>
      <w:ins w:author="Harris, Tay E." w:date="2024-11-27T10:18:00Z" w:id="3257">
        <w:r w:rsidRPr="00214BB8">
          <w:t xml:space="preserve">. </w:t>
        </w:r>
      </w:ins>
      <w:r w:rsidRPr="00214BB8">
        <w:t xml:space="preserve"> </w:t>
      </w:r>
      <w:commentRangeEnd w:id="3229"/>
      <w:r w:rsidRPr="00214BB8">
        <w:rPr>
          <w:rStyle w:val="CommentReference"/>
          <w:sz w:val="22"/>
          <w:szCs w:val="22"/>
        </w:rPr>
        <w:commentReference w:id="3229"/>
      </w:r>
      <w:ins w:author="Harris, Tay E." w:date="2024-11-19T20:25:00Z" w:id="3258">
        <w:r w:rsidRPr="00214BB8">
          <w:t>In 20</w:t>
        </w:r>
      </w:ins>
      <w:ins w:author="Harris, Tay E." w:date="2024-11-26T15:16:00Z" w:id="3259">
        <w:r w:rsidRPr="00214BB8">
          <w:t>24</w:t>
        </w:r>
      </w:ins>
      <w:ins w:author="Harris, Tay E." w:date="2024-11-19T20:25:00Z" w:id="3260">
        <w:r w:rsidRPr="00214BB8">
          <w:t xml:space="preserve">, </w:t>
        </w:r>
        <w:bookmarkStart w:name="_Hlk183984711" w:id="3261"/>
        <w:r w:rsidRPr="00214BB8">
          <w:t>approximately 49% of the Prince Frederick Town Center was covered in tree canopy.</w:t>
        </w:r>
        <w:bookmarkEnd w:id="3261"/>
        <w:r w:rsidRPr="00214BB8">
          <w:t xml:space="preserve"> </w:t>
        </w:r>
      </w:ins>
    </w:p>
    <w:p w:rsidRPr="00214BB8" w:rsidR="006E5A99" w:rsidP="00214BB8" w:rsidRDefault="006E5A99" w14:paraId="10E3F65B" w14:textId="77777777">
      <w:pPr>
        <w:pStyle w:val="BodyText"/>
        <w:rPr>
          <w:ins w:author="Harris, Tay E." w:date="2024-11-19T20:25:00Z" w:id="3262"/>
        </w:rPr>
      </w:pPr>
    </w:p>
    <w:p w:rsidRPr="00214BB8" w:rsidR="006E5A99" w:rsidP="00214BB8" w:rsidRDefault="006E5A99" w14:paraId="146EBB22" w14:textId="77777777">
      <w:pPr>
        <w:pStyle w:val="BodyText"/>
        <w:rPr>
          <w:ins w:author="Harris, Tay E." w:date="2024-11-27T10:49:00Z" w:id="3263"/>
        </w:rPr>
      </w:pPr>
      <w:ins w:author="Harris, Tay E." w:date="2024-11-19T21:11:00Z" w:id="3264">
        <w:r w:rsidRPr="00214BB8">
          <w:t xml:space="preserve">In addition </w:t>
        </w:r>
      </w:ins>
      <w:ins w:author="Harris, Tay E." w:date="2024-11-20T14:56:00Z" w:id="3265">
        <w:r w:rsidRPr="00214BB8">
          <w:t>to compl</w:t>
        </w:r>
      </w:ins>
      <w:ins w:author="Harris, Tay E." w:date="2024-11-20T14:57:00Z" w:id="3266">
        <w:r w:rsidRPr="00214BB8">
          <w:t xml:space="preserve">ying with the MS4 Permit to protect water quality in the Bay and its </w:t>
        </w:r>
      </w:ins>
      <w:ins w:author="Harris, Tay E." w:date="2024-11-20T14:58:00Z" w:id="3267">
        <w:r w:rsidRPr="00214BB8">
          <w:t xml:space="preserve">tributaries, </w:t>
        </w:r>
      </w:ins>
      <w:ins w:author="Harris, Tay E." w:date="2024-11-20T14:57:00Z" w:id="3268">
        <w:r w:rsidRPr="00214BB8">
          <w:t xml:space="preserve">the </w:t>
        </w:r>
      </w:ins>
      <w:r w:rsidRPr="00214BB8">
        <w:t xml:space="preserve">Calvert County </w:t>
      </w:r>
      <w:del w:author="Harris, Tay E." w:date="2024-11-27T10:45:00Z" w:id="3269">
        <w:r w:rsidRPr="00214BB8" w:rsidDel="009D3520">
          <w:delText>adopted a</w:delText>
        </w:r>
      </w:del>
      <w:ins w:author="Harris, Tay E." w:date="2024-11-19T21:11:00Z" w:id="3270">
        <w:r w:rsidRPr="00214BB8">
          <w:t>Stormwater Management Ordinance</w:t>
        </w:r>
      </w:ins>
      <w:del w:author="Harris, Tay E." w:date="2024-11-27T10:46:00Z" w:id="3271">
        <w:r w:rsidRPr="00214BB8" w:rsidDel="009D3520">
          <w:delText xml:space="preserve"> in 2011, which</w:delText>
        </w:r>
      </w:del>
      <w:ins w:author="Harris, Tay E." w:date="2024-11-19T21:11:00Z" w:id="3272">
        <w:r w:rsidRPr="00214BB8">
          <w:t xml:space="preserve"> </w:t>
        </w:r>
      </w:ins>
      <w:r w:rsidRPr="00214BB8">
        <w:t>establishes requirements for managing stormwater runoff and encourages the use of environmental site design (ESD) to the maximum extent practicable in new development. Stormwater management plans are required by the Calvert County Department of Public Works for all development and redevelopment projects in the county. These plans must be submitted at three phases in the development process-concept, site development and final stormwater management construction. Designs must account for additional stormwater runoff volume attributable to new development. The Stormwater Management Ordinance requires the use of ESD treatment practices such as disconnection of rooftop runoff, rainwater harvesting, submerged gravel wetlands, infiltration berms, rain gardens, swales and enhanced filters to satisfy the applicable minimum control requirements. The minimum control requirements state that ESD planning techniques and treatment practices must be exhausted before any structural best management practices are implemented.</w:t>
      </w:r>
      <w:r w:rsidRPr="00214BB8">
        <w:rPr>
          <w:rStyle w:val="FootnoteReference"/>
          <w:vertAlign w:val="baseline"/>
        </w:rPr>
        <w:footnoteReference w:id="56"/>
      </w:r>
      <w:ins w:author="Harris, Tay E." w:date="2024-11-19T21:11:00Z" w:id="3275">
        <w:r w:rsidRPr="00214BB8">
          <w:t xml:space="preserve"> Furthermore, Article 21 of the county’s zoning ordinance </w:t>
        </w:r>
      </w:ins>
      <w:ins w:author="Harris, Tay E." w:date="2024-11-27T11:38:00Z" w:id="3276">
        <w:r w:rsidRPr="00214BB8">
          <w:t xml:space="preserve">protects receiving waters by requiring </w:t>
        </w:r>
      </w:ins>
      <w:ins w:author="Harris, Tay E." w:date="2024-11-19T21:11:00Z" w:id="3277">
        <w:r w:rsidRPr="00214BB8">
          <w:t>the delineation of a Natural Resource Protection Area (buffer) that must be expanded to include cont</w:t>
        </w:r>
      </w:ins>
      <w:ins w:author="Harris, Tay E." w:date="2024-11-20T14:59:00Z" w:id="3278">
        <w:r w:rsidRPr="00214BB8">
          <w:t>iguous</w:t>
        </w:r>
      </w:ins>
      <w:ins w:author="Harris, Tay E." w:date="2024-11-19T21:11:00Z" w:id="3279">
        <w:r w:rsidRPr="00214BB8">
          <w:t xml:space="preserve"> streams, wetlands, floodplains, steep slopes and highly erodible and hydric soils</w:t>
        </w:r>
      </w:ins>
      <w:ins w:author="Harris, Tay E." w:date="2024-11-20T14:59:00Z" w:id="3280">
        <w:r w:rsidRPr="00214BB8">
          <w:t xml:space="preserve">, accompanied by a setback. </w:t>
        </w:r>
      </w:ins>
    </w:p>
    <w:p w:rsidRPr="00214BB8" w:rsidR="006E5A99" w:rsidP="00214BB8" w:rsidRDefault="006E5A99" w14:paraId="1B966950" w14:textId="77777777">
      <w:pPr>
        <w:pStyle w:val="BodyText"/>
      </w:pPr>
    </w:p>
    <w:p w:rsidRPr="00214BB8" w:rsidR="006E5A99" w:rsidP="00214BB8" w:rsidRDefault="006E5A99" w14:paraId="770DB20F" w14:textId="7E8DA8EC">
      <w:pPr>
        <w:pStyle w:val="BodyText"/>
        <w:rPr>
          <w:ins w:author="Harris, Tay E." w:date="2024-11-19T20:25:00Z" w:id="3281"/>
        </w:rPr>
      </w:pPr>
      <w:ins w:author="Harris, Tay E." w:date="2024-11-19T20:25:00Z" w:id="3282">
        <w:del w:author="Harris, Tay E." w:date="2024-11-19T18:07:00Z" w:id="3283">
          <w:r w:rsidRPr="00214BB8" w:rsidDel="00984BA6">
            <w:delText>The Prince Frederick Town Center, including the expansion areas, is located within three watersheds (12-digit watersheds) of the Chesapeake Bay: Hunting Creek, Parkers Creek</w:delText>
          </w:r>
        </w:del>
        <w:del w:author="Harris, Tay E." w:date="2024-11-19T17:10:00Z" w:id="3284">
          <w:r w:rsidRPr="00214BB8" w:rsidDel="00B3772C">
            <w:delText>,</w:delText>
          </w:r>
        </w:del>
        <w:del w:author="Harris, Tay E." w:date="2024-11-19T18:07:00Z" w:id="3285">
          <w:r w:rsidRPr="00214BB8" w:rsidDel="00984BA6">
            <w:delText xml:space="preserve"> and North Battle Creek. Hunting Creek and Parkers Creek are two of the five largest watersheds in the county. The Prince Frederick Town Center includes many retail and institutional land uses that have large surface parking lots. Based upon an analysis of aerial photography, there was approximately 24 percent of the Prince Frederick Town Center that was covered by impervious surfaces. Approximately 18 percent was comprised of asphalt/concrete, and five percent was comprised of buildings. </w:delText>
          </w:r>
          <w:commentRangeStart w:id="3286"/>
          <w:commentRangeEnd w:id="3286"/>
          <w:r w:rsidRPr="00214BB8" w:rsidDel="00984BA6">
            <w:rPr>
              <w:rStyle w:val="CommentReference"/>
              <w:sz w:val="22"/>
              <w:szCs w:val="22"/>
            </w:rPr>
            <w:commentReference w:id="3286"/>
          </w:r>
        </w:del>
        <w:r w:rsidRPr="00214BB8">
          <w:t xml:space="preserve"> </w:t>
        </w:r>
        <w:del w:author="Harris, Tay E." w:date="2024-11-19T20:21:00Z" w:id="3287">
          <w:r w:rsidRPr="00214BB8" w:rsidDel="00447650">
            <w:delText xml:space="preserve"> </w:delText>
          </w:r>
        </w:del>
        <w:del w:author="Harris, Tay E." w:date="2024-11-19T18:07:00Z" w:id="3288">
          <w:r w:rsidRPr="00214BB8" w:rsidDel="007560E7">
            <w:delText xml:space="preserve">these </w:delText>
          </w:r>
        </w:del>
        <w:del w:author="Harris, Tay E." w:date="2024-11-19T20:21:00Z" w:id="3289">
          <w:r w:rsidRPr="00214BB8" w:rsidDel="00447650">
            <w:delText xml:space="preserve"> </w:delText>
          </w:r>
        </w:del>
        <w:del w:author="Harris, Tay E." w:date="2024-11-19T18:18:00Z" w:id="3290">
          <w:r w:rsidRPr="00214BB8" w:rsidDel="001A38DB">
            <w:delText>be</w:delText>
          </w:r>
        </w:del>
        <w:del w:author="Harris, Tay E." w:date="2024-11-19T20:21:00Z" w:id="3291">
          <w:r w:rsidRPr="00214BB8" w:rsidDel="00447650">
            <w:delText xml:space="preserve"> assessed regarding their stream function, water quality</w:delText>
          </w:r>
        </w:del>
        <w:del w:author="Harris, Tay E." w:date="2024-11-18T15:46:00Z" w:id="3292">
          <w:r w:rsidRPr="00214BB8" w:rsidDel="008A7453">
            <w:delText>,</w:delText>
          </w:r>
        </w:del>
        <w:del w:author="Harris, Tay E." w:date="2024-11-19T20:21:00Z" w:id="3293">
          <w:r w:rsidRPr="00214BB8" w:rsidDel="00447650">
            <w:delText xml:space="preserve"> and habitat  </w:delText>
          </w:r>
        </w:del>
      </w:ins>
    </w:p>
    <w:p w:rsidRPr="00214BB8" w:rsidR="006E5A99" w:rsidP="00214BB8" w:rsidRDefault="006E5A99" w14:paraId="31C7623C" w14:textId="77777777">
      <w:pPr>
        <w:pStyle w:val="BodyText"/>
      </w:pPr>
    </w:p>
    <w:p w:rsidRPr="00214BB8" w:rsidR="006E5A99" w:rsidP="00214BB8" w:rsidRDefault="006E5A99" w14:paraId="6374D7D1" w14:textId="11137049">
      <w:pPr>
        <w:pStyle w:val="BodyText"/>
        <w:rPr>
          <w:ins w:author="Harris, Tay E." w:date="2024-11-27T11:47:00Z" w:id="3294"/>
        </w:rPr>
      </w:pPr>
      <w:commentRangeStart w:id="3295"/>
      <w:ins w:author="Harris, Tay E." w:date="2024-11-19T21:17:00Z" w:id="3296">
        <w:r w:rsidRPr="00214BB8">
          <w:t xml:space="preserve">Lastly, </w:t>
        </w:r>
      </w:ins>
      <w:ins w:author="Lockwood, Kathleen M." w:date="2024-11-25T13:31:00Z" w:id="3297">
        <w:r w:rsidRPr="00214BB8">
          <w:t xml:space="preserve">global warming is having a significant impact on stormwater management, intensifying the need for </w:t>
        </w:r>
      </w:ins>
      <w:ins w:author="Lockwood, Kathleen M." w:date="2024-11-25T13:32:00Z" w:id="3298">
        <w:r w:rsidRPr="00214BB8">
          <w:t>resilient infrastructure and adaptive planning. As global temperatures rise, we’re seeing more frequent and severe weath</w:t>
        </w:r>
      </w:ins>
      <w:ins w:author="Lockwood, Kathleen M." w:date="2024-11-25T13:35:00Z" w:id="3299">
        <w:r w:rsidRPr="00214BB8">
          <w:t>er</w:t>
        </w:r>
      </w:ins>
      <w:ins w:author="Lockwood, Kathleen M." w:date="2024-11-25T13:32:00Z" w:id="3300">
        <w:r w:rsidRPr="00214BB8">
          <w:t xml:space="preserve"> events, including heavy </w:t>
        </w:r>
      </w:ins>
      <w:ins w:author="Lockwood, Kathleen M." w:date="2024-11-25T13:33:00Z" w:id="3301">
        <w:r w:rsidRPr="00214BB8">
          <w:t>rainfall, which can overwhelm stormwater systems not designed to handle such rain volumes</w:t>
        </w:r>
      </w:ins>
      <w:ins w:author="Harris, Tay E." w:date="2024-11-27T11:35:00Z" w:id="3302">
        <w:r w:rsidRPr="00214BB8">
          <w:t xml:space="preserve"> and damage them</w:t>
        </w:r>
      </w:ins>
      <w:ins w:author="Lockwood, Kathleen M." w:date="2024-11-25T13:33:00Z" w:id="3303">
        <w:r w:rsidRPr="00214BB8">
          <w:t>.</w:t>
        </w:r>
      </w:ins>
      <w:r w:rsidRPr="00214BB8">
        <w:t xml:space="preserve"> </w:t>
      </w:r>
      <w:ins w:author="Lockwood, Kathleen M." w:date="2024-11-25T13:33:00Z" w:id="3304">
        <w:r w:rsidRPr="00214BB8">
          <w:t>This can lead to increased flooding, erosion</w:t>
        </w:r>
      </w:ins>
      <w:ins w:author="Lockwood, Kathleen M." w:date="2024-11-25T13:34:00Z" w:id="3305">
        <w:r w:rsidRPr="00214BB8">
          <w:t xml:space="preserve">, water pollution and damage to both rural and natural landscapes. </w:t>
        </w:r>
      </w:ins>
      <w:ins w:author="Harris, Tay E." w:date="2024-11-19T20:25:00Z" w:id="3306">
        <w:r w:rsidRPr="00214BB8">
          <w:t xml:space="preserve">The county is currently working with </w:t>
        </w:r>
        <w:bookmarkStart w:name="_Hlk184202626" w:id="3307"/>
        <w:r w:rsidRPr="00214BB8">
          <w:t>University of Maryland Center for Environmental Services (UMCES)</w:t>
        </w:r>
        <w:bookmarkEnd w:id="3307"/>
        <w:r w:rsidRPr="00214BB8">
          <w:t xml:space="preserve"> to amend its </w:t>
        </w:r>
      </w:ins>
      <w:ins w:author="Harris, Tay E." w:date="2024-11-20T15:00:00Z" w:id="3308">
        <w:r w:rsidRPr="00214BB8">
          <w:t>S</w:t>
        </w:r>
      </w:ins>
      <w:ins w:author="Harris, Tay E." w:date="2024-11-19T20:25:00Z" w:id="3309">
        <w:r w:rsidRPr="00214BB8">
          <w:t xml:space="preserve">tormwater </w:t>
        </w:r>
      </w:ins>
      <w:ins w:author="Harris, Tay E." w:date="2024-11-20T15:00:00Z" w:id="3310">
        <w:r w:rsidRPr="00214BB8">
          <w:t>M</w:t>
        </w:r>
      </w:ins>
      <w:ins w:author="Harris, Tay E." w:date="2024-11-19T20:25:00Z" w:id="3311">
        <w:r w:rsidRPr="00214BB8">
          <w:t xml:space="preserve">anagement </w:t>
        </w:r>
      </w:ins>
      <w:ins w:author="Harris, Tay E." w:date="2024-11-20T15:00:00Z" w:id="3312">
        <w:r w:rsidRPr="00214BB8">
          <w:t xml:space="preserve">Ordinance </w:t>
        </w:r>
      </w:ins>
      <w:ins w:author="Harris, Tay E." w:date="2024-11-19T20:25:00Z" w:id="3313">
        <w:r w:rsidRPr="00214BB8">
          <w:t>with an updated intensity and frequency interval standard</w:t>
        </w:r>
      </w:ins>
      <w:ins w:author="Harris, Tay E." w:date="2024-11-20T15:00:00Z" w:id="3314">
        <w:r w:rsidRPr="00214BB8">
          <w:t xml:space="preserve"> for </w:t>
        </w:r>
        <w:r w:rsidRPr="00214BB8">
          <w:t>precipitation events</w:t>
        </w:r>
      </w:ins>
      <w:ins w:author="Harris, Tay E." w:date="2024-11-19T20:25:00Z" w:id="3315">
        <w:r w:rsidRPr="00214BB8">
          <w:t xml:space="preserve">, based on a study conducted by UMCES. UMCES is currently finalizing the study for peer review. The county anticipates updating its stormwater management regulations in 2025-2026. </w:t>
        </w:r>
      </w:ins>
    </w:p>
    <w:p w:rsidRPr="00214BB8" w:rsidR="006E5A99" w:rsidP="00214BB8" w:rsidRDefault="006E5A99" w14:paraId="14885C33" w14:textId="77777777">
      <w:pPr>
        <w:pStyle w:val="BodyText"/>
        <w:rPr>
          <w:ins w:author="Harris, Tay E." w:date="2024-11-27T11:47:00Z" w:id="3316"/>
        </w:rPr>
      </w:pPr>
    </w:p>
    <w:p w:rsidRPr="00214BB8" w:rsidR="006E5A99" w:rsidP="00214BB8" w:rsidRDefault="002C2B39" w14:paraId="4E45B9E3" w14:textId="21C70027">
      <w:pPr>
        <w:pStyle w:val="BodyText"/>
        <w:rPr>
          <w:ins w:author="Harris, Tay E." w:date="2024-11-19T20:25:00Z" w:id="3317"/>
        </w:rPr>
      </w:pPr>
      <w:r>
        <w:t xml:space="preserve">This </w:t>
      </w:r>
      <w:r w:rsidR="00CB2F5E">
        <w:t>m</w:t>
      </w:r>
      <w:r>
        <w:t xml:space="preserve">aster </w:t>
      </w:r>
      <w:r w:rsidR="00CB2F5E">
        <w:t>p</w:t>
      </w:r>
      <w:r>
        <w:t>lan</w:t>
      </w:r>
      <w:r w:rsidRPr="00214BB8" w:rsidR="006E5A99">
        <w:t xml:space="preserve"> recommends that </w:t>
      </w:r>
      <w:del w:author="Harris, Tay E." w:date="2024-11-27T11:49:00Z" w:id="3318">
        <w:r w:rsidRPr="00214BB8" w:rsidDel="00CA17B2" w:rsidR="006E5A99">
          <w:delText>these creeks</w:delText>
        </w:r>
      </w:del>
      <w:ins w:author="Harris, Tay E." w:date="2024-11-27T11:47:00Z" w:id="3319">
        <w:r w:rsidRPr="00214BB8" w:rsidR="006E5A99">
          <w:t xml:space="preserve">the Town Center’s receiving waters – </w:t>
        </w:r>
      </w:ins>
      <w:ins w:author="Harris, Tay E." w:date="2024-11-27T11:50:00Z" w:id="3320">
        <w:r w:rsidRPr="00214BB8" w:rsidR="006E5A99">
          <w:t xml:space="preserve">Parkers, Hunting and </w:t>
        </w:r>
      </w:ins>
      <w:ins w:author="Harris, Tay E." w:date="2024-11-27T11:47:00Z" w:id="3321">
        <w:r w:rsidRPr="00214BB8" w:rsidR="006E5A99">
          <w:t xml:space="preserve">Battle creeks </w:t>
        </w:r>
      </w:ins>
      <w:r w:rsidRPr="00214BB8" w:rsidR="006E5A99">
        <w:t xml:space="preserve">and their tributaries be assessed regarding their stream function, water quality and habitat </w:t>
      </w:r>
      <w:ins w:author="Harris, Tay E." w:date="2024-11-27T11:47:00Z" w:id="3322">
        <w:r w:rsidRPr="00214BB8" w:rsidR="006E5A99">
          <w:t xml:space="preserve">by utilizing existing tools to measure progress towards compliance with TMDL loading caps and </w:t>
        </w:r>
      </w:ins>
      <w:r w:rsidRPr="00214BB8" w:rsidR="006E5A99">
        <w:t xml:space="preserve">to improve the health of our waterways. </w:t>
      </w:r>
      <w:ins w:author="Harris, Tay E." w:date="2024-11-27T11:47:00Z" w:id="3323">
        <w:r w:rsidRPr="00214BB8" w:rsidR="006E5A99">
          <w:t>These tools include the MS4 Permit projects</w:t>
        </w:r>
      </w:ins>
      <w:ins w:author="Harris, Tay E." w:date="2024-11-27T11:48:00Z" w:id="3324">
        <w:r w:rsidRPr="00214BB8" w:rsidR="006E5A99">
          <w:t>, the</w:t>
        </w:r>
      </w:ins>
      <w:ins w:author="Harris, Tay E." w:date="2024-11-27T11:47:00Z" w:id="3325">
        <w:r w:rsidRPr="00214BB8" w:rsidR="006E5A99">
          <w:t xml:space="preserve"> percentage of impervious surface and tree canopy coverage in the Town Center</w:t>
        </w:r>
      </w:ins>
      <w:ins w:author="Harris, Tay E." w:date="2024-11-27T11:48:00Z" w:id="3326">
        <w:r w:rsidRPr="00214BB8" w:rsidR="006E5A99">
          <w:t xml:space="preserve"> and the percentage of impervious surface and tree canopy cover in the Parkers, Hunting and Battle creek watersheds</w:t>
        </w:r>
      </w:ins>
      <w:ins w:author="Harris, Tay E." w:date="2024-11-27T11:47:00Z" w:id="3327">
        <w:r w:rsidRPr="00214BB8" w:rsidR="006E5A99">
          <w:t xml:space="preserve">. </w:t>
        </w:r>
        <w:commentRangeStart w:id="3328"/>
        <w:commentRangeEnd w:id="3328"/>
        <w:r w:rsidRPr="00214BB8" w:rsidR="006E5A99">
          <w:rPr>
            <w:rStyle w:val="CommentReference"/>
            <w:sz w:val="22"/>
            <w:szCs w:val="22"/>
          </w:rPr>
          <w:commentReference w:id="3328"/>
        </w:r>
      </w:ins>
      <w:ins w:author="Harris, Tay E." w:date="2025-01-09T14:31:00Z" w:id="3329">
        <w:r>
          <w:t xml:space="preserve">This </w:t>
        </w:r>
      </w:ins>
      <w:ins w:author="Harris, Tay E." w:date="2025-01-10T09:40:00Z" w:id="3330">
        <w:r w:rsidR="008160B9">
          <w:t>m</w:t>
        </w:r>
      </w:ins>
      <w:ins w:author="Harris, Tay E." w:date="2025-01-09T14:31:00Z" w:id="3331">
        <w:r>
          <w:t xml:space="preserve">aster </w:t>
        </w:r>
      </w:ins>
      <w:ins w:author="Harris, Tay E." w:date="2025-01-10T09:40:00Z" w:id="3332">
        <w:r w:rsidR="008160B9">
          <w:t>p</w:t>
        </w:r>
      </w:ins>
      <w:ins w:author="Harris, Tay E." w:date="2025-01-09T14:31:00Z" w:id="3333">
        <w:r>
          <w:t>lan</w:t>
        </w:r>
      </w:ins>
      <w:ins w:author="Harris, Tay E." w:date="2024-11-19T20:25:00Z" w:id="3334">
        <w:r w:rsidRPr="00214BB8" w:rsidR="006E5A99">
          <w:t xml:space="preserve"> </w:t>
        </w:r>
      </w:ins>
      <w:ins w:author="Harris, Tay E." w:date="2024-11-27T11:49:00Z" w:id="3335">
        <w:r w:rsidRPr="00214BB8" w:rsidR="006E5A99">
          <w:t xml:space="preserve">also </w:t>
        </w:r>
      </w:ins>
      <w:ins w:author="Harris, Tay E." w:date="2024-11-19T20:25:00Z" w:id="3336">
        <w:r w:rsidRPr="00214BB8" w:rsidR="006E5A99">
          <w:t xml:space="preserve">recommends that the county amend its stormwater management ordinance with updated intensity and frequency interval standards, based on findings in the UMCES study, when they become available.  </w:t>
        </w:r>
      </w:ins>
      <w:commentRangeStart w:id="3337"/>
      <w:del w:author="Harris, Tay E." w:date="2024-11-27T11:51:00Z" w:id="3338">
        <w:r w:rsidRPr="00214BB8" w:rsidDel="00CA17B2" w:rsidR="006E5A99">
          <w:delText>Possible ways to address degraded waterways include stormwater management facility retrofits, storm drain outfall repairs, and stream and wetland restoration.</w:delText>
        </w:r>
      </w:del>
      <w:ins w:author="Harris, Tay E." w:date="2024-11-27T11:51:00Z" w:id="3339">
        <w:commentRangeEnd w:id="3337"/>
        <w:r w:rsidRPr="00214BB8" w:rsidR="006E5A99">
          <w:rPr>
            <w:rStyle w:val="CommentReference"/>
            <w:sz w:val="22"/>
            <w:szCs w:val="22"/>
          </w:rPr>
          <w:commentReference w:id="3337"/>
        </w:r>
      </w:ins>
      <w:ins w:author="Harris, Tay E." w:date="2024-11-19T20:25:00Z" w:id="3340">
        <w:r w:rsidRPr="00214BB8" w:rsidR="006E5A99">
          <w:t xml:space="preserve"> </w:t>
        </w:r>
      </w:ins>
      <w:ins w:author="Harris, Tay E." w:date="2024-11-27T10:58:00Z" w:id="3341">
        <w:commentRangeEnd w:id="3295"/>
        <w:r w:rsidRPr="00214BB8" w:rsidR="006E5A99">
          <w:rPr>
            <w:rStyle w:val="CommentReference"/>
            <w:sz w:val="22"/>
            <w:szCs w:val="22"/>
          </w:rPr>
          <w:commentReference w:id="3295"/>
        </w:r>
      </w:ins>
    </w:p>
    <w:p w:rsidRPr="00214BB8" w:rsidR="006E5A99" w:rsidP="00214BB8" w:rsidRDefault="006E5A99" w14:paraId="68FC6B27" w14:textId="77777777">
      <w:pPr>
        <w:pStyle w:val="BodyText"/>
        <w:rPr>
          <w:ins w:author="Harris, Tay E." w:date="2024-11-20T15:04:00Z" w:id="3342"/>
        </w:rPr>
      </w:pPr>
    </w:p>
    <w:p w:rsidRPr="00214BB8" w:rsidR="006E5A99" w:rsidDel="00796E1F" w:rsidP="006E5A99" w:rsidRDefault="006E5A99" w14:paraId="36A7A889" w14:textId="77777777">
      <w:pPr>
        <w:pStyle w:val="Heading5"/>
        <w:ind w:left="0"/>
        <w:rPr>
          <w:del w:author="Harris, Tay E." w:date="2024-11-19T15:48:00Z" w:id="3343"/>
          <w:color w:val="9BBB59" w:themeColor="accent3"/>
          <w:u w:val="none"/>
        </w:rPr>
      </w:pPr>
      <w:commentRangeStart w:id="3344"/>
      <w:del w:author="Harris, Tay E." w:date="2024-11-19T15:48:00Z" w:id="3345">
        <w:r w:rsidRPr="00214BB8" w:rsidDel="00796E1F">
          <w:rPr>
            <w:color w:val="9BBB59" w:themeColor="accent3"/>
            <w:u w:val="none"/>
          </w:rPr>
          <w:delText>Wastewater</w:delText>
        </w:r>
        <w:r w:rsidRPr="00214BB8" w:rsidDel="00796E1F">
          <w:rPr>
            <w:color w:val="9BBB59" w:themeColor="accent3"/>
            <w:spacing w:val="-3"/>
            <w:u w:val="none"/>
          </w:rPr>
          <w:delText xml:space="preserve"> </w:delText>
        </w:r>
        <w:r w:rsidRPr="00214BB8" w:rsidDel="00796E1F">
          <w:rPr>
            <w:color w:val="9BBB59" w:themeColor="accent3"/>
            <w:u w:val="none"/>
          </w:rPr>
          <w:delText>Treatment</w:delText>
        </w:r>
        <w:r w:rsidRPr="00214BB8" w:rsidDel="00796E1F">
          <w:rPr>
            <w:color w:val="9BBB59" w:themeColor="accent3"/>
            <w:spacing w:val="-3"/>
            <w:u w:val="none"/>
          </w:rPr>
          <w:delText xml:space="preserve"> </w:delText>
        </w:r>
        <w:r w:rsidRPr="00214BB8" w:rsidDel="00796E1F">
          <w:rPr>
            <w:color w:val="9BBB59" w:themeColor="accent3"/>
            <w:u w:val="none"/>
          </w:rPr>
          <w:delText>System</w:delText>
        </w:r>
        <w:r w:rsidRPr="00214BB8" w:rsidDel="00796E1F">
          <w:rPr>
            <w:color w:val="9BBB59" w:themeColor="accent3"/>
            <w:spacing w:val="-3"/>
            <w:u w:val="none"/>
          </w:rPr>
          <w:delText xml:space="preserve"> </w:delText>
        </w:r>
        <w:r w:rsidRPr="00214BB8" w:rsidDel="00796E1F">
          <w:rPr>
            <w:color w:val="9BBB59" w:themeColor="accent3"/>
            <w:u w:val="none"/>
          </w:rPr>
          <w:delText>Expansion</w:delText>
        </w:r>
        <w:r w:rsidRPr="00214BB8" w:rsidDel="00796E1F">
          <w:rPr>
            <w:color w:val="9BBB59" w:themeColor="accent3"/>
            <w:spacing w:val="-3"/>
            <w:u w:val="none"/>
          </w:rPr>
          <w:delText xml:space="preserve"> </w:delText>
        </w:r>
        <w:r w:rsidRPr="00214BB8" w:rsidDel="00796E1F">
          <w:rPr>
            <w:color w:val="9BBB59" w:themeColor="accent3"/>
            <w:spacing w:val="-2"/>
            <w:u w:val="none"/>
          </w:rPr>
          <w:delText>Policies</w:delText>
        </w:r>
      </w:del>
    </w:p>
    <w:p w:rsidRPr="00D5295B" w:rsidR="006E5A99" w:rsidP="00214BB8" w:rsidRDefault="006E5A99" w14:paraId="58F962CA" w14:textId="77777777">
      <w:pPr>
        <w:pStyle w:val="BodyText"/>
      </w:pPr>
      <w:del w:author="Harris, Tay E." w:date="2024-11-27T12:30:00Z" w:id="3346">
        <w:r w:rsidRPr="00D5295B" w:rsidDel="00D70B99">
          <w:delText>The Calvert County Comprehensive Water &amp; Sewerage Plan, 2014 Update, lays out policies for sewer system</w:delText>
        </w:r>
        <w:r w:rsidRPr="00D5295B" w:rsidDel="00D70B99">
          <w:rPr>
            <w:spacing w:val="-1"/>
          </w:rPr>
          <w:delText xml:space="preserve"> </w:delText>
        </w:r>
        <w:r w:rsidRPr="00D5295B" w:rsidDel="00D70B99">
          <w:delText>expansion</w:delText>
        </w:r>
        <w:r w:rsidRPr="00D5295B" w:rsidDel="00D70B99">
          <w:rPr>
            <w:spacing w:val="-4"/>
          </w:rPr>
          <w:delText xml:space="preserve"> </w:delText>
        </w:r>
        <w:r w:rsidRPr="00D5295B" w:rsidDel="00D70B99">
          <w:delText>based</w:delText>
        </w:r>
        <w:r w:rsidRPr="00D5295B" w:rsidDel="00D70B99">
          <w:rPr>
            <w:spacing w:val="-4"/>
          </w:rPr>
          <w:delText xml:space="preserve"> </w:delText>
        </w:r>
        <w:r w:rsidRPr="00D5295B" w:rsidDel="00D70B99">
          <w:delText>on</w:delText>
        </w:r>
        <w:r w:rsidRPr="00D5295B" w:rsidDel="00D70B99">
          <w:rPr>
            <w:spacing w:val="-3"/>
          </w:rPr>
          <w:delText xml:space="preserve"> </w:delText>
        </w:r>
        <w:r w:rsidRPr="00D5295B" w:rsidDel="00D70B99">
          <w:delText>land</w:delText>
        </w:r>
        <w:r w:rsidRPr="00D5295B" w:rsidDel="00D70B99">
          <w:rPr>
            <w:spacing w:val="-1"/>
          </w:rPr>
          <w:delText xml:space="preserve"> </w:delText>
        </w:r>
        <w:r w:rsidRPr="00D5295B" w:rsidDel="00D70B99">
          <w:delText>use,</w:delText>
        </w:r>
        <w:r w:rsidRPr="00D5295B" w:rsidDel="00D70B99">
          <w:rPr>
            <w:spacing w:val="-4"/>
          </w:rPr>
          <w:delText xml:space="preserve"> </w:delText>
        </w:r>
        <w:r w:rsidRPr="00D5295B" w:rsidDel="00D70B99">
          <w:delText>stressing</w:delText>
        </w:r>
        <w:r w:rsidRPr="00D5295B" w:rsidDel="00D70B99">
          <w:rPr>
            <w:spacing w:val="-3"/>
          </w:rPr>
          <w:delText xml:space="preserve"> </w:delText>
        </w:r>
        <w:r w:rsidRPr="00D5295B" w:rsidDel="00D70B99">
          <w:delText>the</w:delText>
        </w:r>
        <w:r w:rsidRPr="00D5295B" w:rsidDel="00D70B99">
          <w:rPr>
            <w:spacing w:val="-4"/>
          </w:rPr>
          <w:delText xml:space="preserve"> </w:delText>
        </w:r>
        <w:r w:rsidRPr="00D5295B" w:rsidDel="00D70B99">
          <w:delText>establishment</w:delText>
        </w:r>
        <w:r w:rsidRPr="00D5295B" w:rsidDel="00D70B99">
          <w:rPr>
            <w:spacing w:val="-3"/>
          </w:rPr>
          <w:delText xml:space="preserve"> </w:delText>
        </w:r>
        <w:r w:rsidRPr="00D5295B" w:rsidDel="00D70B99">
          <w:delText>or</w:delText>
        </w:r>
        <w:r w:rsidRPr="00D5295B" w:rsidDel="00D70B99">
          <w:rPr>
            <w:spacing w:val="-2"/>
          </w:rPr>
          <w:delText xml:space="preserve"> </w:delText>
        </w:r>
        <w:r w:rsidRPr="00D5295B" w:rsidDel="00D70B99">
          <w:delText>expansion</w:delText>
        </w:r>
        <w:r w:rsidRPr="00D5295B" w:rsidDel="00D70B99">
          <w:rPr>
            <w:spacing w:val="-4"/>
          </w:rPr>
          <w:delText xml:space="preserve"> </w:delText>
        </w:r>
        <w:r w:rsidRPr="00D5295B" w:rsidDel="00D70B99">
          <w:delText>of</w:delText>
        </w:r>
        <w:r w:rsidRPr="00D5295B" w:rsidDel="00D70B99">
          <w:rPr>
            <w:spacing w:val="-3"/>
          </w:rPr>
          <w:delText xml:space="preserve"> </w:delText>
        </w:r>
        <w:r w:rsidRPr="00D5295B" w:rsidDel="00D70B99">
          <w:delText>sewer</w:delText>
        </w:r>
        <w:r w:rsidRPr="00D5295B" w:rsidDel="00D70B99">
          <w:rPr>
            <w:spacing w:val="-2"/>
          </w:rPr>
          <w:delText xml:space="preserve"> </w:delText>
        </w:r>
        <w:r w:rsidRPr="00D5295B" w:rsidDel="00D70B99">
          <w:delText>systems</w:delText>
        </w:r>
        <w:r w:rsidRPr="00D5295B" w:rsidDel="00D70B99">
          <w:rPr>
            <w:spacing w:val="-2"/>
          </w:rPr>
          <w:delText xml:space="preserve"> </w:delText>
        </w:r>
        <w:r w:rsidRPr="00D5295B" w:rsidDel="00D70B99">
          <w:delText>in</w:delText>
        </w:r>
        <w:r w:rsidRPr="00D5295B" w:rsidDel="00D70B99">
          <w:rPr>
            <w:spacing w:val="-4"/>
          </w:rPr>
          <w:delText xml:space="preserve"> </w:delText>
        </w:r>
        <w:r w:rsidRPr="00D5295B" w:rsidDel="00D70B99">
          <w:delText>Town Centers and not permitting sewer service areas in rural and agricultural areas</w:delText>
        </w:r>
      </w:del>
      <w:r w:rsidRPr="00D5295B">
        <w:t>.</w:t>
      </w:r>
      <w:commentRangeEnd w:id="3344"/>
      <w:r w:rsidRPr="00D5295B">
        <w:rPr>
          <w:rStyle w:val="CommentReference"/>
        </w:rPr>
        <w:commentReference w:id="3344"/>
      </w:r>
    </w:p>
    <w:p w:rsidRPr="00D5295B" w:rsidR="006E5A99" w:rsidDel="00596A27" w:rsidP="00214BB8" w:rsidRDefault="006E5A99" w14:paraId="3621B038" w14:textId="77777777">
      <w:pPr>
        <w:pStyle w:val="BodyText"/>
        <w:rPr>
          <w:del w:author="Harris, Tay E." w:date="2024-11-20T15:03:00Z" w:id="3347"/>
        </w:rPr>
      </w:pPr>
    </w:p>
    <w:p w:rsidRPr="00214BB8" w:rsidR="006E5A99" w:rsidP="00214BB8" w:rsidRDefault="006E5A99" w14:paraId="45721D53" w14:textId="77777777">
      <w:pPr>
        <w:pStyle w:val="Heading3"/>
        <w:ind w:left="0"/>
        <w:rPr>
          <w:color w:val="1F497D" w:themeColor="text2"/>
        </w:rPr>
      </w:pPr>
      <w:r w:rsidRPr="00214BB8">
        <w:rPr>
          <w:color w:val="1F497D" w:themeColor="text2"/>
        </w:rPr>
        <w:t>Goals and Objectives</w:t>
      </w:r>
    </w:p>
    <w:p w:rsidRPr="00214BB8" w:rsidR="006E5A99" w:rsidP="00214BB8" w:rsidRDefault="006E5A99" w14:paraId="45DBCFD8" w14:textId="77777777">
      <w:pPr>
        <w:pStyle w:val="BodyText"/>
        <w:rPr>
          <w:b/>
          <w:bCs/>
        </w:rPr>
      </w:pPr>
    </w:p>
    <w:p w:rsidRPr="00214BB8" w:rsidR="006E5A99" w:rsidP="00214BB8" w:rsidRDefault="006E5A99" w14:paraId="1CC17161" w14:textId="77777777">
      <w:pPr>
        <w:pStyle w:val="BodyText"/>
        <w:rPr>
          <w:b/>
          <w:bCs/>
          <w:color w:val="9BBB59" w:themeColor="accent3"/>
          <w:sz w:val="24"/>
          <w:szCs w:val="24"/>
        </w:rPr>
      </w:pPr>
      <w:r w:rsidRPr="00214BB8">
        <w:rPr>
          <w:b/>
          <w:bCs/>
          <w:color w:val="9BBB59" w:themeColor="accent3"/>
          <w:sz w:val="24"/>
          <w:szCs w:val="24"/>
        </w:rPr>
        <w:t>Goal</w:t>
      </w:r>
      <w:r w:rsidRPr="00214BB8">
        <w:rPr>
          <w:b/>
          <w:bCs/>
          <w:color w:val="9BBB59" w:themeColor="accent3"/>
          <w:spacing w:val="-4"/>
          <w:sz w:val="24"/>
          <w:szCs w:val="24"/>
        </w:rPr>
        <w:t xml:space="preserve"> </w:t>
      </w:r>
      <w:r w:rsidRPr="00214BB8">
        <w:rPr>
          <w:b/>
          <w:bCs/>
          <w:color w:val="9BBB59" w:themeColor="accent3"/>
          <w:sz w:val="24"/>
          <w:szCs w:val="24"/>
        </w:rPr>
        <w:t>1:</w:t>
      </w:r>
      <w:r w:rsidRPr="00214BB8">
        <w:rPr>
          <w:b/>
          <w:bCs/>
          <w:color w:val="9BBB59" w:themeColor="accent3"/>
          <w:spacing w:val="-5"/>
          <w:sz w:val="24"/>
          <w:szCs w:val="24"/>
        </w:rPr>
        <w:t xml:space="preserve"> </w:t>
      </w:r>
      <w:r w:rsidRPr="00214BB8">
        <w:rPr>
          <w:b/>
          <w:bCs/>
          <w:color w:val="9BBB59" w:themeColor="accent3"/>
          <w:sz w:val="24"/>
          <w:szCs w:val="24"/>
        </w:rPr>
        <w:t>Ensure</w:t>
      </w:r>
      <w:r w:rsidRPr="00214BB8">
        <w:rPr>
          <w:b/>
          <w:bCs/>
          <w:color w:val="9BBB59" w:themeColor="accent3"/>
          <w:spacing w:val="-4"/>
          <w:sz w:val="24"/>
          <w:szCs w:val="24"/>
        </w:rPr>
        <w:t xml:space="preserve"> </w:t>
      </w:r>
      <w:r w:rsidRPr="00214BB8">
        <w:rPr>
          <w:b/>
          <w:bCs/>
          <w:color w:val="9BBB59" w:themeColor="accent3"/>
          <w:sz w:val="24"/>
          <w:szCs w:val="24"/>
        </w:rPr>
        <w:t>sufficient</w:t>
      </w:r>
      <w:r w:rsidRPr="00214BB8">
        <w:rPr>
          <w:b/>
          <w:bCs/>
          <w:color w:val="9BBB59" w:themeColor="accent3"/>
          <w:spacing w:val="-4"/>
          <w:sz w:val="24"/>
          <w:szCs w:val="24"/>
        </w:rPr>
        <w:t xml:space="preserve"> </w:t>
      </w:r>
      <w:r w:rsidRPr="00214BB8">
        <w:rPr>
          <w:b/>
          <w:bCs/>
          <w:color w:val="9BBB59" w:themeColor="accent3"/>
          <w:sz w:val="24"/>
          <w:szCs w:val="24"/>
        </w:rPr>
        <w:t>drinking</w:t>
      </w:r>
      <w:r w:rsidRPr="00214BB8">
        <w:rPr>
          <w:b/>
          <w:bCs/>
          <w:color w:val="9BBB59" w:themeColor="accent3"/>
          <w:spacing w:val="-4"/>
          <w:sz w:val="24"/>
          <w:szCs w:val="24"/>
        </w:rPr>
        <w:t xml:space="preserve"> </w:t>
      </w:r>
      <w:r w:rsidRPr="00214BB8">
        <w:rPr>
          <w:b/>
          <w:bCs/>
          <w:color w:val="9BBB59" w:themeColor="accent3"/>
          <w:sz w:val="24"/>
          <w:szCs w:val="24"/>
        </w:rPr>
        <w:t>water</w:t>
      </w:r>
      <w:r w:rsidRPr="00214BB8">
        <w:rPr>
          <w:b/>
          <w:bCs/>
          <w:color w:val="9BBB59" w:themeColor="accent3"/>
          <w:spacing w:val="-4"/>
          <w:sz w:val="24"/>
          <w:szCs w:val="24"/>
        </w:rPr>
        <w:t xml:space="preserve"> </w:t>
      </w:r>
      <w:r w:rsidRPr="00214BB8">
        <w:rPr>
          <w:b/>
          <w:bCs/>
          <w:color w:val="9BBB59" w:themeColor="accent3"/>
          <w:sz w:val="24"/>
          <w:szCs w:val="24"/>
        </w:rPr>
        <w:t>quantity</w:t>
      </w:r>
      <w:r w:rsidRPr="00214BB8">
        <w:rPr>
          <w:b/>
          <w:bCs/>
          <w:color w:val="9BBB59" w:themeColor="accent3"/>
          <w:spacing w:val="-4"/>
          <w:sz w:val="24"/>
          <w:szCs w:val="24"/>
        </w:rPr>
        <w:t xml:space="preserve"> </w:t>
      </w:r>
      <w:r w:rsidRPr="00214BB8">
        <w:rPr>
          <w:b/>
          <w:bCs/>
          <w:color w:val="9BBB59" w:themeColor="accent3"/>
          <w:sz w:val="24"/>
          <w:szCs w:val="24"/>
        </w:rPr>
        <w:t>and</w:t>
      </w:r>
      <w:r w:rsidRPr="00214BB8">
        <w:rPr>
          <w:b/>
          <w:bCs/>
          <w:color w:val="9BBB59" w:themeColor="accent3"/>
          <w:spacing w:val="-6"/>
          <w:sz w:val="24"/>
          <w:szCs w:val="24"/>
        </w:rPr>
        <w:t xml:space="preserve"> </w:t>
      </w:r>
      <w:r w:rsidRPr="00214BB8">
        <w:rPr>
          <w:b/>
          <w:bCs/>
          <w:color w:val="9BBB59" w:themeColor="accent3"/>
          <w:sz w:val="24"/>
          <w:szCs w:val="24"/>
        </w:rPr>
        <w:t>quality</w:t>
      </w:r>
      <w:r w:rsidRPr="00214BB8">
        <w:rPr>
          <w:b/>
          <w:bCs/>
          <w:color w:val="9BBB59" w:themeColor="accent3"/>
          <w:spacing w:val="-4"/>
          <w:sz w:val="24"/>
          <w:szCs w:val="24"/>
        </w:rPr>
        <w:t xml:space="preserve"> </w:t>
      </w:r>
      <w:r w:rsidRPr="00214BB8">
        <w:rPr>
          <w:b/>
          <w:bCs/>
          <w:color w:val="9BBB59" w:themeColor="accent3"/>
          <w:sz w:val="24"/>
          <w:szCs w:val="24"/>
        </w:rPr>
        <w:t>to</w:t>
      </w:r>
      <w:r w:rsidRPr="00214BB8">
        <w:rPr>
          <w:b/>
          <w:bCs/>
          <w:color w:val="9BBB59" w:themeColor="accent3"/>
          <w:spacing w:val="-5"/>
          <w:sz w:val="24"/>
          <w:szCs w:val="24"/>
        </w:rPr>
        <w:t xml:space="preserve"> </w:t>
      </w:r>
      <w:r w:rsidRPr="00214BB8">
        <w:rPr>
          <w:b/>
          <w:bCs/>
          <w:color w:val="9BBB59" w:themeColor="accent3"/>
          <w:sz w:val="24"/>
          <w:szCs w:val="24"/>
        </w:rPr>
        <w:t>support</w:t>
      </w:r>
      <w:r w:rsidRPr="00214BB8">
        <w:rPr>
          <w:b/>
          <w:bCs/>
          <w:color w:val="9BBB59" w:themeColor="accent3"/>
          <w:spacing w:val="-3"/>
          <w:sz w:val="24"/>
          <w:szCs w:val="24"/>
        </w:rPr>
        <w:t xml:space="preserve"> </w:t>
      </w:r>
      <w:r w:rsidRPr="00214BB8">
        <w:rPr>
          <w:b/>
          <w:bCs/>
          <w:color w:val="9BBB59" w:themeColor="accent3"/>
          <w:sz w:val="24"/>
          <w:szCs w:val="24"/>
        </w:rPr>
        <w:t>projected population growth.</w:t>
      </w:r>
    </w:p>
    <w:p w:rsidRPr="00214BB8" w:rsidR="006E5A99" w:rsidP="00214BB8" w:rsidRDefault="006E5A99" w14:paraId="44275CE5" w14:textId="77777777">
      <w:pPr>
        <w:pStyle w:val="BodyText"/>
        <w:rPr>
          <w:b/>
          <w:bCs/>
          <w:color w:val="F79646" w:themeColor="accent6"/>
        </w:rPr>
      </w:pPr>
    </w:p>
    <w:p w:rsidRPr="00214BB8" w:rsidR="006E5A99" w:rsidP="00214BB8" w:rsidRDefault="006E5A99" w14:paraId="3523A20C" w14:textId="77777777">
      <w:pPr>
        <w:pStyle w:val="BodyText"/>
        <w:rPr>
          <w:b/>
          <w:bCs/>
          <w:color w:val="F79646" w:themeColor="accent6"/>
        </w:rPr>
      </w:pPr>
      <w:r w:rsidRPr="00214BB8">
        <w:rPr>
          <w:b/>
          <w:bCs/>
          <w:color w:val="F79646" w:themeColor="accent6"/>
        </w:rPr>
        <w:t>Objective</w:t>
      </w:r>
      <w:r w:rsidRPr="00214BB8">
        <w:rPr>
          <w:b/>
          <w:bCs/>
          <w:color w:val="F79646" w:themeColor="accent6"/>
          <w:spacing w:val="-3"/>
        </w:rPr>
        <w:t xml:space="preserve"> </w:t>
      </w:r>
      <w:r w:rsidRPr="00214BB8">
        <w:rPr>
          <w:b/>
          <w:bCs/>
          <w:color w:val="F79646" w:themeColor="accent6"/>
        </w:rPr>
        <w:t>1:</w:t>
      </w:r>
      <w:r w:rsidRPr="00214BB8">
        <w:rPr>
          <w:b/>
          <w:bCs/>
          <w:color w:val="F79646" w:themeColor="accent6"/>
          <w:spacing w:val="-3"/>
        </w:rPr>
        <w:t xml:space="preserve"> </w:t>
      </w:r>
      <w:r w:rsidRPr="00214BB8">
        <w:rPr>
          <w:b/>
          <w:bCs/>
          <w:color w:val="F79646" w:themeColor="accent6"/>
        </w:rPr>
        <w:t>Continuously</w:t>
      </w:r>
      <w:r w:rsidRPr="00214BB8">
        <w:rPr>
          <w:b/>
          <w:bCs/>
          <w:color w:val="F79646" w:themeColor="accent6"/>
          <w:spacing w:val="-1"/>
        </w:rPr>
        <w:t xml:space="preserve"> </w:t>
      </w:r>
      <w:r w:rsidRPr="00214BB8">
        <w:rPr>
          <w:b/>
          <w:bCs/>
          <w:color w:val="F79646" w:themeColor="accent6"/>
        </w:rPr>
        <w:t>gather</w:t>
      </w:r>
      <w:r w:rsidRPr="00214BB8">
        <w:rPr>
          <w:b/>
          <w:bCs/>
          <w:color w:val="F79646" w:themeColor="accent6"/>
          <w:spacing w:val="-4"/>
        </w:rPr>
        <w:t xml:space="preserve"> </w:t>
      </w:r>
      <w:r w:rsidRPr="00214BB8">
        <w:rPr>
          <w:b/>
          <w:bCs/>
          <w:color w:val="F79646" w:themeColor="accent6"/>
        </w:rPr>
        <w:t>and</w:t>
      </w:r>
      <w:r w:rsidRPr="00214BB8">
        <w:rPr>
          <w:b/>
          <w:bCs/>
          <w:color w:val="F79646" w:themeColor="accent6"/>
          <w:spacing w:val="-3"/>
        </w:rPr>
        <w:t xml:space="preserve"> </w:t>
      </w:r>
      <w:r w:rsidRPr="00214BB8">
        <w:rPr>
          <w:b/>
          <w:bCs/>
          <w:color w:val="F79646" w:themeColor="accent6"/>
        </w:rPr>
        <w:t>analyze</w:t>
      </w:r>
      <w:r w:rsidRPr="00214BB8">
        <w:rPr>
          <w:b/>
          <w:bCs/>
          <w:color w:val="F79646" w:themeColor="accent6"/>
          <w:spacing w:val="-3"/>
        </w:rPr>
        <w:t xml:space="preserve"> </w:t>
      </w:r>
      <w:r w:rsidRPr="00214BB8">
        <w:rPr>
          <w:b/>
          <w:bCs/>
          <w:color w:val="F79646" w:themeColor="accent6"/>
        </w:rPr>
        <w:t>up-to-date</w:t>
      </w:r>
      <w:r w:rsidRPr="00214BB8">
        <w:rPr>
          <w:b/>
          <w:bCs/>
          <w:color w:val="F79646" w:themeColor="accent6"/>
          <w:spacing w:val="-3"/>
        </w:rPr>
        <w:t xml:space="preserve"> </w:t>
      </w:r>
      <w:r w:rsidRPr="00214BB8">
        <w:rPr>
          <w:b/>
          <w:bCs/>
          <w:color w:val="F79646" w:themeColor="accent6"/>
        </w:rPr>
        <w:t>data</w:t>
      </w:r>
      <w:r w:rsidRPr="00214BB8">
        <w:rPr>
          <w:b/>
          <w:bCs/>
          <w:color w:val="F79646" w:themeColor="accent6"/>
          <w:spacing w:val="-3"/>
        </w:rPr>
        <w:t xml:space="preserve"> </w:t>
      </w:r>
      <w:r w:rsidRPr="00214BB8">
        <w:rPr>
          <w:b/>
          <w:bCs/>
          <w:color w:val="F79646" w:themeColor="accent6"/>
        </w:rPr>
        <w:t>on</w:t>
      </w:r>
      <w:r w:rsidRPr="00214BB8">
        <w:rPr>
          <w:b/>
          <w:bCs/>
          <w:color w:val="F79646" w:themeColor="accent6"/>
          <w:spacing w:val="-3"/>
        </w:rPr>
        <w:t xml:space="preserve"> </w:t>
      </w:r>
      <w:r w:rsidRPr="00214BB8">
        <w:rPr>
          <w:b/>
          <w:bCs/>
          <w:color w:val="F79646" w:themeColor="accent6"/>
        </w:rPr>
        <w:t>the</w:t>
      </w:r>
      <w:r w:rsidRPr="00214BB8">
        <w:rPr>
          <w:b/>
          <w:bCs/>
          <w:color w:val="F79646" w:themeColor="accent6"/>
          <w:spacing w:val="-3"/>
        </w:rPr>
        <w:t xml:space="preserve"> </w:t>
      </w:r>
      <w:r w:rsidRPr="00214BB8">
        <w:rPr>
          <w:b/>
          <w:bCs/>
          <w:color w:val="F79646" w:themeColor="accent6"/>
        </w:rPr>
        <w:t>water</w:t>
      </w:r>
      <w:r w:rsidRPr="00214BB8">
        <w:rPr>
          <w:b/>
          <w:bCs/>
          <w:color w:val="F79646" w:themeColor="accent6"/>
          <w:spacing w:val="-2"/>
        </w:rPr>
        <w:t xml:space="preserve"> </w:t>
      </w:r>
      <w:r w:rsidRPr="00214BB8">
        <w:rPr>
          <w:b/>
          <w:bCs/>
          <w:color w:val="F79646" w:themeColor="accent6"/>
        </w:rPr>
        <w:t>supply</w:t>
      </w:r>
      <w:r w:rsidRPr="00214BB8">
        <w:rPr>
          <w:b/>
          <w:bCs/>
          <w:color w:val="F79646" w:themeColor="accent6"/>
          <w:spacing w:val="-2"/>
        </w:rPr>
        <w:t xml:space="preserve"> </w:t>
      </w:r>
      <w:r w:rsidRPr="00214BB8">
        <w:rPr>
          <w:b/>
          <w:bCs/>
          <w:color w:val="F79646" w:themeColor="accent6"/>
        </w:rPr>
        <w:t>for</w:t>
      </w:r>
      <w:r w:rsidRPr="00214BB8">
        <w:rPr>
          <w:b/>
          <w:bCs/>
          <w:color w:val="F79646" w:themeColor="accent6"/>
          <w:spacing w:val="-4"/>
        </w:rPr>
        <w:t xml:space="preserve"> </w:t>
      </w:r>
      <w:r w:rsidRPr="00214BB8">
        <w:rPr>
          <w:b/>
          <w:bCs/>
          <w:color w:val="F79646" w:themeColor="accent6"/>
        </w:rPr>
        <w:t>the Prince Frederick Town Center.</w:t>
      </w:r>
    </w:p>
    <w:p w:rsidRPr="00D5295B" w:rsidR="006E5A99" w:rsidP="006E5A99" w:rsidRDefault="006E5A99" w14:paraId="330C6C91" w14:textId="77777777">
      <w:pPr>
        <w:pStyle w:val="Heading5"/>
        <w:ind w:left="864" w:hanging="864"/>
        <w:rPr>
          <w:ins w:author="Harris, Tay E." w:date="2024-11-27T11:17:00Z" w:id="3348"/>
          <w:b w:val="0"/>
          <w:bCs w:val="0"/>
          <w:spacing w:val="-4"/>
          <w:sz w:val="22"/>
          <w:szCs w:val="22"/>
          <w:u w:val="none"/>
        </w:rPr>
      </w:pPr>
      <w:r w:rsidRPr="00214BB8">
        <w:rPr>
          <w:b w:val="0"/>
          <w:bCs w:val="0"/>
          <w:strike/>
          <w:color w:val="C00000"/>
          <w:sz w:val="22"/>
          <w:szCs w:val="22"/>
          <w:u w:val="none"/>
        </w:rPr>
        <w:t>10.1.1.1</w:t>
      </w:r>
      <w:r w:rsidRPr="00214BB8">
        <w:rPr>
          <w:b w:val="0"/>
          <w:bCs w:val="0"/>
          <w:color w:val="C00000"/>
          <w:sz w:val="22"/>
          <w:szCs w:val="22"/>
          <w:u w:val="none"/>
        </w:rPr>
        <w:t xml:space="preserve">  </w:t>
      </w:r>
      <w:del w:author="Harris, Tay E." w:date="2024-11-27T11:17:00Z" w:id="3349">
        <w:r w:rsidRPr="00D5295B" w:rsidDel="00CE70E0">
          <w:rPr>
            <w:b w:val="0"/>
            <w:bCs w:val="0"/>
            <w:u w:val="none"/>
          </w:rPr>
          <w:delText>Consider expanding the county’s adequate public facilities regulations to include water facilities</w:delText>
        </w:r>
        <w:r w:rsidRPr="00D5295B" w:rsidDel="00CE70E0">
          <w:rPr>
            <w:b w:val="0"/>
            <w:bCs w:val="0"/>
            <w:spacing w:val="-4"/>
            <w:u w:val="none"/>
          </w:rPr>
          <w:delText xml:space="preserve"> </w:delText>
        </w:r>
        <w:r w:rsidRPr="00D5295B" w:rsidDel="00CE70E0">
          <w:rPr>
            <w:b w:val="0"/>
            <w:bCs w:val="0"/>
            <w:u w:val="none"/>
          </w:rPr>
          <w:delText>to</w:delText>
        </w:r>
        <w:r w:rsidRPr="00D5295B" w:rsidDel="00CE70E0">
          <w:rPr>
            <w:b w:val="0"/>
            <w:bCs w:val="0"/>
            <w:spacing w:val="-4"/>
            <w:u w:val="none"/>
          </w:rPr>
          <w:delText xml:space="preserve"> </w:delText>
        </w:r>
        <w:r w:rsidRPr="00D5295B" w:rsidDel="00CE70E0">
          <w:rPr>
            <w:b w:val="0"/>
            <w:bCs w:val="0"/>
            <w:u w:val="none"/>
          </w:rPr>
          <w:delText>ensure</w:delText>
        </w:r>
        <w:r w:rsidRPr="00D5295B" w:rsidDel="00CE70E0">
          <w:rPr>
            <w:b w:val="0"/>
            <w:bCs w:val="0"/>
            <w:spacing w:val="-5"/>
            <w:u w:val="none"/>
          </w:rPr>
          <w:delText xml:space="preserve"> </w:delText>
        </w:r>
        <w:r w:rsidRPr="00D5295B" w:rsidDel="00CE70E0">
          <w:rPr>
            <w:b w:val="0"/>
            <w:bCs w:val="0"/>
            <w:u w:val="none"/>
          </w:rPr>
          <w:delText>the</w:delText>
        </w:r>
        <w:r w:rsidRPr="00D5295B" w:rsidDel="00CE70E0">
          <w:rPr>
            <w:b w:val="0"/>
            <w:bCs w:val="0"/>
            <w:spacing w:val="-3"/>
            <w:u w:val="none"/>
          </w:rPr>
          <w:delText xml:space="preserve"> </w:delText>
        </w:r>
        <w:r w:rsidRPr="00D5295B" w:rsidDel="00CE70E0">
          <w:rPr>
            <w:b w:val="0"/>
            <w:bCs w:val="0"/>
            <w:u w:val="none"/>
          </w:rPr>
          <w:delText>availability</w:delText>
        </w:r>
        <w:r w:rsidRPr="00D5295B" w:rsidDel="00CE70E0">
          <w:rPr>
            <w:b w:val="0"/>
            <w:bCs w:val="0"/>
            <w:spacing w:val="-3"/>
            <w:u w:val="none"/>
          </w:rPr>
          <w:delText xml:space="preserve"> </w:delText>
        </w:r>
        <w:r w:rsidRPr="00D5295B" w:rsidDel="00CE70E0">
          <w:rPr>
            <w:b w:val="0"/>
            <w:bCs w:val="0"/>
            <w:u w:val="none"/>
          </w:rPr>
          <w:delText>of</w:delText>
        </w:r>
        <w:r w:rsidRPr="00D5295B" w:rsidDel="00CE70E0">
          <w:rPr>
            <w:b w:val="0"/>
            <w:bCs w:val="0"/>
            <w:spacing w:val="-4"/>
            <w:u w:val="none"/>
          </w:rPr>
          <w:delText xml:space="preserve"> </w:delText>
        </w:r>
        <w:r w:rsidRPr="00D5295B" w:rsidDel="00CE70E0">
          <w:rPr>
            <w:b w:val="0"/>
            <w:bCs w:val="0"/>
            <w:u w:val="none"/>
          </w:rPr>
          <w:delText>adequate</w:delText>
        </w:r>
        <w:r w:rsidRPr="00D5295B" w:rsidDel="00CE70E0">
          <w:rPr>
            <w:b w:val="0"/>
            <w:bCs w:val="0"/>
            <w:spacing w:val="-3"/>
            <w:u w:val="none"/>
          </w:rPr>
          <w:delText xml:space="preserve"> </w:delText>
        </w:r>
        <w:r w:rsidRPr="00D5295B" w:rsidDel="00CE70E0">
          <w:rPr>
            <w:b w:val="0"/>
            <w:bCs w:val="0"/>
            <w:u w:val="none"/>
          </w:rPr>
          <w:delText>services</w:delText>
        </w:r>
        <w:r w:rsidRPr="00D5295B" w:rsidDel="00CE70E0">
          <w:rPr>
            <w:b w:val="0"/>
            <w:bCs w:val="0"/>
            <w:spacing w:val="-6"/>
            <w:u w:val="none"/>
          </w:rPr>
          <w:delText xml:space="preserve"> </w:delText>
        </w:r>
        <w:r w:rsidRPr="00D5295B" w:rsidDel="00CE70E0">
          <w:rPr>
            <w:b w:val="0"/>
            <w:bCs w:val="0"/>
            <w:u w:val="none"/>
          </w:rPr>
          <w:delText>for</w:delText>
        </w:r>
        <w:r w:rsidRPr="00D5295B" w:rsidDel="00CE70E0">
          <w:rPr>
            <w:b w:val="0"/>
            <w:bCs w:val="0"/>
            <w:spacing w:val="-3"/>
            <w:u w:val="none"/>
          </w:rPr>
          <w:delText xml:space="preserve"> </w:delText>
        </w:r>
        <w:r w:rsidRPr="00D5295B" w:rsidDel="00CE70E0">
          <w:rPr>
            <w:b w:val="0"/>
            <w:bCs w:val="0"/>
            <w:u w:val="none"/>
          </w:rPr>
          <w:delText>new</w:delText>
        </w:r>
        <w:r w:rsidRPr="00D5295B" w:rsidDel="00CE70E0">
          <w:rPr>
            <w:b w:val="0"/>
            <w:bCs w:val="0"/>
            <w:spacing w:val="-5"/>
            <w:u w:val="none"/>
          </w:rPr>
          <w:delText xml:space="preserve"> </w:delText>
        </w:r>
        <w:r w:rsidRPr="00D5295B" w:rsidDel="00CE70E0">
          <w:rPr>
            <w:b w:val="0"/>
            <w:bCs w:val="0"/>
            <w:u w:val="none"/>
          </w:rPr>
          <w:delText>development.</w:delText>
        </w:r>
        <w:r w:rsidRPr="00D5295B" w:rsidDel="00CE70E0">
          <w:rPr>
            <w:b w:val="0"/>
            <w:bCs w:val="0"/>
            <w:spacing w:val="-5"/>
            <w:u w:val="none"/>
          </w:rPr>
          <w:delText xml:space="preserve"> </w:delText>
        </w:r>
        <w:r w:rsidRPr="00D5295B" w:rsidDel="00CE70E0">
          <w:rPr>
            <w:b w:val="0"/>
            <w:bCs w:val="0"/>
            <w:u w:val="none"/>
          </w:rPr>
          <w:delText>[PW,</w:delText>
        </w:r>
        <w:r w:rsidRPr="00D5295B" w:rsidDel="00CE70E0">
          <w:rPr>
            <w:b w:val="0"/>
            <w:bCs w:val="0"/>
            <w:spacing w:val="-3"/>
            <w:u w:val="none"/>
          </w:rPr>
          <w:delText xml:space="preserve"> </w:delText>
        </w:r>
        <w:r w:rsidRPr="00D5295B" w:rsidDel="00CE70E0">
          <w:rPr>
            <w:b w:val="0"/>
            <w:bCs w:val="0"/>
            <w:u w:val="none"/>
          </w:rPr>
          <w:delText xml:space="preserve">P&amp;Z, </w:delText>
        </w:r>
        <w:r w:rsidRPr="00D5295B" w:rsidDel="00CE70E0">
          <w:rPr>
            <w:b w:val="0"/>
            <w:bCs w:val="0"/>
            <w:spacing w:val="-4"/>
            <w:u w:val="none"/>
          </w:rPr>
          <w:delText>HD</w:delText>
        </w:r>
      </w:del>
      <w:del w:author="Lockwood, Kathleen M." w:date="2024-11-27T14:26:00Z" w:id="3350">
        <w:r w:rsidRPr="00D5295B" w:rsidDel="00955914">
          <w:rPr>
            <w:b w:val="0"/>
            <w:bCs w:val="0"/>
            <w:spacing w:val="-4"/>
            <w:u w:val="none"/>
          </w:rPr>
          <w:delText>]</w:delText>
        </w:r>
        <w:commentRangeStart w:id="3351"/>
        <w:commentRangeEnd w:id="3351"/>
        <w:r w:rsidRPr="00D5295B" w:rsidDel="00955914">
          <w:rPr>
            <w:rStyle w:val="CommentReference"/>
            <w:b w:val="0"/>
            <w:bCs w:val="0"/>
            <w:sz w:val="22"/>
            <w:szCs w:val="22"/>
            <w:u w:val="none"/>
            <w:rPrChange w:author="Lockwood, Kathleen M." w:date="2024-11-27T14:27:00Z" w:id="3352">
              <w:rPr>
                <w:rStyle w:val="CommentReference"/>
              </w:rPr>
            </w:rPrChange>
          </w:rPr>
          <w:commentReference w:id="3351"/>
        </w:r>
      </w:del>
      <w:ins w:author="Harris, Tay E." w:date="2024-12-03T09:42:00Z" w:id="3353">
        <w:r w:rsidRPr="00D5295B">
          <w:rPr>
            <w:spacing w:val="-4"/>
          </w:rPr>
          <w:t xml:space="preserve"> </w:t>
        </w:r>
        <w:r w:rsidRPr="00D5295B">
          <w:rPr>
            <w:b w:val="0"/>
            <w:bCs w:val="0"/>
            <w:spacing w:val="-4"/>
          </w:rPr>
          <w:t>C</w:t>
        </w:r>
      </w:ins>
      <w:ins w:author="Harris, Tay E." w:date="2024-11-27T11:17:00Z" w:id="3354">
        <w:r w:rsidRPr="00D5295B">
          <w:rPr>
            <w:b w:val="0"/>
            <w:bCs w:val="0"/>
            <w:sz w:val="22"/>
            <w:szCs w:val="22"/>
            <w:u w:val="none"/>
          </w:rPr>
          <w:t>ontinue</w:t>
        </w:r>
        <w:r w:rsidRPr="00D5295B">
          <w:rPr>
            <w:b w:val="0"/>
            <w:bCs w:val="0"/>
            <w:spacing w:val="-5"/>
            <w:sz w:val="22"/>
            <w:szCs w:val="22"/>
            <w:u w:val="none"/>
          </w:rPr>
          <w:t xml:space="preserve"> </w:t>
        </w:r>
        <w:r w:rsidRPr="00D5295B">
          <w:rPr>
            <w:b w:val="0"/>
            <w:bCs w:val="0"/>
            <w:sz w:val="22"/>
            <w:szCs w:val="22"/>
            <w:u w:val="none"/>
          </w:rPr>
          <w:t>to</w:t>
        </w:r>
        <w:r w:rsidRPr="00D5295B">
          <w:rPr>
            <w:b w:val="0"/>
            <w:bCs w:val="0"/>
            <w:spacing w:val="-4"/>
            <w:sz w:val="22"/>
            <w:szCs w:val="22"/>
            <w:u w:val="none"/>
          </w:rPr>
          <w:t xml:space="preserve"> </w:t>
        </w:r>
        <w:r w:rsidRPr="00D5295B">
          <w:rPr>
            <w:b w:val="0"/>
            <w:bCs w:val="0"/>
            <w:sz w:val="22"/>
            <w:szCs w:val="22"/>
            <w:u w:val="none"/>
          </w:rPr>
          <w:t>update</w:t>
        </w:r>
        <w:r w:rsidRPr="00D5295B">
          <w:rPr>
            <w:b w:val="0"/>
            <w:bCs w:val="0"/>
            <w:spacing w:val="-3"/>
            <w:sz w:val="22"/>
            <w:szCs w:val="22"/>
            <w:u w:val="none"/>
          </w:rPr>
          <w:t xml:space="preserve"> </w:t>
        </w:r>
        <w:r w:rsidRPr="00D5295B">
          <w:rPr>
            <w:b w:val="0"/>
            <w:bCs w:val="0"/>
            <w:sz w:val="22"/>
            <w:szCs w:val="22"/>
            <w:u w:val="none"/>
          </w:rPr>
          <w:t>the</w:t>
        </w:r>
        <w:r w:rsidRPr="00D5295B">
          <w:rPr>
            <w:b w:val="0"/>
            <w:bCs w:val="0"/>
            <w:spacing w:val="-2"/>
            <w:sz w:val="22"/>
            <w:szCs w:val="22"/>
            <w:u w:val="none"/>
          </w:rPr>
          <w:t xml:space="preserve"> </w:t>
        </w:r>
      </w:ins>
      <w:ins w:author="Harris, Tay E." w:date="2024-11-27T11:18:00Z" w:id="3355">
        <w:r w:rsidRPr="00D5295B">
          <w:rPr>
            <w:b w:val="0"/>
            <w:bCs w:val="0"/>
            <w:spacing w:val="-2"/>
            <w:sz w:val="22"/>
            <w:szCs w:val="22"/>
            <w:u w:val="none"/>
          </w:rPr>
          <w:t xml:space="preserve">drinking water system </w:t>
        </w:r>
      </w:ins>
      <w:ins w:author="Harris, Tay E." w:date="2024-11-27T11:17:00Z" w:id="3356">
        <w:r w:rsidRPr="00D5295B">
          <w:rPr>
            <w:b w:val="0"/>
            <w:bCs w:val="0"/>
            <w:sz w:val="22"/>
            <w:szCs w:val="22"/>
            <w:u w:val="none"/>
          </w:rPr>
          <w:t>capacity</w:t>
        </w:r>
        <w:r w:rsidRPr="00D5295B">
          <w:rPr>
            <w:b w:val="0"/>
            <w:bCs w:val="0"/>
            <w:spacing w:val="-5"/>
            <w:sz w:val="22"/>
            <w:szCs w:val="22"/>
            <w:u w:val="none"/>
          </w:rPr>
          <w:t xml:space="preserve"> </w:t>
        </w:r>
        <w:r w:rsidRPr="00D5295B">
          <w:rPr>
            <w:b w:val="0"/>
            <w:bCs w:val="0"/>
            <w:sz w:val="22"/>
            <w:szCs w:val="22"/>
            <w:u w:val="none"/>
          </w:rPr>
          <w:t>management</w:t>
        </w:r>
        <w:r w:rsidRPr="00D5295B">
          <w:rPr>
            <w:b w:val="0"/>
            <w:bCs w:val="0"/>
            <w:spacing w:val="-2"/>
            <w:sz w:val="22"/>
            <w:szCs w:val="22"/>
            <w:u w:val="none"/>
          </w:rPr>
          <w:t xml:space="preserve"> </w:t>
        </w:r>
        <w:r w:rsidRPr="00D5295B">
          <w:rPr>
            <w:b w:val="0"/>
            <w:bCs w:val="0"/>
            <w:sz w:val="22"/>
            <w:szCs w:val="22"/>
            <w:u w:val="none"/>
          </w:rPr>
          <w:t>plan</w:t>
        </w:r>
        <w:r w:rsidRPr="00D5295B">
          <w:rPr>
            <w:b w:val="0"/>
            <w:bCs w:val="0"/>
            <w:spacing w:val="-5"/>
            <w:sz w:val="22"/>
            <w:szCs w:val="22"/>
            <w:u w:val="none"/>
          </w:rPr>
          <w:t xml:space="preserve"> </w:t>
        </w:r>
        <w:r w:rsidRPr="00D5295B">
          <w:rPr>
            <w:b w:val="0"/>
            <w:bCs w:val="0"/>
            <w:sz w:val="22"/>
            <w:szCs w:val="22"/>
            <w:u w:val="none"/>
          </w:rPr>
          <w:t>for</w:t>
        </w:r>
        <w:r w:rsidRPr="00D5295B">
          <w:rPr>
            <w:b w:val="0"/>
            <w:bCs w:val="0"/>
            <w:spacing w:val="-3"/>
            <w:sz w:val="22"/>
            <w:szCs w:val="22"/>
            <w:u w:val="none"/>
          </w:rPr>
          <w:t xml:space="preserve"> </w:t>
        </w:r>
        <w:r w:rsidRPr="00D5295B">
          <w:rPr>
            <w:b w:val="0"/>
            <w:bCs w:val="0"/>
            <w:sz w:val="22"/>
            <w:szCs w:val="22"/>
            <w:u w:val="none"/>
          </w:rPr>
          <w:t>the</w:t>
        </w:r>
        <w:r w:rsidRPr="00D5295B">
          <w:rPr>
            <w:b w:val="0"/>
            <w:bCs w:val="0"/>
            <w:spacing w:val="-5"/>
            <w:sz w:val="22"/>
            <w:szCs w:val="22"/>
            <w:u w:val="none"/>
          </w:rPr>
          <w:t xml:space="preserve"> </w:t>
        </w:r>
        <w:r w:rsidRPr="00D5295B">
          <w:rPr>
            <w:b w:val="0"/>
            <w:bCs w:val="0"/>
            <w:sz w:val="22"/>
            <w:szCs w:val="22"/>
            <w:u w:val="none"/>
          </w:rPr>
          <w:t>Prince</w:t>
        </w:r>
        <w:r w:rsidRPr="00D5295B">
          <w:rPr>
            <w:b w:val="0"/>
            <w:bCs w:val="0"/>
            <w:spacing w:val="-3"/>
            <w:sz w:val="22"/>
            <w:szCs w:val="22"/>
            <w:u w:val="none"/>
          </w:rPr>
          <w:t xml:space="preserve"> </w:t>
        </w:r>
        <w:r w:rsidRPr="00D5295B">
          <w:rPr>
            <w:b w:val="0"/>
            <w:bCs w:val="0"/>
            <w:sz w:val="22"/>
            <w:szCs w:val="22"/>
            <w:u w:val="none"/>
          </w:rPr>
          <w:t xml:space="preserve">Frederick </w:t>
        </w:r>
      </w:ins>
      <w:ins w:author="Harris, Tay E." w:date="2024-11-27T11:18:00Z" w:id="3357">
        <w:r w:rsidRPr="00D5295B">
          <w:rPr>
            <w:b w:val="0"/>
            <w:bCs w:val="0"/>
            <w:sz w:val="22"/>
            <w:szCs w:val="22"/>
            <w:u w:val="none"/>
          </w:rPr>
          <w:t>municipal water system</w:t>
        </w:r>
      </w:ins>
      <w:ins w:author="Harris, Tay E." w:date="2024-11-27T11:17:00Z" w:id="3358">
        <w:r w:rsidRPr="00D5295B">
          <w:rPr>
            <w:b w:val="0"/>
            <w:bCs w:val="0"/>
            <w:sz w:val="22"/>
            <w:szCs w:val="22"/>
            <w:u w:val="none"/>
          </w:rPr>
          <w:t>. [PW]</w:t>
        </w:r>
      </w:ins>
    </w:p>
    <w:p w:rsidRPr="00214BB8" w:rsidR="006E5A99" w:rsidP="00214BB8" w:rsidRDefault="006E5A99" w14:paraId="7EADD814" w14:textId="77777777">
      <w:pPr>
        <w:pStyle w:val="BodyText"/>
        <w:rPr>
          <w:b/>
          <w:bCs/>
        </w:rPr>
      </w:pPr>
    </w:p>
    <w:p w:rsidRPr="00214BB8" w:rsidR="006E5A99" w:rsidP="00214BB8" w:rsidRDefault="006E5A99" w14:paraId="6E477C90" w14:textId="77777777">
      <w:pPr>
        <w:pStyle w:val="BodyText"/>
        <w:rPr>
          <w:b/>
          <w:bCs/>
        </w:rPr>
      </w:pPr>
      <w:r w:rsidRPr="00214BB8">
        <w:rPr>
          <w:b/>
          <w:bCs/>
          <w:color w:val="9BBB59" w:themeColor="accent3"/>
          <w:sz w:val="24"/>
          <w:szCs w:val="24"/>
        </w:rPr>
        <w:t>Goal</w:t>
      </w:r>
      <w:r w:rsidRPr="00214BB8">
        <w:rPr>
          <w:b/>
          <w:bCs/>
          <w:color w:val="9BBB59" w:themeColor="accent3"/>
          <w:spacing w:val="-5"/>
          <w:sz w:val="24"/>
          <w:szCs w:val="24"/>
        </w:rPr>
        <w:t xml:space="preserve"> </w:t>
      </w:r>
      <w:r w:rsidRPr="00214BB8">
        <w:rPr>
          <w:b/>
          <w:bCs/>
          <w:color w:val="9BBB59" w:themeColor="accent3"/>
          <w:sz w:val="24"/>
          <w:szCs w:val="24"/>
        </w:rPr>
        <w:t>2:</w:t>
      </w:r>
      <w:r w:rsidRPr="00214BB8">
        <w:rPr>
          <w:b/>
          <w:bCs/>
          <w:color w:val="9BBB59" w:themeColor="accent3"/>
          <w:spacing w:val="-5"/>
          <w:sz w:val="24"/>
          <w:szCs w:val="24"/>
        </w:rPr>
        <w:t xml:space="preserve"> </w:t>
      </w:r>
      <w:r w:rsidRPr="00214BB8">
        <w:rPr>
          <w:b/>
          <w:bCs/>
          <w:color w:val="9BBB59" w:themeColor="accent3"/>
          <w:sz w:val="24"/>
          <w:szCs w:val="24"/>
        </w:rPr>
        <w:t>Ensure</w:t>
      </w:r>
      <w:r w:rsidRPr="00214BB8">
        <w:rPr>
          <w:b/>
          <w:bCs/>
          <w:color w:val="9BBB59" w:themeColor="accent3"/>
          <w:spacing w:val="-5"/>
          <w:sz w:val="24"/>
          <w:szCs w:val="24"/>
        </w:rPr>
        <w:t xml:space="preserve"> </w:t>
      </w:r>
      <w:r w:rsidRPr="00214BB8">
        <w:rPr>
          <w:b/>
          <w:bCs/>
          <w:color w:val="9BBB59" w:themeColor="accent3"/>
          <w:sz w:val="24"/>
          <w:szCs w:val="24"/>
        </w:rPr>
        <w:t>sufficient</w:t>
      </w:r>
      <w:r w:rsidRPr="00214BB8">
        <w:rPr>
          <w:b/>
          <w:bCs/>
          <w:color w:val="9BBB59" w:themeColor="accent3"/>
          <w:spacing w:val="-5"/>
          <w:sz w:val="24"/>
          <w:szCs w:val="24"/>
        </w:rPr>
        <w:t xml:space="preserve"> </w:t>
      </w:r>
      <w:r w:rsidRPr="00214BB8">
        <w:rPr>
          <w:b/>
          <w:bCs/>
          <w:color w:val="9BBB59" w:themeColor="accent3"/>
          <w:sz w:val="24"/>
          <w:szCs w:val="24"/>
        </w:rPr>
        <w:t>wastewater</w:t>
      </w:r>
      <w:r w:rsidRPr="00214BB8">
        <w:rPr>
          <w:b/>
          <w:bCs/>
          <w:color w:val="9BBB59" w:themeColor="accent3"/>
          <w:spacing w:val="-3"/>
          <w:sz w:val="24"/>
          <w:szCs w:val="24"/>
        </w:rPr>
        <w:t xml:space="preserve"> </w:t>
      </w:r>
      <w:r w:rsidRPr="00214BB8">
        <w:rPr>
          <w:b/>
          <w:bCs/>
          <w:color w:val="9BBB59" w:themeColor="accent3"/>
          <w:sz w:val="24"/>
          <w:szCs w:val="24"/>
        </w:rPr>
        <w:t>treatment</w:t>
      </w:r>
      <w:r w:rsidRPr="00214BB8">
        <w:rPr>
          <w:b/>
          <w:bCs/>
          <w:color w:val="9BBB59" w:themeColor="accent3"/>
          <w:spacing w:val="-5"/>
          <w:sz w:val="24"/>
          <w:szCs w:val="24"/>
        </w:rPr>
        <w:t xml:space="preserve"> </w:t>
      </w:r>
      <w:r w:rsidRPr="00214BB8">
        <w:rPr>
          <w:b/>
          <w:bCs/>
          <w:color w:val="9BBB59" w:themeColor="accent3"/>
          <w:sz w:val="24"/>
          <w:szCs w:val="24"/>
        </w:rPr>
        <w:t>capacity</w:t>
      </w:r>
      <w:r w:rsidRPr="00214BB8">
        <w:rPr>
          <w:b/>
          <w:bCs/>
          <w:color w:val="9BBB59" w:themeColor="accent3"/>
          <w:spacing w:val="-3"/>
          <w:sz w:val="24"/>
          <w:szCs w:val="24"/>
        </w:rPr>
        <w:t xml:space="preserve"> </w:t>
      </w:r>
      <w:r w:rsidRPr="00214BB8">
        <w:rPr>
          <w:b/>
          <w:bCs/>
          <w:color w:val="9BBB59" w:themeColor="accent3"/>
          <w:sz w:val="24"/>
          <w:szCs w:val="24"/>
        </w:rPr>
        <w:t>to</w:t>
      </w:r>
      <w:r w:rsidRPr="00214BB8">
        <w:rPr>
          <w:b/>
          <w:bCs/>
          <w:color w:val="9BBB59" w:themeColor="accent3"/>
          <w:spacing w:val="-5"/>
          <w:sz w:val="24"/>
          <w:szCs w:val="24"/>
        </w:rPr>
        <w:t xml:space="preserve"> </w:t>
      </w:r>
      <w:r w:rsidRPr="00214BB8">
        <w:rPr>
          <w:b/>
          <w:bCs/>
          <w:color w:val="9BBB59" w:themeColor="accent3"/>
          <w:sz w:val="24"/>
          <w:szCs w:val="24"/>
        </w:rPr>
        <w:t>support</w:t>
      </w:r>
      <w:r w:rsidRPr="00214BB8">
        <w:rPr>
          <w:b/>
          <w:bCs/>
          <w:color w:val="9BBB59" w:themeColor="accent3"/>
          <w:spacing w:val="-4"/>
          <w:sz w:val="24"/>
          <w:szCs w:val="24"/>
        </w:rPr>
        <w:t xml:space="preserve"> </w:t>
      </w:r>
      <w:r w:rsidRPr="00214BB8">
        <w:rPr>
          <w:b/>
          <w:bCs/>
          <w:color w:val="9BBB59" w:themeColor="accent3"/>
          <w:sz w:val="24"/>
          <w:szCs w:val="24"/>
        </w:rPr>
        <w:t>development</w:t>
      </w:r>
      <w:r w:rsidRPr="00214BB8">
        <w:rPr>
          <w:b/>
          <w:bCs/>
          <w:color w:val="9BBB59" w:themeColor="accent3"/>
          <w:spacing w:val="-5"/>
          <w:sz w:val="24"/>
          <w:szCs w:val="24"/>
        </w:rPr>
        <w:t xml:space="preserve"> </w:t>
      </w:r>
      <w:r w:rsidRPr="00214BB8">
        <w:rPr>
          <w:b/>
          <w:bCs/>
          <w:color w:val="9BBB59" w:themeColor="accent3"/>
          <w:sz w:val="24"/>
          <w:szCs w:val="24"/>
        </w:rPr>
        <w:t>in the Prince Frederick Town Center</w:t>
      </w:r>
      <w:ins w:author="Lockwood, Kathleen M." w:date="2024-11-25T13:40:00Z" w:id="3359">
        <w:r w:rsidRPr="00214BB8">
          <w:rPr>
            <w:b/>
            <w:bCs/>
            <w:color w:val="9BBB59" w:themeColor="accent3"/>
            <w:sz w:val="24"/>
            <w:szCs w:val="24"/>
          </w:rPr>
          <w:t xml:space="preserve"> </w:t>
        </w:r>
        <w:commentRangeStart w:id="3360"/>
        <w:r w:rsidRPr="00214BB8">
          <w:rPr>
            <w:b/>
            <w:bCs/>
            <w:color w:val="9BBB59" w:themeColor="accent3"/>
            <w:sz w:val="24"/>
            <w:szCs w:val="24"/>
          </w:rPr>
          <w:t>and nearby areas served by Wastewater Treatme</w:t>
        </w:r>
      </w:ins>
      <w:ins w:author="Lockwood, Kathleen M." w:date="2024-11-25T13:41:00Z" w:id="3361">
        <w:r w:rsidRPr="00214BB8">
          <w:rPr>
            <w:b/>
            <w:bCs/>
            <w:color w:val="9BBB59" w:themeColor="accent3"/>
            <w:sz w:val="24"/>
            <w:szCs w:val="24"/>
          </w:rPr>
          <w:t>nt Plants I and II</w:t>
        </w:r>
      </w:ins>
      <w:r w:rsidRPr="00214BB8">
        <w:rPr>
          <w:b/>
          <w:bCs/>
          <w:color w:val="9BBB59" w:themeColor="accent3"/>
        </w:rPr>
        <w:t>.</w:t>
      </w:r>
      <w:commentRangeEnd w:id="3360"/>
      <w:r w:rsidRPr="00214BB8">
        <w:rPr>
          <w:rStyle w:val="CommentReference"/>
          <w:b/>
          <w:bCs/>
          <w:color w:val="9BBB59" w:themeColor="accent3"/>
        </w:rPr>
        <w:commentReference w:id="3360"/>
      </w:r>
    </w:p>
    <w:p w:rsidRPr="00214BB8" w:rsidR="006E5A99" w:rsidP="00214BB8" w:rsidRDefault="006E5A99" w14:paraId="47827F8C" w14:textId="77777777">
      <w:pPr>
        <w:pStyle w:val="BodyText"/>
        <w:rPr>
          <w:b/>
          <w:bCs/>
          <w:color w:val="F79646" w:themeColor="accent6"/>
        </w:rPr>
      </w:pPr>
    </w:p>
    <w:p w:rsidRPr="00214BB8" w:rsidR="006E5A99" w:rsidP="00214BB8" w:rsidRDefault="006E5A99" w14:paraId="7463F29A" w14:textId="77777777">
      <w:pPr>
        <w:pStyle w:val="BodyText"/>
        <w:rPr>
          <w:b/>
          <w:bCs/>
          <w:color w:val="F79646" w:themeColor="accent6"/>
        </w:rPr>
      </w:pPr>
      <w:r w:rsidRPr="00214BB8">
        <w:rPr>
          <w:b/>
          <w:bCs/>
          <w:color w:val="F79646" w:themeColor="accent6"/>
        </w:rPr>
        <w:t>Objective</w:t>
      </w:r>
      <w:r w:rsidRPr="00214BB8">
        <w:rPr>
          <w:b/>
          <w:bCs/>
          <w:color w:val="F79646" w:themeColor="accent6"/>
          <w:spacing w:val="-4"/>
        </w:rPr>
        <w:t xml:space="preserve"> </w:t>
      </w:r>
      <w:r w:rsidRPr="00214BB8">
        <w:rPr>
          <w:b/>
          <w:bCs/>
          <w:color w:val="F79646" w:themeColor="accent6"/>
        </w:rPr>
        <w:t>1:</w:t>
      </w:r>
      <w:r w:rsidRPr="00214BB8">
        <w:rPr>
          <w:b/>
          <w:bCs/>
          <w:color w:val="F79646" w:themeColor="accent6"/>
          <w:spacing w:val="-2"/>
        </w:rPr>
        <w:t xml:space="preserve"> </w:t>
      </w:r>
      <w:r w:rsidRPr="00214BB8">
        <w:rPr>
          <w:b/>
          <w:bCs/>
          <w:color w:val="F79646" w:themeColor="accent6"/>
        </w:rPr>
        <w:t>Manage</w:t>
      </w:r>
      <w:r w:rsidRPr="00214BB8">
        <w:rPr>
          <w:b/>
          <w:bCs/>
          <w:color w:val="F79646" w:themeColor="accent6"/>
          <w:spacing w:val="-4"/>
        </w:rPr>
        <w:t xml:space="preserve"> </w:t>
      </w:r>
      <w:r w:rsidRPr="00214BB8">
        <w:rPr>
          <w:b/>
          <w:bCs/>
          <w:color w:val="F79646" w:themeColor="accent6"/>
        </w:rPr>
        <w:t>wastewater</w:t>
      </w:r>
      <w:r w:rsidRPr="00214BB8">
        <w:rPr>
          <w:b/>
          <w:bCs/>
          <w:color w:val="F79646" w:themeColor="accent6"/>
          <w:spacing w:val="-5"/>
        </w:rPr>
        <w:t xml:space="preserve"> </w:t>
      </w:r>
      <w:r w:rsidRPr="00214BB8">
        <w:rPr>
          <w:b/>
          <w:bCs/>
          <w:color w:val="F79646" w:themeColor="accent6"/>
        </w:rPr>
        <w:t>system</w:t>
      </w:r>
      <w:r w:rsidRPr="00214BB8">
        <w:rPr>
          <w:b/>
          <w:bCs/>
          <w:color w:val="F79646" w:themeColor="accent6"/>
          <w:spacing w:val="-4"/>
        </w:rPr>
        <w:t xml:space="preserve"> </w:t>
      </w:r>
      <w:r w:rsidRPr="00214BB8">
        <w:rPr>
          <w:b/>
          <w:bCs/>
          <w:color w:val="F79646" w:themeColor="accent6"/>
        </w:rPr>
        <w:t>capacity</w:t>
      </w:r>
      <w:r w:rsidRPr="00214BB8">
        <w:rPr>
          <w:b/>
          <w:bCs/>
          <w:color w:val="F79646" w:themeColor="accent6"/>
          <w:spacing w:val="-2"/>
        </w:rPr>
        <w:t xml:space="preserve"> </w:t>
      </w:r>
      <w:r w:rsidRPr="00214BB8">
        <w:rPr>
          <w:b/>
          <w:bCs/>
          <w:color w:val="F79646" w:themeColor="accent6"/>
        </w:rPr>
        <w:t>to</w:t>
      </w:r>
      <w:r w:rsidRPr="00214BB8">
        <w:rPr>
          <w:b/>
          <w:bCs/>
          <w:color w:val="F79646" w:themeColor="accent6"/>
          <w:spacing w:val="-4"/>
        </w:rPr>
        <w:t xml:space="preserve"> </w:t>
      </w:r>
      <w:r w:rsidRPr="00214BB8">
        <w:rPr>
          <w:b/>
          <w:bCs/>
          <w:color w:val="F79646" w:themeColor="accent6"/>
        </w:rPr>
        <w:t>ensure</w:t>
      </w:r>
      <w:r w:rsidRPr="00214BB8">
        <w:rPr>
          <w:b/>
          <w:bCs/>
          <w:color w:val="F79646" w:themeColor="accent6"/>
          <w:spacing w:val="-5"/>
        </w:rPr>
        <w:t xml:space="preserve"> </w:t>
      </w:r>
      <w:r w:rsidRPr="00214BB8">
        <w:rPr>
          <w:b/>
          <w:bCs/>
          <w:color w:val="F79646" w:themeColor="accent6"/>
        </w:rPr>
        <w:t>the</w:t>
      </w:r>
      <w:r w:rsidRPr="00214BB8">
        <w:rPr>
          <w:b/>
          <w:bCs/>
          <w:color w:val="F79646" w:themeColor="accent6"/>
          <w:spacing w:val="-4"/>
        </w:rPr>
        <w:t xml:space="preserve"> </w:t>
      </w:r>
      <w:r w:rsidRPr="00214BB8">
        <w:rPr>
          <w:b/>
          <w:bCs/>
          <w:color w:val="F79646" w:themeColor="accent6"/>
        </w:rPr>
        <w:t>systems</w:t>
      </w:r>
      <w:r w:rsidRPr="00214BB8">
        <w:rPr>
          <w:b/>
          <w:bCs/>
          <w:color w:val="F79646" w:themeColor="accent6"/>
          <w:spacing w:val="-3"/>
        </w:rPr>
        <w:t xml:space="preserve"> </w:t>
      </w:r>
      <w:r w:rsidRPr="00214BB8">
        <w:rPr>
          <w:b/>
          <w:bCs/>
          <w:color w:val="F79646" w:themeColor="accent6"/>
        </w:rPr>
        <w:t>are</w:t>
      </w:r>
      <w:r w:rsidRPr="00214BB8">
        <w:rPr>
          <w:b/>
          <w:bCs/>
          <w:color w:val="F79646" w:themeColor="accent6"/>
          <w:spacing w:val="-4"/>
        </w:rPr>
        <w:t xml:space="preserve"> </w:t>
      </w:r>
      <w:r w:rsidRPr="00214BB8">
        <w:rPr>
          <w:b/>
          <w:bCs/>
          <w:color w:val="F79646" w:themeColor="accent6"/>
        </w:rPr>
        <w:t>able</w:t>
      </w:r>
      <w:ins w:author="Lockwood, Kathleen M." w:date="2024-11-27T14:36:00Z" w:id="3362">
        <w:r w:rsidRPr="00214BB8">
          <w:rPr>
            <w:b/>
            <w:bCs/>
            <w:color w:val="F79646" w:themeColor="accent6"/>
          </w:rPr>
          <w:t xml:space="preserve"> to</w:t>
        </w:r>
      </w:ins>
      <w:r w:rsidRPr="00214BB8">
        <w:rPr>
          <w:b/>
          <w:bCs/>
          <w:color w:val="F79646" w:themeColor="accent6"/>
        </w:rPr>
        <w:t xml:space="preserve"> accommodate new development in the Prince Frederick Town Center.</w:t>
      </w:r>
    </w:p>
    <w:p w:rsidRPr="00D5295B" w:rsidR="006E5A99" w:rsidP="007B526C" w:rsidRDefault="006E5A99" w14:paraId="088D21FD" w14:textId="77777777">
      <w:pPr>
        <w:pStyle w:val="ListParagraph"/>
        <w:numPr>
          <w:ilvl w:val="3"/>
          <w:numId w:val="50"/>
        </w:numPr>
        <w:tabs>
          <w:tab w:val="left" w:pos="1721"/>
        </w:tabs>
        <w:ind w:left="864" w:hanging="864"/>
      </w:pPr>
      <w:r w:rsidRPr="00D5295B">
        <w:t>Continue</w:t>
      </w:r>
      <w:r w:rsidRPr="00D5295B">
        <w:rPr>
          <w:spacing w:val="-5"/>
        </w:rPr>
        <w:t xml:space="preserve"> </w:t>
      </w:r>
      <w:r w:rsidRPr="00D5295B">
        <w:t>to</w:t>
      </w:r>
      <w:r w:rsidRPr="00D5295B">
        <w:rPr>
          <w:spacing w:val="-4"/>
        </w:rPr>
        <w:t xml:space="preserve"> </w:t>
      </w:r>
      <w:r w:rsidRPr="00D5295B">
        <w:t>update</w:t>
      </w:r>
      <w:r w:rsidRPr="00D5295B">
        <w:rPr>
          <w:spacing w:val="-3"/>
        </w:rPr>
        <w:t xml:space="preserve"> </w:t>
      </w:r>
      <w:r w:rsidRPr="00D5295B">
        <w:t>the</w:t>
      </w:r>
      <w:r w:rsidRPr="00D5295B">
        <w:rPr>
          <w:spacing w:val="-2"/>
        </w:rPr>
        <w:t xml:space="preserve"> </w:t>
      </w:r>
      <w:r w:rsidRPr="00D5295B">
        <w:t>wastewater</w:t>
      </w:r>
      <w:r w:rsidRPr="00D5295B">
        <w:rPr>
          <w:spacing w:val="-3"/>
        </w:rPr>
        <w:t xml:space="preserve"> </w:t>
      </w:r>
      <w:r w:rsidRPr="00D5295B">
        <w:t>capacity</w:t>
      </w:r>
      <w:r w:rsidRPr="00D5295B">
        <w:rPr>
          <w:spacing w:val="-5"/>
        </w:rPr>
        <w:t xml:space="preserve"> </w:t>
      </w:r>
      <w:r w:rsidRPr="00D5295B">
        <w:t>management</w:t>
      </w:r>
      <w:r w:rsidRPr="00D5295B">
        <w:rPr>
          <w:spacing w:val="-2"/>
        </w:rPr>
        <w:t xml:space="preserve"> </w:t>
      </w:r>
      <w:r w:rsidRPr="00D5295B">
        <w:t>plan</w:t>
      </w:r>
      <w:r w:rsidRPr="00D5295B">
        <w:rPr>
          <w:spacing w:val="-5"/>
        </w:rPr>
        <w:t xml:space="preserve"> </w:t>
      </w:r>
      <w:r w:rsidRPr="00D5295B">
        <w:t>for</w:t>
      </w:r>
      <w:r w:rsidRPr="00D5295B">
        <w:rPr>
          <w:spacing w:val="-3"/>
        </w:rPr>
        <w:t xml:space="preserve"> </w:t>
      </w:r>
      <w:r w:rsidRPr="00D5295B">
        <w:t>the</w:t>
      </w:r>
      <w:r w:rsidRPr="00D5295B">
        <w:rPr>
          <w:spacing w:val="-5"/>
        </w:rPr>
        <w:t xml:space="preserve"> </w:t>
      </w:r>
      <w:r w:rsidRPr="00D5295B">
        <w:t>Prince</w:t>
      </w:r>
      <w:r w:rsidRPr="00D5295B">
        <w:rPr>
          <w:spacing w:val="-3"/>
        </w:rPr>
        <w:t xml:space="preserve"> </w:t>
      </w:r>
      <w:r w:rsidRPr="00D5295B">
        <w:t>Frederick sewerage system. [PW]</w:t>
      </w:r>
    </w:p>
    <w:p w:rsidRPr="00D5295B" w:rsidR="006E5A99" w:rsidP="007B526C" w:rsidRDefault="006E5A99" w14:paraId="090A0F01" w14:textId="2DF419C3">
      <w:pPr>
        <w:pStyle w:val="ListParagraph"/>
        <w:numPr>
          <w:ilvl w:val="3"/>
          <w:numId w:val="50"/>
        </w:numPr>
        <w:tabs>
          <w:tab w:val="left" w:pos="1721"/>
        </w:tabs>
        <w:ind w:left="864" w:hanging="864"/>
      </w:pPr>
      <w:r w:rsidRPr="00D5295B">
        <w:t>Provide</w:t>
      </w:r>
      <w:r w:rsidRPr="00D5295B">
        <w:rPr>
          <w:spacing w:val="-4"/>
        </w:rPr>
        <w:t xml:space="preserve"> </w:t>
      </w:r>
      <w:r w:rsidRPr="00D5295B">
        <w:t>adequate</w:t>
      </w:r>
      <w:r w:rsidRPr="00D5295B">
        <w:rPr>
          <w:spacing w:val="-6"/>
        </w:rPr>
        <w:t xml:space="preserve"> </w:t>
      </w:r>
      <w:r w:rsidRPr="00D5295B">
        <w:t>public</w:t>
      </w:r>
      <w:r w:rsidRPr="00D5295B">
        <w:rPr>
          <w:spacing w:val="-4"/>
        </w:rPr>
        <w:t xml:space="preserve"> </w:t>
      </w:r>
      <w:r w:rsidRPr="00D5295B">
        <w:t>wastewater</w:t>
      </w:r>
      <w:r w:rsidRPr="00D5295B">
        <w:rPr>
          <w:spacing w:val="-4"/>
        </w:rPr>
        <w:t xml:space="preserve"> </w:t>
      </w:r>
      <w:r w:rsidRPr="00D5295B">
        <w:t>treatment</w:t>
      </w:r>
      <w:r w:rsidRPr="00D5295B">
        <w:rPr>
          <w:spacing w:val="-3"/>
        </w:rPr>
        <w:t xml:space="preserve"> </w:t>
      </w:r>
      <w:r w:rsidRPr="00D5295B">
        <w:t>facilities</w:t>
      </w:r>
      <w:r w:rsidRPr="00D5295B">
        <w:rPr>
          <w:spacing w:val="-4"/>
        </w:rPr>
        <w:t xml:space="preserve"> </w:t>
      </w:r>
      <w:r w:rsidRPr="00D5295B">
        <w:t>to</w:t>
      </w:r>
      <w:r w:rsidRPr="00D5295B">
        <w:rPr>
          <w:spacing w:val="-5"/>
        </w:rPr>
        <w:t xml:space="preserve"> </w:t>
      </w:r>
      <w:r w:rsidRPr="00D5295B">
        <w:t>accommodate</w:t>
      </w:r>
      <w:r w:rsidRPr="00D5295B">
        <w:rPr>
          <w:spacing w:val="-6"/>
        </w:rPr>
        <w:t xml:space="preserve"> </w:t>
      </w:r>
      <w:r w:rsidRPr="00D5295B">
        <w:t>planned</w:t>
      </w:r>
      <w:r w:rsidRPr="00D5295B">
        <w:rPr>
          <w:spacing w:val="-6"/>
        </w:rPr>
        <w:t xml:space="preserve"> </w:t>
      </w:r>
      <w:r w:rsidRPr="00D5295B">
        <w:t>future development in the Prince Frederick Town Center. [PW]</w:t>
      </w:r>
    </w:p>
    <w:p w:rsidRPr="00D5295B" w:rsidR="006E5A99" w:rsidP="007B526C" w:rsidRDefault="006E5A99" w14:paraId="61EE5C0C" w14:textId="77777777">
      <w:pPr>
        <w:pStyle w:val="ListParagraph"/>
        <w:numPr>
          <w:ilvl w:val="3"/>
          <w:numId w:val="50"/>
        </w:numPr>
        <w:tabs>
          <w:tab w:val="left" w:pos="1721"/>
        </w:tabs>
        <w:ind w:left="864" w:hanging="864"/>
      </w:pPr>
      <w:r w:rsidRPr="00D5295B">
        <w:t>Be</w:t>
      </w:r>
      <w:r w:rsidRPr="00D5295B">
        <w:rPr>
          <w:spacing w:val="-2"/>
        </w:rPr>
        <w:t xml:space="preserve"> </w:t>
      </w:r>
      <w:r w:rsidRPr="00D5295B">
        <w:t>proactive</w:t>
      </w:r>
      <w:r w:rsidRPr="00D5295B">
        <w:rPr>
          <w:spacing w:val="-5"/>
        </w:rPr>
        <w:t xml:space="preserve"> </w:t>
      </w:r>
      <w:r w:rsidRPr="00D5295B">
        <w:t>in</w:t>
      </w:r>
      <w:r w:rsidRPr="00D5295B">
        <w:rPr>
          <w:spacing w:val="-5"/>
        </w:rPr>
        <w:t xml:space="preserve"> </w:t>
      </w:r>
      <w:r w:rsidRPr="00D5295B">
        <w:t>the</w:t>
      </w:r>
      <w:r w:rsidRPr="00D5295B">
        <w:rPr>
          <w:spacing w:val="-5"/>
        </w:rPr>
        <w:t xml:space="preserve"> </w:t>
      </w:r>
      <w:r w:rsidRPr="00D5295B">
        <w:t>development</w:t>
      </w:r>
      <w:r w:rsidRPr="00D5295B">
        <w:rPr>
          <w:spacing w:val="-4"/>
        </w:rPr>
        <w:t xml:space="preserve"> </w:t>
      </w:r>
      <w:r w:rsidRPr="00D5295B">
        <w:t>of</w:t>
      </w:r>
      <w:r w:rsidRPr="00D5295B">
        <w:rPr>
          <w:spacing w:val="-4"/>
        </w:rPr>
        <w:t xml:space="preserve"> </w:t>
      </w:r>
      <w:r w:rsidRPr="00D5295B">
        <w:t>wastewater</w:t>
      </w:r>
      <w:r w:rsidRPr="00D5295B">
        <w:rPr>
          <w:spacing w:val="-6"/>
        </w:rPr>
        <w:t xml:space="preserve"> </w:t>
      </w:r>
      <w:r w:rsidRPr="00D5295B">
        <w:t>collection</w:t>
      </w:r>
      <w:r w:rsidRPr="00D5295B">
        <w:rPr>
          <w:spacing w:val="-2"/>
        </w:rPr>
        <w:t xml:space="preserve"> </w:t>
      </w:r>
      <w:r w:rsidRPr="00D5295B">
        <w:t>infrastructure</w:t>
      </w:r>
      <w:r w:rsidRPr="00D5295B">
        <w:rPr>
          <w:spacing w:val="-5"/>
        </w:rPr>
        <w:t xml:space="preserve"> </w:t>
      </w:r>
      <w:r w:rsidRPr="00D5295B">
        <w:t>in</w:t>
      </w:r>
      <w:r w:rsidRPr="00D5295B">
        <w:rPr>
          <w:spacing w:val="-5"/>
        </w:rPr>
        <w:t xml:space="preserve"> </w:t>
      </w:r>
      <w:r w:rsidRPr="00D5295B">
        <w:t>the Prince Frederick Town Center. [PW]</w:t>
      </w:r>
    </w:p>
    <w:p w:rsidRPr="00D5295B" w:rsidR="006E5A99" w:rsidDel="00DD60EF" w:rsidP="007B526C" w:rsidRDefault="006E5A99" w14:paraId="104E2B87" w14:textId="77777777">
      <w:pPr>
        <w:pStyle w:val="ListParagraph"/>
        <w:numPr>
          <w:ilvl w:val="3"/>
          <w:numId w:val="50"/>
        </w:numPr>
        <w:tabs>
          <w:tab w:val="left" w:pos="1721"/>
        </w:tabs>
        <w:ind w:left="864" w:hanging="864"/>
        <w:rPr>
          <w:del w:author="Harris, Tay E." w:date="2024-11-27T11:12:00Z" w:id="3363"/>
        </w:rPr>
      </w:pPr>
      <w:commentRangeStart w:id="3364"/>
      <w:del w:author="Harris, Tay E." w:date="2024-11-27T11:12:00Z" w:id="3365">
        <w:r w:rsidRPr="00D5295B" w:rsidDel="00DD60EF">
          <w:delText>Consider</w:delText>
        </w:r>
        <w:r w:rsidRPr="00D5295B" w:rsidDel="00DD60EF">
          <w:rPr>
            <w:spacing w:val="-4"/>
          </w:rPr>
          <w:delText xml:space="preserve"> </w:delText>
        </w:r>
        <w:r w:rsidRPr="00D5295B" w:rsidDel="00DD60EF">
          <w:delText>expanding</w:delText>
        </w:r>
        <w:r w:rsidRPr="00D5295B" w:rsidDel="00DD60EF">
          <w:rPr>
            <w:spacing w:val="-5"/>
          </w:rPr>
          <w:delText xml:space="preserve"> </w:delText>
        </w:r>
        <w:r w:rsidRPr="00D5295B" w:rsidDel="00DD60EF">
          <w:delText>the</w:delText>
        </w:r>
        <w:r w:rsidRPr="00D5295B" w:rsidDel="00DD60EF">
          <w:rPr>
            <w:spacing w:val="-3"/>
          </w:rPr>
          <w:delText xml:space="preserve"> </w:delText>
        </w:r>
        <w:r w:rsidRPr="00D5295B" w:rsidDel="00DD60EF">
          <w:delText>county’s</w:delText>
        </w:r>
        <w:r w:rsidRPr="00D5295B" w:rsidDel="00DD60EF">
          <w:rPr>
            <w:spacing w:val="-4"/>
          </w:rPr>
          <w:delText xml:space="preserve"> </w:delText>
        </w:r>
        <w:r w:rsidRPr="00D5295B" w:rsidDel="00DD60EF">
          <w:delText>adequate</w:delText>
        </w:r>
        <w:r w:rsidRPr="00D5295B" w:rsidDel="00DD60EF">
          <w:rPr>
            <w:spacing w:val="-3"/>
          </w:rPr>
          <w:delText xml:space="preserve"> </w:delText>
        </w:r>
        <w:r w:rsidRPr="00D5295B" w:rsidDel="00DD60EF">
          <w:delText>public</w:delText>
        </w:r>
        <w:r w:rsidRPr="00D5295B" w:rsidDel="00DD60EF">
          <w:rPr>
            <w:spacing w:val="-3"/>
          </w:rPr>
          <w:delText xml:space="preserve"> </w:delText>
        </w:r>
        <w:r w:rsidRPr="00D5295B" w:rsidDel="00DD60EF">
          <w:delText>facilities</w:delText>
        </w:r>
        <w:r w:rsidRPr="00D5295B" w:rsidDel="00DD60EF">
          <w:rPr>
            <w:spacing w:val="-4"/>
          </w:rPr>
          <w:delText xml:space="preserve"> </w:delText>
        </w:r>
        <w:r w:rsidRPr="00D5295B" w:rsidDel="00DD60EF">
          <w:delText>regulations</w:delText>
        </w:r>
        <w:r w:rsidRPr="00D5295B" w:rsidDel="00DD60EF">
          <w:rPr>
            <w:spacing w:val="-6"/>
          </w:rPr>
          <w:delText xml:space="preserve"> </w:delText>
        </w:r>
        <w:r w:rsidRPr="00D5295B" w:rsidDel="00DD60EF">
          <w:delText>to</w:delText>
        </w:r>
        <w:r w:rsidRPr="00D5295B" w:rsidDel="00DD60EF">
          <w:rPr>
            <w:spacing w:val="-4"/>
          </w:rPr>
          <w:delText xml:space="preserve"> </w:delText>
        </w:r>
        <w:r w:rsidRPr="00D5295B" w:rsidDel="00DD60EF">
          <w:delText>include</w:delText>
        </w:r>
        <w:r w:rsidRPr="00D5295B" w:rsidDel="00DD60EF">
          <w:rPr>
            <w:spacing w:val="-7"/>
          </w:rPr>
          <w:delText xml:space="preserve"> </w:delText>
        </w:r>
        <w:r w:rsidRPr="00D5295B" w:rsidDel="00DD60EF">
          <w:delText xml:space="preserve">wastewater treatment facilities to ensure the availability of adequate services for new development. </w:delText>
        </w:r>
        <w:r w:rsidRPr="00D5295B" w:rsidDel="00DD60EF">
          <w:rPr>
            <w:spacing w:val="-4"/>
          </w:rPr>
          <w:delText>[PW]</w:delText>
        </w:r>
      </w:del>
      <w:commentRangeEnd w:id="3364"/>
      <w:r w:rsidRPr="00D5295B">
        <w:rPr>
          <w:rStyle w:val="CommentReference"/>
        </w:rPr>
        <w:commentReference w:id="3364"/>
      </w:r>
    </w:p>
    <w:p w:rsidRPr="00214BB8" w:rsidR="006E5A99" w:rsidP="00214BB8" w:rsidRDefault="006E5A99" w14:paraId="21E8947D" w14:textId="77777777">
      <w:pPr>
        <w:pStyle w:val="BodyText"/>
        <w:rPr>
          <w:b/>
          <w:bCs/>
        </w:rPr>
      </w:pPr>
    </w:p>
    <w:p w:rsidRPr="00214BB8" w:rsidR="006E5A99" w:rsidP="00214BB8" w:rsidRDefault="006E5A99" w14:paraId="72954CF5" w14:textId="77777777">
      <w:pPr>
        <w:pStyle w:val="BodyText"/>
        <w:rPr>
          <w:b/>
          <w:bCs/>
          <w:color w:val="9BBB59" w:themeColor="accent3"/>
          <w:sz w:val="24"/>
          <w:szCs w:val="24"/>
        </w:rPr>
      </w:pPr>
      <w:r w:rsidRPr="00214BB8">
        <w:rPr>
          <w:b/>
          <w:bCs/>
          <w:color w:val="9BBB59" w:themeColor="accent3"/>
          <w:sz w:val="24"/>
          <w:szCs w:val="24"/>
        </w:rPr>
        <w:t>Goal</w:t>
      </w:r>
      <w:r w:rsidRPr="00214BB8">
        <w:rPr>
          <w:b/>
          <w:bCs/>
          <w:color w:val="9BBB59" w:themeColor="accent3"/>
          <w:spacing w:val="-2"/>
          <w:sz w:val="24"/>
          <w:szCs w:val="24"/>
        </w:rPr>
        <w:t xml:space="preserve"> </w:t>
      </w:r>
      <w:r w:rsidRPr="00214BB8">
        <w:rPr>
          <w:b/>
          <w:bCs/>
          <w:color w:val="9BBB59" w:themeColor="accent3"/>
          <w:sz w:val="24"/>
          <w:szCs w:val="24"/>
        </w:rPr>
        <w:t>3:</w:t>
      </w:r>
      <w:r w:rsidRPr="00214BB8">
        <w:rPr>
          <w:b/>
          <w:bCs/>
          <w:color w:val="9BBB59" w:themeColor="accent3"/>
          <w:spacing w:val="-2"/>
          <w:sz w:val="24"/>
          <w:szCs w:val="24"/>
        </w:rPr>
        <w:t xml:space="preserve"> </w:t>
      </w:r>
      <w:r w:rsidRPr="00214BB8">
        <w:rPr>
          <w:b/>
          <w:bCs/>
          <w:color w:val="9BBB59" w:themeColor="accent3"/>
          <w:sz w:val="24"/>
          <w:szCs w:val="24"/>
        </w:rPr>
        <w:t>Protect</w:t>
      </w:r>
      <w:r w:rsidRPr="00214BB8">
        <w:rPr>
          <w:b/>
          <w:bCs/>
          <w:color w:val="9BBB59" w:themeColor="accent3"/>
          <w:spacing w:val="-2"/>
          <w:sz w:val="24"/>
          <w:szCs w:val="24"/>
        </w:rPr>
        <w:t xml:space="preserve"> </w:t>
      </w:r>
      <w:r w:rsidRPr="00214BB8">
        <w:rPr>
          <w:b/>
          <w:bCs/>
          <w:color w:val="9BBB59" w:themeColor="accent3"/>
          <w:sz w:val="24"/>
          <w:szCs w:val="24"/>
        </w:rPr>
        <w:t>public health</w:t>
      </w:r>
      <w:r w:rsidRPr="00214BB8">
        <w:rPr>
          <w:b/>
          <w:bCs/>
          <w:color w:val="9BBB59" w:themeColor="accent3"/>
          <w:spacing w:val="-3"/>
          <w:sz w:val="24"/>
          <w:szCs w:val="24"/>
        </w:rPr>
        <w:t xml:space="preserve"> </w:t>
      </w:r>
      <w:r w:rsidRPr="00214BB8">
        <w:rPr>
          <w:b/>
          <w:bCs/>
          <w:color w:val="9BBB59" w:themeColor="accent3"/>
          <w:sz w:val="24"/>
          <w:szCs w:val="24"/>
        </w:rPr>
        <w:t>and</w:t>
      </w:r>
      <w:r w:rsidRPr="00214BB8">
        <w:rPr>
          <w:b/>
          <w:bCs/>
          <w:color w:val="9BBB59" w:themeColor="accent3"/>
          <w:spacing w:val="-3"/>
          <w:sz w:val="24"/>
          <w:szCs w:val="24"/>
        </w:rPr>
        <w:t xml:space="preserve"> </w:t>
      </w:r>
      <w:r w:rsidRPr="00214BB8">
        <w:rPr>
          <w:b/>
          <w:bCs/>
          <w:color w:val="9BBB59" w:themeColor="accent3"/>
          <w:sz w:val="24"/>
          <w:szCs w:val="24"/>
        </w:rPr>
        <w:t>water</w:t>
      </w:r>
      <w:r w:rsidRPr="00214BB8">
        <w:rPr>
          <w:b/>
          <w:bCs/>
          <w:color w:val="9BBB59" w:themeColor="accent3"/>
          <w:spacing w:val="-1"/>
          <w:sz w:val="24"/>
          <w:szCs w:val="24"/>
        </w:rPr>
        <w:t xml:space="preserve"> </w:t>
      </w:r>
      <w:r w:rsidRPr="00214BB8">
        <w:rPr>
          <w:b/>
          <w:bCs/>
          <w:color w:val="9BBB59" w:themeColor="accent3"/>
          <w:spacing w:val="-2"/>
          <w:sz w:val="24"/>
          <w:szCs w:val="24"/>
        </w:rPr>
        <w:t>quality.</w:t>
      </w:r>
    </w:p>
    <w:p w:rsidRPr="00214BB8" w:rsidR="006E5A99" w:rsidP="00214BB8" w:rsidRDefault="006E5A99" w14:paraId="64B65321" w14:textId="77777777">
      <w:pPr>
        <w:pStyle w:val="BodyText"/>
        <w:rPr>
          <w:b/>
          <w:bCs/>
          <w:color w:val="F79646" w:themeColor="accent6"/>
        </w:rPr>
      </w:pPr>
    </w:p>
    <w:p w:rsidRPr="00214BB8" w:rsidR="006E5A99" w:rsidP="00214BB8" w:rsidRDefault="006E5A99" w14:paraId="41A00A35" w14:textId="77777777">
      <w:pPr>
        <w:pStyle w:val="BodyText"/>
        <w:rPr>
          <w:b/>
          <w:bCs/>
          <w:color w:val="F79646" w:themeColor="accent6"/>
        </w:rPr>
      </w:pPr>
      <w:r w:rsidRPr="00214BB8">
        <w:rPr>
          <w:b/>
          <w:bCs/>
          <w:color w:val="F79646" w:themeColor="accent6"/>
        </w:rPr>
        <w:t>Objective</w:t>
      </w:r>
      <w:r w:rsidRPr="00214BB8">
        <w:rPr>
          <w:b/>
          <w:bCs/>
          <w:color w:val="F79646" w:themeColor="accent6"/>
          <w:spacing w:val="-6"/>
        </w:rPr>
        <w:t xml:space="preserve"> </w:t>
      </w:r>
      <w:r w:rsidRPr="00214BB8">
        <w:rPr>
          <w:b/>
          <w:bCs/>
          <w:color w:val="F79646" w:themeColor="accent6"/>
        </w:rPr>
        <w:t>1:</w:t>
      </w:r>
      <w:r w:rsidRPr="00214BB8">
        <w:rPr>
          <w:b/>
          <w:bCs/>
          <w:color w:val="F79646" w:themeColor="accent6"/>
          <w:spacing w:val="-4"/>
        </w:rPr>
        <w:t xml:space="preserve"> </w:t>
      </w:r>
      <w:r w:rsidRPr="00214BB8">
        <w:rPr>
          <w:b/>
          <w:bCs/>
          <w:color w:val="F79646" w:themeColor="accent6"/>
        </w:rPr>
        <w:t>Minimize</w:t>
      </w:r>
      <w:r w:rsidRPr="00214BB8">
        <w:rPr>
          <w:b/>
          <w:bCs/>
          <w:color w:val="F79646" w:themeColor="accent6"/>
          <w:spacing w:val="-6"/>
        </w:rPr>
        <w:t xml:space="preserve"> </w:t>
      </w:r>
      <w:r w:rsidRPr="00214BB8">
        <w:rPr>
          <w:b/>
          <w:bCs/>
          <w:color w:val="F79646" w:themeColor="accent6"/>
        </w:rPr>
        <w:t>pollution</w:t>
      </w:r>
      <w:r w:rsidRPr="00214BB8">
        <w:rPr>
          <w:b/>
          <w:bCs/>
          <w:color w:val="F79646" w:themeColor="accent6"/>
          <w:spacing w:val="-6"/>
        </w:rPr>
        <w:t xml:space="preserve"> </w:t>
      </w:r>
      <w:r w:rsidRPr="00214BB8">
        <w:rPr>
          <w:b/>
          <w:bCs/>
          <w:color w:val="F79646" w:themeColor="accent6"/>
        </w:rPr>
        <w:t>from</w:t>
      </w:r>
      <w:r w:rsidRPr="00214BB8">
        <w:rPr>
          <w:b/>
          <w:bCs/>
          <w:color w:val="F79646" w:themeColor="accent6"/>
          <w:spacing w:val="-7"/>
        </w:rPr>
        <w:t xml:space="preserve"> </w:t>
      </w:r>
      <w:r w:rsidRPr="00214BB8">
        <w:rPr>
          <w:b/>
          <w:bCs/>
          <w:color w:val="F79646" w:themeColor="accent6"/>
        </w:rPr>
        <w:t>wastewater</w:t>
      </w:r>
      <w:r w:rsidRPr="00214BB8">
        <w:rPr>
          <w:b/>
          <w:bCs/>
          <w:color w:val="F79646" w:themeColor="accent6"/>
          <w:spacing w:val="-3"/>
        </w:rPr>
        <w:t xml:space="preserve"> </w:t>
      </w:r>
      <w:r w:rsidRPr="00214BB8">
        <w:rPr>
          <w:b/>
          <w:bCs/>
          <w:color w:val="F79646" w:themeColor="accent6"/>
        </w:rPr>
        <w:t>treatment</w:t>
      </w:r>
      <w:r w:rsidRPr="00214BB8">
        <w:rPr>
          <w:b/>
          <w:bCs/>
          <w:color w:val="F79646" w:themeColor="accent6"/>
          <w:spacing w:val="-8"/>
        </w:rPr>
        <w:t xml:space="preserve"> </w:t>
      </w:r>
      <w:r w:rsidRPr="00214BB8">
        <w:rPr>
          <w:b/>
          <w:bCs/>
          <w:color w:val="F79646" w:themeColor="accent6"/>
        </w:rPr>
        <w:t>plants</w:t>
      </w:r>
      <w:r w:rsidRPr="00214BB8">
        <w:rPr>
          <w:b/>
          <w:bCs/>
          <w:color w:val="F79646" w:themeColor="accent6"/>
          <w:spacing w:val="-7"/>
        </w:rPr>
        <w:t xml:space="preserve"> </w:t>
      </w:r>
      <w:r w:rsidRPr="00214BB8">
        <w:rPr>
          <w:b/>
          <w:bCs/>
          <w:color w:val="F79646" w:themeColor="accent6"/>
        </w:rPr>
        <w:t>and</w:t>
      </w:r>
      <w:r w:rsidRPr="00214BB8">
        <w:rPr>
          <w:b/>
          <w:bCs/>
          <w:color w:val="F79646" w:themeColor="accent6"/>
          <w:spacing w:val="-4"/>
        </w:rPr>
        <w:t xml:space="preserve"> </w:t>
      </w:r>
      <w:r w:rsidRPr="00214BB8">
        <w:rPr>
          <w:b/>
          <w:bCs/>
          <w:color w:val="F79646" w:themeColor="accent6"/>
        </w:rPr>
        <w:t>septic</w:t>
      </w:r>
      <w:r w:rsidRPr="00214BB8">
        <w:rPr>
          <w:b/>
          <w:bCs/>
          <w:color w:val="F79646" w:themeColor="accent6"/>
          <w:spacing w:val="-6"/>
        </w:rPr>
        <w:t xml:space="preserve"> </w:t>
      </w:r>
      <w:r w:rsidRPr="00214BB8">
        <w:rPr>
          <w:b/>
          <w:bCs/>
          <w:color w:val="F79646" w:themeColor="accent6"/>
          <w:spacing w:val="-2"/>
        </w:rPr>
        <w:t>systems.</w:t>
      </w:r>
    </w:p>
    <w:p w:rsidRPr="00D5295B" w:rsidR="006E5A99" w:rsidP="007B526C" w:rsidRDefault="006E5A99" w14:paraId="31405721" w14:textId="77777777">
      <w:pPr>
        <w:pStyle w:val="ListParagraph"/>
        <w:numPr>
          <w:ilvl w:val="3"/>
          <w:numId w:val="51"/>
        </w:numPr>
        <w:tabs>
          <w:tab w:val="left" w:pos="1721"/>
        </w:tabs>
        <w:ind w:left="864" w:hanging="864"/>
      </w:pPr>
      <w:r w:rsidRPr="00D5295B">
        <w:t>Require</w:t>
      </w:r>
      <w:r w:rsidRPr="00D5295B">
        <w:rPr>
          <w:spacing w:val="-6"/>
        </w:rPr>
        <w:t xml:space="preserve"> </w:t>
      </w:r>
      <w:r w:rsidRPr="00D5295B">
        <w:t>new</w:t>
      </w:r>
      <w:r w:rsidRPr="00D5295B">
        <w:rPr>
          <w:spacing w:val="-3"/>
        </w:rPr>
        <w:t xml:space="preserve"> </w:t>
      </w:r>
      <w:r w:rsidRPr="00D5295B">
        <w:t>wastewater</w:t>
      </w:r>
      <w:r w:rsidRPr="00D5295B">
        <w:rPr>
          <w:spacing w:val="-7"/>
        </w:rPr>
        <w:t xml:space="preserve"> </w:t>
      </w:r>
      <w:r w:rsidRPr="00D5295B">
        <w:t>treatment</w:t>
      </w:r>
      <w:r w:rsidRPr="00D5295B">
        <w:rPr>
          <w:spacing w:val="-4"/>
        </w:rPr>
        <w:t xml:space="preserve"> </w:t>
      </w:r>
      <w:r w:rsidRPr="00D5295B">
        <w:t>systems</w:t>
      </w:r>
      <w:r w:rsidRPr="00D5295B">
        <w:rPr>
          <w:spacing w:val="-3"/>
        </w:rPr>
        <w:t xml:space="preserve"> </w:t>
      </w:r>
      <w:r w:rsidRPr="00D5295B">
        <w:t>to</w:t>
      </w:r>
      <w:r w:rsidRPr="00D5295B">
        <w:rPr>
          <w:spacing w:val="-5"/>
        </w:rPr>
        <w:t xml:space="preserve"> </w:t>
      </w:r>
      <w:r w:rsidRPr="00D5295B">
        <w:t>be</w:t>
      </w:r>
      <w:r w:rsidRPr="00D5295B">
        <w:rPr>
          <w:spacing w:val="-5"/>
        </w:rPr>
        <w:t xml:space="preserve"> </w:t>
      </w:r>
      <w:r w:rsidRPr="00D5295B">
        <w:t>land</w:t>
      </w:r>
      <w:r w:rsidRPr="00D5295B">
        <w:rPr>
          <w:spacing w:val="-5"/>
        </w:rPr>
        <w:t xml:space="preserve"> </w:t>
      </w:r>
      <w:r w:rsidRPr="00D5295B">
        <w:t>application</w:t>
      </w:r>
      <w:r w:rsidRPr="00D5295B">
        <w:rPr>
          <w:spacing w:val="-6"/>
        </w:rPr>
        <w:t xml:space="preserve"> </w:t>
      </w:r>
      <w:r w:rsidRPr="00D5295B">
        <w:t>systems.</w:t>
      </w:r>
      <w:r w:rsidRPr="00D5295B">
        <w:rPr>
          <w:spacing w:val="-2"/>
        </w:rPr>
        <w:t xml:space="preserve"> </w:t>
      </w:r>
      <w:r w:rsidRPr="00D5295B">
        <w:t>[PW,</w:t>
      </w:r>
      <w:r w:rsidRPr="00D5295B">
        <w:rPr>
          <w:spacing w:val="-7"/>
        </w:rPr>
        <w:t xml:space="preserve"> </w:t>
      </w:r>
      <w:r w:rsidRPr="00D5295B">
        <w:rPr>
          <w:spacing w:val="-4"/>
        </w:rPr>
        <w:t>P&amp;Z]</w:t>
      </w:r>
    </w:p>
    <w:p w:rsidRPr="00D5295B" w:rsidR="006E5A99" w:rsidP="007B526C" w:rsidRDefault="006E5A99" w14:paraId="28ADC737" w14:textId="179B05F5">
      <w:pPr>
        <w:pStyle w:val="ListParagraph"/>
        <w:numPr>
          <w:ilvl w:val="3"/>
          <w:numId w:val="51"/>
        </w:numPr>
        <w:tabs>
          <w:tab w:val="left" w:pos="1721"/>
        </w:tabs>
        <w:ind w:left="864" w:hanging="864"/>
      </w:pPr>
      <w:r w:rsidRPr="00D5295B">
        <w:t>Require</w:t>
      </w:r>
      <w:r w:rsidRPr="00D5295B">
        <w:rPr>
          <w:spacing w:val="-3"/>
        </w:rPr>
        <w:t xml:space="preserve"> </w:t>
      </w:r>
      <w:r w:rsidRPr="00D5295B">
        <w:t>septic</w:t>
      </w:r>
      <w:r w:rsidRPr="00D5295B">
        <w:rPr>
          <w:spacing w:val="-4"/>
        </w:rPr>
        <w:t xml:space="preserve"> </w:t>
      </w:r>
      <w:r w:rsidRPr="00D5295B">
        <w:t>systems</w:t>
      </w:r>
      <w:r w:rsidRPr="00D5295B">
        <w:rPr>
          <w:spacing w:val="-3"/>
        </w:rPr>
        <w:t xml:space="preserve"> </w:t>
      </w:r>
      <w:r w:rsidRPr="00D5295B">
        <w:t>in</w:t>
      </w:r>
      <w:r w:rsidRPr="00D5295B">
        <w:rPr>
          <w:spacing w:val="-7"/>
        </w:rPr>
        <w:t xml:space="preserve"> </w:t>
      </w:r>
      <w:r w:rsidRPr="00D5295B">
        <w:t>Town</w:t>
      </w:r>
      <w:r w:rsidRPr="00D5295B">
        <w:rPr>
          <w:spacing w:val="-2"/>
        </w:rPr>
        <w:t xml:space="preserve"> </w:t>
      </w:r>
      <w:r w:rsidRPr="00D5295B">
        <w:t>Centers</w:t>
      </w:r>
      <w:r w:rsidRPr="00D5295B">
        <w:rPr>
          <w:spacing w:val="-6"/>
        </w:rPr>
        <w:t xml:space="preserve"> </w:t>
      </w:r>
      <w:r w:rsidRPr="00D5295B">
        <w:t>to</w:t>
      </w:r>
      <w:r w:rsidRPr="00D5295B">
        <w:rPr>
          <w:spacing w:val="-2"/>
        </w:rPr>
        <w:t xml:space="preserve"> </w:t>
      </w:r>
      <w:r w:rsidRPr="00D5295B">
        <w:t>connect</w:t>
      </w:r>
      <w:r w:rsidRPr="00D5295B">
        <w:rPr>
          <w:spacing w:val="-4"/>
        </w:rPr>
        <w:t xml:space="preserve"> </w:t>
      </w:r>
      <w:r w:rsidRPr="00D5295B">
        <w:t>to</w:t>
      </w:r>
      <w:r w:rsidRPr="00D5295B">
        <w:rPr>
          <w:spacing w:val="-2"/>
        </w:rPr>
        <w:t xml:space="preserve"> </w:t>
      </w:r>
      <w:r w:rsidRPr="00D5295B">
        <w:t>public</w:t>
      </w:r>
      <w:r w:rsidRPr="00D5295B">
        <w:rPr>
          <w:spacing w:val="-5"/>
        </w:rPr>
        <w:t xml:space="preserve"> </w:t>
      </w:r>
      <w:ins w:author="Harris, Tay E." w:date="2024-11-27T11:04:00Z" w:id="3366">
        <w:r w:rsidRPr="00D5295B">
          <w:rPr>
            <w:spacing w:val="-5"/>
          </w:rPr>
          <w:t>wastewater treatment plants</w:t>
        </w:r>
      </w:ins>
      <w:del w:author="Harris, Tay E." w:date="2024-11-27T11:04:00Z" w:id="3367">
        <w:r w:rsidRPr="00D5295B" w:rsidDel="00840979">
          <w:delText>WWTPs</w:delText>
        </w:r>
      </w:del>
      <w:r w:rsidRPr="00D5295B">
        <w:rPr>
          <w:spacing w:val="-6"/>
        </w:rPr>
        <w:t xml:space="preserve"> </w:t>
      </w:r>
      <w:r w:rsidRPr="00D5295B">
        <w:t>when</w:t>
      </w:r>
      <w:r w:rsidRPr="00D5295B">
        <w:rPr>
          <w:spacing w:val="-5"/>
        </w:rPr>
        <w:t xml:space="preserve"> </w:t>
      </w:r>
      <w:r w:rsidRPr="00D5295B">
        <w:t>sewage collection systems are available and, in the event, the septic system fails. [PW]</w:t>
      </w:r>
    </w:p>
    <w:p w:rsidRPr="00214BB8" w:rsidR="006E5A99" w:rsidP="00214BB8" w:rsidRDefault="006E5A99" w14:paraId="2DC05901" w14:textId="77777777">
      <w:pPr>
        <w:pStyle w:val="BodyText"/>
        <w:rPr>
          <w:b/>
          <w:bCs/>
        </w:rPr>
      </w:pPr>
    </w:p>
    <w:p w:rsidRPr="00214BB8" w:rsidR="006E5A99" w:rsidP="00214BB8" w:rsidRDefault="006E5A99" w14:paraId="472354E7" w14:textId="77777777">
      <w:pPr>
        <w:pStyle w:val="BodyText"/>
        <w:rPr>
          <w:b/>
          <w:bCs/>
          <w:color w:val="9BBB59" w:themeColor="accent3"/>
          <w:sz w:val="24"/>
          <w:szCs w:val="24"/>
        </w:rPr>
      </w:pPr>
      <w:r w:rsidRPr="00214BB8">
        <w:rPr>
          <w:b/>
          <w:bCs/>
          <w:color w:val="9BBB59" w:themeColor="accent3"/>
          <w:sz w:val="24"/>
          <w:szCs w:val="24"/>
        </w:rPr>
        <w:t>Goal</w:t>
      </w:r>
      <w:r w:rsidRPr="00214BB8">
        <w:rPr>
          <w:b/>
          <w:bCs/>
          <w:color w:val="9BBB59" w:themeColor="accent3"/>
          <w:spacing w:val="-3"/>
          <w:sz w:val="24"/>
          <w:szCs w:val="24"/>
        </w:rPr>
        <w:t xml:space="preserve"> </w:t>
      </w:r>
      <w:r w:rsidRPr="00214BB8">
        <w:rPr>
          <w:b/>
          <w:bCs/>
          <w:color w:val="9BBB59" w:themeColor="accent3"/>
          <w:sz w:val="24"/>
          <w:szCs w:val="24"/>
        </w:rPr>
        <w:t>4:</w:t>
      </w:r>
      <w:r w:rsidRPr="00214BB8">
        <w:rPr>
          <w:b/>
          <w:bCs/>
          <w:color w:val="9BBB59" w:themeColor="accent3"/>
          <w:spacing w:val="-4"/>
          <w:sz w:val="24"/>
          <w:szCs w:val="24"/>
        </w:rPr>
        <w:t xml:space="preserve"> </w:t>
      </w:r>
      <w:r w:rsidRPr="00214BB8">
        <w:rPr>
          <w:b/>
          <w:bCs/>
          <w:color w:val="9BBB59" w:themeColor="accent3"/>
          <w:sz w:val="24"/>
          <w:szCs w:val="24"/>
        </w:rPr>
        <w:t>Install</w:t>
      </w:r>
      <w:r w:rsidRPr="00214BB8">
        <w:rPr>
          <w:b/>
          <w:bCs/>
          <w:color w:val="9BBB59" w:themeColor="accent3"/>
          <w:spacing w:val="-4"/>
          <w:sz w:val="24"/>
          <w:szCs w:val="24"/>
        </w:rPr>
        <w:t xml:space="preserve"> </w:t>
      </w:r>
      <w:r w:rsidRPr="00214BB8">
        <w:rPr>
          <w:b/>
          <w:bCs/>
          <w:color w:val="9BBB59" w:themeColor="accent3"/>
          <w:sz w:val="24"/>
          <w:szCs w:val="24"/>
        </w:rPr>
        <w:t>or</w:t>
      </w:r>
      <w:r w:rsidRPr="00214BB8">
        <w:rPr>
          <w:b/>
          <w:bCs/>
          <w:color w:val="9BBB59" w:themeColor="accent3"/>
          <w:spacing w:val="-4"/>
          <w:sz w:val="24"/>
          <w:szCs w:val="24"/>
        </w:rPr>
        <w:t xml:space="preserve"> </w:t>
      </w:r>
      <w:r w:rsidRPr="00214BB8">
        <w:rPr>
          <w:b/>
          <w:bCs/>
          <w:color w:val="9BBB59" w:themeColor="accent3"/>
          <w:sz w:val="24"/>
          <w:szCs w:val="24"/>
        </w:rPr>
        <w:t>enhance</w:t>
      </w:r>
      <w:r w:rsidRPr="00214BB8">
        <w:rPr>
          <w:b/>
          <w:bCs/>
          <w:color w:val="9BBB59" w:themeColor="accent3"/>
          <w:spacing w:val="-3"/>
          <w:sz w:val="24"/>
          <w:szCs w:val="24"/>
        </w:rPr>
        <w:t xml:space="preserve"> </w:t>
      </w:r>
      <w:r w:rsidRPr="00214BB8">
        <w:rPr>
          <w:b/>
          <w:bCs/>
          <w:color w:val="9BBB59" w:themeColor="accent3"/>
          <w:sz w:val="24"/>
          <w:szCs w:val="24"/>
        </w:rPr>
        <w:t>stormwater</w:t>
      </w:r>
      <w:r w:rsidRPr="00214BB8">
        <w:rPr>
          <w:b/>
          <w:bCs/>
          <w:color w:val="9BBB59" w:themeColor="accent3"/>
          <w:spacing w:val="-3"/>
          <w:sz w:val="24"/>
          <w:szCs w:val="24"/>
        </w:rPr>
        <w:t xml:space="preserve"> </w:t>
      </w:r>
      <w:r w:rsidRPr="00214BB8">
        <w:rPr>
          <w:b/>
          <w:bCs/>
          <w:color w:val="9BBB59" w:themeColor="accent3"/>
          <w:sz w:val="24"/>
          <w:szCs w:val="24"/>
        </w:rPr>
        <w:t>management</w:t>
      </w:r>
      <w:r w:rsidRPr="00214BB8">
        <w:rPr>
          <w:b/>
          <w:bCs/>
          <w:color w:val="9BBB59" w:themeColor="accent3"/>
          <w:spacing w:val="-3"/>
          <w:sz w:val="24"/>
          <w:szCs w:val="24"/>
        </w:rPr>
        <w:t xml:space="preserve"> </w:t>
      </w:r>
      <w:r w:rsidRPr="00214BB8">
        <w:rPr>
          <w:b/>
          <w:bCs/>
          <w:color w:val="9BBB59" w:themeColor="accent3"/>
          <w:sz w:val="24"/>
          <w:szCs w:val="24"/>
        </w:rPr>
        <w:t>systems</w:t>
      </w:r>
      <w:r w:rsidRPr="00214BB8">
        <w:rPr>
          <w:b/>
          <w:bCs/>
          <w:color w:val="9BBB59" w:themeColor="accent3"/>
          <w:spacing w:val="-5"/>
          <w:sz w:val="24"/>
          <w:szCs w:val="24"/>
        </w:rPr>
        <w:t xml:space="preserve"> </w:t>
      </w:r>
      <w:r w:rsidRPr="00214BB8">
        <w:rPr>
          <w:b/>
          <w:bCs/>
          <w:color w:val="9BBB59" w:themeColor="accent3"/>
          <w:sz w:val="24"/>
          <w:szCs w:val="24"/>
        </w:rPr>
        <w:t>to</w:t>
      </w:r>
      <w:r w:rsidRPr="00214BB8">
        <w:rPr>
          <w:b/>
          <w:bCs/>
          <w:color w:val="9BBB59" w:themeColor="accent3"/>
          <w:spacing w:val="-4"/>
          <w:sz w:val="24"/>
          <w:szCs w:val="24"/>
        </w:rPr>
        <w:t xml:space="preserve"> </w:t>
      </w:r>
      <w:r w:rsidRPr="00214BB8">
        <w:rPr>
          <w:b/>
          <w:bCs/>
          <w:color w:val="9BBB59" w:themeColor="accent3"/>
          <w:sz w:val="24"/>
          <w:szCs w:val="24"/>
        </w:rPr>
        <w:t>reduce</w:t>
      </w:r>
      <w:r w:rsidRPr="00214BB8">
        <w:rPr>
          <w:b/>
          <w:bCs/>
          <w:color w:val="9BBB59" w:themeColor="accent3"/>
          <w:spacing w:val="-3"/>
          <w:sz w:val="24"/>
          <w:szCs w:val="24"/>
        </w:rPr>
        <w:t xml:space="preserve"> </w:t>
      </w:r>
      <w:r w:rsidRPr="00214BB8">
        <w:rPr>
          <w:b/>
          <w:bCs/>
          <w:color w:val="9BBB59" w:themeColor="accent3"/>
          <w:sz w:val="24"/>
          <w:szCs w:val="24"/>
        </w:rPr>
        <w:t>pollution</w:t>
      </w:r>
      <w:r w:rsidRPr="00214BB8">
        <w:rPr>
          <w:b/>
          <w:bCs/>
          <w:color w:val="9BBB59" w:themeColor="accent3"/>
          <w:spacing w:val="-4"/>
          <w:sz w:val="24"/>
          <w:szCs w:val="24"/>
        </w:rPr>
        <w:t xml:space="preserve"> </w:t>
      </w:r>
      <w:r w:rsidRPr="00214BB8">
        <w:rPr>
          <w:b/>
          <w:bCs/>
          <w:color w:val="9BBB59" w:themeColor="accent3"/>
          <w:sz w:val="24"/>
          <w:szCs w:val="24"/>
        </w:rPr>
        <w:t>in the county streams, Patuxent River, and Chesapeake Bay.</w:t>
      </w:r>
    </w:p>
    <w:p w:rsidRPr="00214BB8" w:rsidR="006E5A99" w:rsidP="00214BB8" w:rsidRDefault="006E5A99" w14:paraId="317CFE15" w14:textId="77777777">
      <w:pPr>
        <w:pStyle w:val="BodyText"/>
        <w:rPr>
          <w:b/>
          <w:bCs/>
          <w:color w:val="F79646" w:themeColor="accent6"/>
        </w:rPr>
      </w:pPr>
    </w:p>
    <w:p w:rsidRPr="00214BB8" w:rsidR="006E5A99" w:rsidP="00214BB8" w:rsidRDefault="006E5A99" w14:paraId="232C2F24" w14:textId="77777777">
      <w:pPr>
        <w:pStyle w:val="BodyText"/>
        <w:rPr>
          <w:b/>
          <w:bCs/>
          <w:color w:val="F79646" w:themeColor="accent6"/>
        </w:rPr>
      </w:pPr>
      <w:r w:rsidRPr="00214BB8">
        <w:rPr>
          <w:b/>
          <w:bCs/>
          <w:color w:val="F79646" w:themeColor="accent6"/>
        </w:rPr>
        <w:t>Objective</w:t>
      </w:r>
      <w:r w:rsidRPr="00214BB8">
        <w:rPr>
          <w:b/>
          <w:bCs/>
          <w:color w:val="F79646" w:themeColor="accent6"/>
          <w:spacing w:val="-9"/>
        </w:rPr>
        <w:t xml:space="preserve"> </w:t>
      </w:r>
      <w:r w:rsidRPr="00214BB8">
        <w:rPr>
          <w:b/>
          <w:bCs/>
          <w:color w:val="F79646" w:themeColor="accent6"/>
        </w:rPr>
        <w:t>1:</w:t>
      </w:r>
      <w:r w:rsidRPr="00214BB8">
        <w:rPr>
          <w:b/>
          <w:bCs/>
          <w:color w:val="F79646" w:themeColor="accent6"/>
          <w:spacing w:val="-4"/>
        </w:rPr>
        <w:t xml:space="preserve"> </w:t>
      </w:r>
      <w:r w:rsidRPr="00214BB8">
        <w:rPr>
          <w:b/>
          <w:bCs/>
          <w:color w:val="F79646" w:themeColor="accent6"/>
        </w:rPr>
        <w:t>Treat</w:t>
      </w:r>
      <w:r w:rsidRPr="00214BB8">
        <w:rPr>
          <w:b/>
          <w:bCs/>
          <w:color w:val="F79646" w:themeColor="accent6"/>
          <w:spacing w:val="-8"/>
        </w:rPr>
        <w:t xml:space="preserve"> </w:t>
      </w:r>
      <w:r w:rsidRPr="00214BB8">
        <w:rPr>
          <w:b/>
          <w:bCs/>
          <w:color w:val="F79646" w:themeColor="accent6"/>
        </w:rPr>
        <w:t>unmanaged</w:t>
      </w:r>
      <w:r w:rsidRPr="00214BB8">
        <w:rPr>
          <w:b/>
          <w:bCs/>
          <w:color w:val="F79646" w:themeColor="accent6"/>
          <w:spacing w:val="-4"/>
        </w:rPr>
        <w:t xml:space="preserve"> </w:t>
      </w:r>
      <w:r w:rsidRPr="00214BB8">
        <w:rPr>
          <w:b/>
          <w:bCs/>
          <w:color w:val="F79646" w:themeColor="accent6"/>
        </w:rPr>
        <w:t>impervious</w:t>
      </w:r>
      <w:r w:rsidRPr="00214BB8">
        <w:rPr>
          <w:b/>
          <w:bCs/>
          <w:color w:val="F79646" w:themeColor="accent6"/>
          <w:spacing w:val="-5"/>
        </w:rPr>
        <w:t xml:space="preserve"> </w:t>
      </w:r>
      <w:r w:rsidRPr="00214BB8">
        <w:rPr>
          <w:b/>
          <w:bCs/>
          <w:color w:val="F79646" w:themeColor="accent6"/>
          <w:spacing w:val="-2"/>
        </w:rPr>
        <w:t>surfaces.</w:t>
      </w:r>
    </w:p>
    <w:p w:rsidRPr="00D5295B" w:rsidR="006E5A99" w:rsidP="007B526C" w:rsidRDefault="006E5A99" w14:paraId="711944CD" w14:textId="77777777">
      <w:pPr>
        <w:pStyle w:val="ListParagraph"/>
        <w:numPr>
          <w:ilvl w:val="3"/>
          <w:numId w:val="52"/>
        </w:numPr>
        <w:tabs>
          <w:tab w:val="left" w:pos="1649"/>
        </w:tabs>
        <w:ind w:left="864" w:hanging="864"/>
      </w:pPr>
      <w:r w:rsidRPr="00D5295B">
        <w:t>Incentivize</w:t>
      </w:r>
      <w:r w:rsidRPr="00D5295B">
        <w:rPr>
          <w:spacing w:val="-2"/>
        </w:rPr>
        <w:t xml:space="preserve"> </w:t>
      </w:r>
      <w:r w:rsidRPr="00D5295B">
        <w:t>removal</w:t>
      </w:r>
      <w:r w:rsidRPr="00D5295B">
        <w:rPr>
          <w:spacing w:val="-4"/>
        </w:rPr>
        <w:t xml:space="preserve"> </w:t>
      </w:r>
      <w:r w:rsidRPr="00D5295B">
        <w:t>of</w:t>
      </w:r>
      <w:r w:rsidRPr="00D5295B">
        <w:rPr>
          <w:spacing w:val="-1"/>
        </w:rPr>
        <w:t xml:space="preserve"> </w:t>
      </w:r>
      <w:r w:rsidRPr="00D5295B">
        <w:t>unused</w:t>
      </w:r>
      <w:r w:rsidRPr="00D5295B">
        <w:rPr>
          <w:spacing w:val="-1"/>
        </w:rPr>
        <w:t xml:space="preserve"> </w:t>
      </w:r>
      <w:r w:rsidRPr="00D5295B">
        <w:t>impervious</w:t>
      </w:r>
      <w:r w:rsidRPr="00D5295B">
        <w:rPr>
          <w:spacing w:val="-2"/>
        </w:rPr>
        <w:t xml:space="preserve"> </w:t>
      </w:r>
      <w:r w:rsidRPr="00D5295B">
        <w:t>area,</w:t>
      </w:r>
      <w:r w:rsidRPr="00D5295B">
        <w:rPr>
          <w:spacing w:val="-2"/>
        </w:rPr>
        <w:t xml:space="preserve"> </w:t>
      </w:r>
      <w:r w:rsidRPr="00D5295B">
        <w:t>green</w:t>
      </w:r>
      <w:r w:rsidRPr="00D5295B">
        <w:rPr>
          <w:spacing w:val="-2"/>
        </w:rPr>
        <w:t xml:space="preserve"> </w:t>
      </w:r>
      <w:r w:rsidRPr="00D5295B">
        <w:t>roof</w:t>
      </w:r>
      <w:r w:rsidRPr="00D5295B">
        <w:rPr>
          <w:spacing w:val="-1"/>
        </w:rPr>
        <w:t xml:space="preserve"> </w:t>
      </w:r>
      <w:r w:rsidRPr="00D5295B">
        <w:t>retrofits,</w:t>
      </w:r>
      <w:r w:rsidRPr="00D5295B">
        <w:rPr>
          <w:spacing w:val="-2"/>
        </w:rPr>
        <w:t xml:space="preserve"> </w:t>
      </w:r>
      <w:r w:rsidRPr="00D5295B">
        <w:t>and</w:t>
      </w:r>
      <w:r w:rsidRPr="00D5295B">
        <w:rPr>
          <w:spacing w:val="-4"/>
        </w:rPr>
        <w:t xml:space="preserve"> </w:t>
      </w:r>
      <w:r w:rsidRPr="00D5295B">
        <w:t>expanded</w:t>
      </w:r>
      <w:r w:rsidRPr="00D5295B">
        <w:rPr>
          <w:spacing w:val="-4"/>
        </w:rPr>
        <w:t xml:space="preserve"> </w:t>
      </w:r>
      <w:r w:rsidRPr="00D5295B">
        <w:t>use</w:t>
      </w:r>
      <w:r w:rsidRPr="00D5295B">
        <w:rPr>
          <w:spacing w:val="-2"/>
        </w:rPr>
        <w:t xml:space="preserve"> </w:t>
      </w:r>
      <w:r w:rsidRPr="00D5295B">
        <w:t>of permeable pavement. [PW]</w:t>
      </w:r>
    </w:p>
    <w:p w:rsidRPr="00D5295B" w:rsidR="006E5A99" w:rsidDel="00CE70E0" w:rsidP="00214BB8" w:rsidRDefault="006E5A99" w14:paraId="71716CAC" w14:textId="77777777">
      <w:pPr>
        <w:pStyle w:val="ListParagraph"/>
        <w:numPr>
          <w:ilvl w:val="3"/>
          <w:numId w:val="52"/>
        </w:numPr>
        <w:tabs>
          <w:tab w:val="left" w:pos="1649"/>
        </w:tabs>
        <w:ind w:left="720"/>
        <w:rPr>
          <w:del w:author="Harris, Tay E." w:date="2024-11-27T11:19:00Z" w:id="3368"/>
        </w:rPr>
      </w:pPr>
      <w:commentRangeStart w:id="3369"/>
      <w:del w:author="Harris, Tay E." w:date="2024-11-27T11:19:00Z" w:id="3370">
        <w:r w:rsidRPr="00D5295B" w:rsidDel="00CE70E0">
          <w:delText>Consider</w:delText>
        </w:r>
        <w:r w:rsidRPr="00D5295B" w:rsidDel="00CE70E0">
          <w:rPr>
            <w:spacing w:val="-3"/>
          </w:rPr>
          <w:delText xml:space="preserve"> </w:delText>
        </w:r>
        <w:r w:rsidRPr="00D5295B" w:rsidDel="00CE70E0">
          <w:delText>expanding</w:delText>
        </w:r>
        <w:r w:rsidRPr="00D5295B" w:rsidDel="00CE70E0">
          <w:rPr>
            <w:spacing w:val="-2"/>
          </w:rPr>
          <w:delText xml:space="preserve"> </w:delText>
        </w:r>
        <w:r w:rsidRPr="00D5295B" w:rsidDel="00CE70E0">
          <w:delText>the</w:delText>
        </w:r>
        <w:r w:rsidRPr="00D5295B" w:rsidDel="00CE70E0">
          <w:rPr>
            <w:spacing w:val="-4"/>
          </w:rPr>
          <w:delText xml:space="preserve"> </w:delText>
        </w:r>
        <w:r w:rsidRPr="00D5295B" w:rsidDel="00CE70E0">
          <w:delText>county’s</w:delText>
        </w:r>
        <w:r w:rsidRPr="00D5295B" w:rsidDel="00CE70E0">
          <w:rPr>
            <w:spacing w:val="-3"/>
          </w:rPr>
          <w:delText xml:space="preserve"> </w:delText>
        </w:r>
        <w:r w:rsidRPr="00D5295B" w:rsidDel="00CE70E0">
          <w:delText>adequate</w:delText>
        </w:r>
        <w:r w:rsidRPr="00D5295B" w:rsidDel="00CE70E0">
          <w:rPr>
            <w:spacing w:val="-4"/>
          </w:rPr>
          <w:delText xml:space="preserve"> </w:delText>
        </w:r>
        <w:r w:rsidRPr="00D5295B" w:rsidDel="00CE70E0">
          <w:delText>public</w:delText>
        </w:r>
        <w:r w:rsidRPr="00D5295B" w:rsidDel="00CE70E0">
          <w:rPr>
            <w:spacing w:val="-3"/>
          </w:rPr>
          <w:delText xml:space="preserve"> </w:delText>
        </w:r>
        <w:r w:rsidRPr="00D5295B" w:rsidDel="00CE70E0">
          <w:delText>facilities</w:delText>
        </w:r>
        <w:r w:rsidRPr="00D5295B" w:rsidDel="00CE70E0">
          <w:rPr>
            <w:spacing w:val="-3"/>
          </w:rPr>
          <w:delText xml:space="preserve"> </w:delText>
        </w:r>
        <w:r w:rsidRPr="00D5295B" w:rsidDel="00CE70E0">
          <w:delText>regulations</w:delText>
        </w:r>
        <w:r w:rsidRPr="00D5295B" w:rsidDel="00CE70E0">
          <w:rPr>
            <w:spacing w:val="-4"/>
          </w:rPr>
          <w:delText xml:space="preserve"> </w:delText>
        </w:r>
        <w:r w:rsidRPr="00D5295B" w:rsidDel="00CE70E0">
          <w:delText>to</w:delText>
        </w:r>
        <w:r w:rsidRPr="00D5295B" w:rsidDel="00CE70E0">
          <w:rPr>
            <w:spacing w:val="-3"/>
          </w:rPr>
          <w:delText xml:space="preserve"> </w:delText>
        </w:r>
        <w:r w:rsidRPr="00D5295B" w:rsidDel="00CE70E0">
          <w:delText>include</w:delText>
        </w:r>
        <w:r w:rsidRPr="00D5295B" w:rsidDel="00CE70E0">
          <w:rPr>
            <w:spacing w:val="-2"/>
          </w:rPr>
          <w:delText xml:space="preserve"> </w:delText>
        </w:r>
        <w:r w:rsidRPr="00D5295B" w:rsidDel="00CE70E0">
          <w:delText xml:space="preserve">stormwater management services to ensure the availability of adequate services for new development. </w:delText>
        </w:r>
        <w:r w:rsidRPr="00D5295B" w:rsidDel="00CE70E0">
          <w:rPr>
            <w:spacing w:val="-4"/>
          </w:rPr>
          <w:delText>[PW]</w:delText>
        </w:r>
      </w:del>
      <w:commentRangeEnd w:id="3369"/>
      <w:r w:rsidRPr="00D5295B">
        <w:rPr>
          <w:rStyle w:val="CommentReference"/>
        </w:rPr>
        <w:commentReference w:id="3369"/>
      </w:r>
    </w:p>
    <w:p w:rsidRPr="00D5295B" w:rsidR="006E5A99" w:rsidP="006E5A99" w:rsidRDefault="006E5A99" w14:paraId="2762FA99" w14:textId="77777777">
      <w:pPr>
        <w:pStyle w:val="BodyText"/>
        <w:rPr>
          <w:b/>
          <w:color w:val="F79646" w:themeColor="accent6"/>
        </w:rPr>
      </w:pPr>
    </w:p>
    <w:p w:rsidRPr="00D5295B" w:rsidR="006E5A99" w:rsidP="006E5A99" w:rsidRDefault="006E5A99" w14:paraId="1B3479A7" w14:textId="77777777">
      <w:pPr>
        <w:pStyle w:val="BodyText"/>
        <w:rPr>
          <w:b/>
          <w:color w:val="F79646" w:themeColor="accent6"/>
        </w:rPr>
      </w:pPr>
      <w:r w:rsidRPr="00D5295B">
        <w:rPr>
          <w:b/>
          <w:color w:val="F79646" w:themeColor="accent6"/>
        </w:rPr>
        <w:t>Objective</w:t>
      </w:r>
      <w:r w:rsidRPr="00D5295B">
        <w:rPr>
          <w:b/>
          <w:color w:val="F79646" w:themeColor="accent6"/>
          <w:spacing w:val="-3"/>
        </w:rPr>
        <w:t xml:space="preserve"> </w:t>
      </w:r>
      <w:r w:rsidRPr="00D5295B">
        <w:rPr>
          <w:b/>
          <w:color w:val="F79646" w:themeColor="accent6"/>
        </w:rPr>
        <w:t>2:</w:t>
      </w:r>
      <w:r w:rsidRPr="00D5295B">
        <w:rPr>
          <w:b/>
          <w:color w:val="F79646" w:themeColor="accent6"/>
          <w:spacing w:val="-3"/>
        </w:rPr>
        <w:t xml:space="preserve"> </w:t>
      </w:r>
      <w:r w:rsidRPr="00D5295B">
        <w:rPr>
          <w:b/>
          <w:color w:val="F79646" w:themeColor="accent6"/>
        </w:rPr>
        <w:t>Promote</w:t>
      </w:r>
      <w:r w:rsidRPr="00D5295B">
        <w:rPr>
          <w:b/>
          <w:color w:val="F79646" w:themeColor="accent6"/>
          <w:spacing w:val="-4"/>
        </w:rPr>
        <w:t xml:space="preserve"> </w:t>
      </w:r>
      <w:r w:rsidRPr="00D5295B">
        <w:rPr>
          <w:b/>
          <w:color w:val="F79646" w:themeColor="accent6"/>
        </w:rPr>
        <w:t>the</w:t>
      </w:r>
      <w:r w:rsidRPr="00D5295B">
        <w:rPr>
          <w:b/>
          <w:color w:val="F79646" w:themeColor="accent6"/>
          <w:spacing w:val="-4"/>
        </w:rPr>
        <w:t xml:space="preserve"> </w:t>
      </w:r>
      <w:r w:rsidRPr="00D5295B">
        <w:rPr>
          <w:b/>
          <w:color w:val="F79646" w:themeColor="accent6"/>
        </w:rPr>
        <w:t>protection</w:t>
      </w:r>
      <w:r w:rsidRPr="00D5295B">
        <w:rPr>
          <w:b/>
          <w:color w:val="F79646" w:themeColor="accent6"/>
          <w:spacing w:val="-4"/>
        </w:rPr>
        <w:t xml:space="preserve"> </w:t>
      </w:r>
      <w:r w:rsidRPr="00D5295B">
        <w:rPr>
          <w:b/>
          <w:color w:val="F79646" w:themeColor="accent6"/>
        </w:rPr>
        <w:t>of</w:t>
      </w:r>
      <w:r w:rsidRPr="00D5295B">
        <w:rPr>
          <w:b/>
          <w:color w:val="F79646" w:themeColor="accent6"/>
          <w:spacing w:val="-3"/>
        </w:rPr>
        <w:t xml:space="preserve"> </w:t>
      </w:r>
      <w:r w:rsidRPr="00D5295B">
        <w:rPr>
          <w:b/>
          <w:color w:val="F79646" w:themeColor="accent6"/>
        </w:rPr>
        <w:t>Parkers</w:t>
      </w:r>
      <w:r w:rsidRPr="00D5295B">
        <w:rPr>
          <w:b/>
          <w:color w:val="F79646" w:themeColor="accent6"/>
          <w:spacing w:val="-2"/>
        </w:rPr>
        <w:t xml:space="preserve"> </w:t>
      </w:r>
      <w:r w:rsidRPr="00D5295B">
        <w:rPr>
          <w:b/>
          <w:color w:val="F79646" w:themeColor="accent6"/>
        </w:rPr>
        <w:t>Creek,</w:t>
      </w:r>
      <w:r w:rsidRPr="00D5295B">
        <w:rPr>
          <w:b/>
          <w:color w:val="F79646" w:themeColor="accent6"/>
          <w:spacing w:val="-2"/>
        </w:rPr>
        <w:t xml:space="preserve"> </w:t>
      </w:r>
      <w:r w:rsidRPr="00D5295B">
        <w:rPr>
          <w:b/>
          <w:color w:val="F79646" w:themeColor="accent6"/>
        </w:rPr>
        <w:t>Hunting</w:t>
      </w:r>
      <w:r w:rsidRPr="00D5295B">
        <w:rPr>
          <w:b/>
          <w:color w:val="F79646" w:themeColor="accent6"/>
          <w:spacing w:val="-3"/>
        </w:rPr>
        <w:t xml:space="preserve"> </w:t>
      </w:r>
      <w:r w:rsidRPr="00D5295B">
        <w:rPr>
          <w:b/>
          <w:color w:val="F79646" w:themeColor="accent6"/>
        </w:rPr>
        <w:t>Creek, and</w:t>
      </w:r>
      <w:r w:rsidRPr="00D5295B">
        <w:rPr>
          <w:b/>
          <w:color w:val="F79646" w:themeColor="accent6"/>
          <w:spacing w:val="-3"/>
        </w:rPr>
        <w:t xml:space="preserve"> </w:t>
      </w:r>
      <w:r w:rsidRPr="00D5295B">
        <w:rPr>
          <w:b/>
          <w:color w:val="F79646" w:themeColor="accent6"/>
        </w:rPr>
        <w:t>Battle</w:t>
      </w:r>
      <w:r w:rsidRPr="00D5295B">
        <w:rPr>
          <w:b/>
          <w:color w:val="F79646" w:themeColor="accent6"/>
          <w:spacing w:val="-2"/>
        </w:rPr>
        <w:t xml:space="preserve"> </w:t>
      </w:r>
      <w:r w:rsidRPr="00D5295B">
        <w:rPr>
          <w:b/>
          <w:color w:val="F79646" w:themeColor="accent6"/>
        </w:rPr>
        <w:t>Creek</w:t>
      </w:r>
      <w:r w:rsidRPr="00D5295B">
        <w:rPr>
          <w:b/>
          <w:color w:val="F79646" w:themeColor="accent6"/>
          <w:spacing w:val="-4"/>
        </w:rPr>
        <w:t xml:space="preserve"> </w:t>
      </w:r>
      <w:r w:rsidRPr="00D5295B">
        <w:rPr>
          <w:b/>
          <w:color w:val="F79646" w:themeColor="accent6"/>
        </w:rPr>
        <w:t>and</w:t>
      </w:r>
      <w:r w:rsidRPr="00D5295B">
        <w:rPr>
          <w:b/>
          <w:color w:val="F79646" w:themeColor="accent6"/>
          <w:spacing w:val="-3"/>
        </w:rPr>
        <w:t xml:space="preserve"> </w:t>
      </w:r>
      <w:r w:rsidRPr="00D5295B">
        <w:rPr>
          <w:b/>
          <w:color w:val="F79646" w:themeColor="accent6"/>
        </w:rPr>
        <w:t xml:space="preserve">their </w:t>
      </w:r>
      <w:r w:rsidRPr="00D5295B">
        <w:rPr>
          <w:b/>
          <w:color w:val="F79646" w:themeColor="accent6"/>
          <w:spacing w:val="-2"/>
        </w:rPr>
        <w:t>tributaries.</w:t>
      </w:r>
    </w:p>
    <w:p w:rsidRPr="00D5295B" w:rsidR="006E5A99" w:rsidP="007B526C" w:rsidRDefault="006E5A99" w14:paraId="33B346D2" w14:textId="77777777">
      <w:pPr>
        <w:pStyle w:val="ListParagraph"/>
        <w:numPr>
          <w:ilvl w:val="3"/>
          <w:numId w:val="53"/>
        </w:numPr>
        <w:tabs>
          <w:tab w:val="left" w:pos="1632"/>
        </w:tabs>
        <w:ind w:left="864" w:hanging="864"/>
      </w:pPr>
      <w:r w:rsidRPr="00D5295B">
        <w:t>Establish</w:t>
      </w:r>
      <w:r w:rsidRPr="00D5295B">
        <w:rPr>
          <w:spacing w:val="-2"/>
        </w:rPr>
        <w:t xml:space="preserve"> </w:t>
      </w:r>
      <w:r w:rsidRPr="00D5295B">
        <w:t>as</w:t>
      </w:r>
      <w:r w:rsidRPr="00D5295B">
        <w:rPr>
          <w:spacing w:val="-3"/>
        </w:rPr>
        <w:t xml:space="preserve"> </w:t>
      </w:r>
      <w:r w:rsidRPr="00D5295B">
        <w:t>a</w:t>
      </w:r>
      <w:r w:rsidRPr="00D5295B">
        <w:rPr>
          <w:spacing w:val="-3"/>
        </w:rPr>
        <w:t xml:space="preserve"> </w:t>
      </w:r>
      <w:r w:rsidRPr="00D5295B">
        <w:t>priority</w:t>
      </w:r>
      <w:r w:rsidRPr="00D5295B">
        <w:rPr>
          <w:spacing w:val="-5"/>
        </w:rPr>
        <w:t xml:space="preserve"> </w:t>
      </w:r>
      <w:r w:rsidRPr="00D5295B">
        <w:t>the</w:t>
      </w:r>
      <w:r w:rsidRPr="00D5295B">
        <w:rPr>
          <w:spacing w:val="-3"/>
        </w:rPr>
        <w:t xml:space="preserve"> </w:t>
      </w:r>
      <w:r w:rsidRPr="00D5295B">
        <w:t>protection</w:t>
      </w:r>
      <w:r w:rsidRPr="00D5295B">
        <w:rPr>
          <w:spacing w:val="-5"/>
        </w:rPr>
        <w:t xml:space="preserve"> </w:t>
      </w:r>
      <w:r w:rsidRPr="00D5295B">
        <w:t>of</w:t>
      </w:r>
      <w:r w:rsidRPr="00D5295B">
        <w:rPr>
          <w:spacing w:val="-2"/>
        </w:rPr>
        <w:t xml:space="preserve"> </w:t>
      </w:r>
      <w:r w:rsidRPr="00D5295B">
        <w:t>Parkers,</w:t>
      </w:r>
      <w:r w:rsidRPr="00D5295B">
        <w:rPr>
          <w:spacing w:val="-3"/>
        </w:rPr>
        <w:t xml:space="preserve"> </w:t>
      </w:r>
      <w:r w:rsidRPr="00D5295B">
        <w:t>Hunting,</w:t>
      </w:r>
      <w:r w:rsidRPr="00D5295B">
        <w:rPr>
          <w:spacing w:val="-3"/>
        </w:rPr>
        <w:t xml:space="preserve"> </w:t>
      </w:r>
      <w:r w:rsidRPr="00D5295B">
        <w:t>and</w:t>
      </w:r>
      <w:r w:rsidRPr="00D5295B">
        <w:rPr>
          <w:spacing w:val="-4"/>
        </w:rPr>
        <w:t xml:space="preserve"> </w:t>
      </w:r>
      <w:r w:rsidRPr="00D5295B">
        <w:t>Battle</w:t>
      </w:r>
      <w:r w:rsidRPr="00D5295B">
        <w:rPr>
          <w:spacing w:val="-3"/>
        </w:rPr>
        <w:t xml:space="preserve"> </w:t>
      </w:r>
      <w:r w:rsidRPr="00D5295B">
        <w:t>Creeks and</w:t>
      </w:r>
      <w:r w:rsidRPr="00D5295B">
        <w:rPr>
          <w:spacing w:val="-4"/>
        </w:rPr>
        <w:t xml:space="preserve"> </w:t>
      </w:r>
      <w:r w:rsidRPr="00D5295B">
        <w:t>their tributaries. [BOCC, PC, P&amp;Z]</w:t>
      </w:r>
    </w:p>
    <w:p w:rsidRPr="00D5295B" w:rsidR="006E5A99" w:rsidP="007B526C" w:rsidRDefault="006E5A99" w14:paraId="34FA6CC0" w14:textId="77777777">
      <w:pPr>
        <w:pStyle w:val="ListParagraph"/>
        <w:numPr>
          <w:ilvl w:val="3"/>
          <w:numId w:val="53"/>
        </w:numPr>
        <w:tabs>
          <w:tab w:val="left" w:pos="1632"/>
        </w:tabs>
        <w:ind w:left="864" w:hanging="864"/>
      </w:pPr>
      <w:del w:author="Harris, Tay E." w:date="2024-11-27T11:21:00Z" w:id="3371">
        <w:r w:rsidRPr="00D5295B" w:rsidDel="00CE70E0">
          <w:delText>A.</w:delText>
        </w:r>
        <w:r w:rsidRPr="00D5295B" w:rsidDel="00CE70E0">
          <w:rPr>
            <w:spacing w:val="-3"/>
          </w:rPr>
          <w:delText xml:space="preserve"> </w:delText>
        </w:r>
      </w:del>
      <w:r w:rsidRPr="00D5295B">
        <w:t>Assess</w:t>
      </w:r>
      <w:r w:rsidRPr="00D5295B">
        <w:rPr>
          <w:spacing w:val="-3"/>
        </w:rPr>
        <w:t xml:space="preserve"> </w:t>
      </w:r>
      <w:r w:rsidRPr="00D5295B">
        <w:t>Parkers,</w:t>
      </w:r>
      <w:r w:rsidRPr="00D5295B">
        <w:rPr>
          <w:spacing w:val="-3"/>
        </w:rPr>
        <w:t xml:space="preserve"> </w:t>
      </w:r>
      <w:r w:rsidRPr="00D5295B">
        <w:t>Hunting,</w:t>
      </w:r>
      <w:r w:rsidRPr="00D5295B">
        <w:rPr>
          <w:spacing w:val="-3"/>
        </w:rPr>
        <w:t xml:space="preserve"> </w:t>
      </w:r>
      <w:r w:rsidRPr="00D5295B">
        <w:t>and</w:t>
      </w:r>
      <w:r w:rsidRPr="00D5295B">
        <w:rPr>
          <w:spacing w:val="-4"/>
        </w:rPr>
        <w:t xml:space="preserve"> </w:t>
      </w:r>
      <w:r w:rsidRPr="00D5295B">
        <w:t>Battle</w:t>
      </w:r>
      <w:r w:rsidRPr="00D5295B">
        <w:rPr>
          <w:spacing w:val="-3"/>
        </w:rPr>
        <w:t xml:space="preserve"> </w:t>
      </w:r>
      <w:r w:rsidRPr="00D5295B">
        <w:t>Creeks</w:t>
      </w:r>
      <w:r w:rsidRPr="00D5295B">
        <w:rPr>
          <w:spacing w:val="-4"/>
        </w:rPr>
        <w:t xml:space="preserve"> </w:t>
      </w:r>
      <w:r w:rsidRPr="00D5295B">
        <w:t>and</w:t>
      </w:r>
      <w:r w:rsidRPr="00D5295B">
        <w:rPr>
          <w:spacing w:val="-4"/>
        </w:rPr>
        <w:t xml:space="preserve"> </w:t>
      </w:r>
      <w:r w:rsidRPr="00D5295B">
        <w:t>their</w:t>
      </w:r>
      <w:r w:rsidRPr="00D5295B">
        <w:rPr>
          <w:spacing w:val="-3"/>
        </w:rPr>
        <w:t xml:space="preserve"> </w:t>
      </w:r>
      <w:r w:rsidRPr="00D5295B">
        <w:t>tributaries for</w:t>
      </w:r>
      <w:r w:rsidRPr="00D5295B">
        <w:rPr>
          <w:spacing w:val="-5"/>
        </w:rPr>
        <w:t xml:space="preserve"> </w:t>
      </w:r>
      <w:r w:rsidRPr="00D5295B">
        <w:t>stream</w:t>
      </w:r>
      <w:r w:rsidRPr="00D5295B">
        <w:rPr>
          <w:spacing w:val="-2"/>
        </w:rPr>
        <w:t xml:space="preserve"> </w:t>
      </w:r>
      <w:r w:rsidRPr="00D5295B">
        <w:t>erosion</w:t>
      </w:r>
      <w:ins w:author="Lockwood, Kathleen M." w:date="2024-11-27T14:46:00Z" w:id="3372">
        <w:r w:rsidRPr="00D5295B">
          <w:t xml:space="preserve"> </w:t>
        </w:r>
      </w:ins>
      <w:del w:author="Harris, Tay E." w:date="2024-11-27T11:21:00Z" w:id="3373">
        <w:r w:rsidRPr="00D5295B" w:rsidDel="00CE70E0">
          <w:delText>.</w:delText>
        </w:r>
        <w:r w:rsidRPr="00D5295B" w:rsidDel="00CE70E0">
          <w:rPr>
            <w:spacing w:val="-3"/>
          </w:rPr>
          <w:delText xml:space="preserve"> </w:delText>
        </w:r>
        <w:r w:rsidRPr="00D5295B" w:rsidDel="00CE70E0">
          <w:delText>B. S</w:delText>
        </w:r>
      </w:del>
      <w:ins w:author="Harris, Tay E." w:date="2024-11-27T11:21:00Z" w:id="3374">
        <w:r w:rsidRPr="00D5295B">
          <w:t>and s</w:t>
        </w:r>
      </w:ins>
      <w:r w:rsidRPr="00D5295B">
        <w:t>eek ways to restore the streams. [PW, P&amp;Z, EC]</w:t>
      </w:r>
    </w:p>
    <w:p w:rsidRPr="00D5295B" w:rsidR="006E5A99" w:rsidP="007B526C" w:rsidRDefault="006E5A99" w14:paraId="03AFC4BE" w14:textId="75AE2626">
      <w:pPr>
        <w:pStyle w:val="ListParagraph"/>
        <w:numPr>
          <w:ilvl w:val="3"/>
          <w:numId w:val="53"/>
        </w:numPr>
        <w:tabs>
          <w:tab w:val="left" w:pos="1632"/>
        </w:tabs>
        <w:ind w:left="864" w:hanging="864"/>
      </w:pPr>
      <w:commentRangeStart w:id="3375"/>
      <w:r w:rsidRPr="00D5295B">
        <w:t>Work</w:t>
      </w:r>
      <w:r w:rsidRPr="00D5295B">
        <w:rPr>
          <w:spacing w:val="-4"/>
        </w:rPr>
        <w:t xml:space="preserve"> </w:t>
      </w:r>
      <w:r w:rsidRPr="00D5295B">
        <w:t>with</w:t>
      </w:r>
      <w:r w:rsidRPr="00D5295B">
        <w:rPr>
          <w:spacing w:val="-6"/>
        </w:rPr>
        <w:t xml:space="preserve"> </w:t>
      </w:r>
      <w:r w:rsidRPr="00D5295B">
        <w:t>the</w:t>
      </w:r>
      <w:r w:rsidRPr="00D5295B">
        <w:rPr>
          <w:spacing w:val="-6"/>
        </w:rPr>
        <w:t xml:space="preserve"> </w:t>
      </w:r>
      <w:r w:rsidRPr="00D5295B">
        <w:t>Calvert</w:t>
      </w:r>
      <w:r w:rsidRPr="00D5295B">
        <w:rPr>
          <w:spacing w:val="-3"/>
        </w:rPr>
        <w:t xml:space="preserve"> </w:t>
      </w:r>
      <w:r w:rsidRPr="00D5295B">
        <w:t>County</w:t>
      </w:r>
      <w:r w:rsidRPr="00D5295B">
        <w:rPr>
          <w:spacing w:val="-4"/>
        </w:rPr>
        <w:t xml:space="preserve"> </w:t>
      </w:r>
      <w:r w:rsidRPr="00D5295B">
        <w:t>Environmental</w:t>
      </w:r>
      <w:r w:rsidRPr="00D5295B">
        <w:rPr>
          <w:spacing w:val="-4"/>
        </w:rPr>
        <w:t xml:space="preserve"> </w:t>
      </w:r>
      <w:r w:rsidRPr="00D5295B">
        <w:t>Commission</w:t>
      </w:r>
      <w:r w:rsidRPr="00D5295B">
        <w:rPr>
          <w:spacing w:val="-3"/>
        </w:rPr>
        <w:t xml:space="preserve"> </w:t>
      </w:r>
      <w:ins w:author="Lockwood, Kathleen M." w:date="2024-11-25T13:48:00Z" w:id="3376">
        <w:r w:rsidRPr="00D5295B">
          <w:rPr>
            <w:spacing w:val="-3"/>
          </w:rPr>
          <w:t>and encourage partnership with citizen</w:t>
        </w:r>
      </w:ins>
      <w:ins w:author="Brinkley, Jason P." w:date="2024-11-27T13:19:00Z" w:id="3377">
        <w:r w:rsidRPr="00D5295B">
          <w:rPr>
            <w:spacing w:val="-3"/>
          </w:rPr>
          <w:t>-</w:t>
        </w:r>
      </w:ins>
      <w:ins w:author="Lockwood, Kathleen M." w:date="2024-11-25T13:48:00Z" w:id="3378">
        <w:del w:author="Brinkley, Jason P." w:date="2024-11-27T13:19:00Z" w:id="3379">
          <w:r w:rsidRPr="00D5295B" w:rsidDel="004C6C5C">
            <w:rPr>
              <w:spacing w:val="-3"/>
            </w:rPr>
            <w:delText xml:space="preserve"> </w:delText>
          </w:r>
        </w:del>
        <w:r w:rsidRPr="00D5295B">
          <w:rPr>
            <w:spacing w:val="-3"/>
          </w:rPr>
          <w:t xml:space="preserve">based environmental groups working to protect watersheds such as </w:t>
        </w:r>
      </w:ins>
      <w:ins w:author="Lockwood, Kathleen M." w:date="2024-11-27T14:49:00Z" w:id="3380">
        <w:r w:rsidRPr="00D5295B">
          <w:rPr>
            <w:spacing w:val="-3"/>
          </w:rPr>
          <w:t xml:space="preserve">the </w:t>
        </w:r>
      </w:ins>
      <w:ins w:author="Lockwood, Kathleen M." w:date="2024-11-25T13:48:00Z" w:id="3381">
        <w:r w:rsidRPr="00D5295B">
          <w:rPr>
            <w:spacing w:val="-3"/>
          </w:rPr>
          <w:t>American Chestnut Lan</w:t>
        </w:r>
      </w:ins>
      <w:ins w:author="Lockwood, Kathleen M." w:date="2024-11-25T13:49:00Z" w:id="3382">
        <w:r w:rsidRPr="00D5295B">
          <w:rPr>
            <w:spacing w:val="-3"/>
          </w:rPr>
          <w:t>d Trust</w:t>
        </w:r>
      </w:ins>
      <w:r w:rsidRPr="00D5295B">
        <w:rPr>
          <w:spacing w:val="-3"/>
        </w:rPr>
        <w:t xml:space="preserve"> </w:t>
      </w:r>
      <w:ins w:author="Lockwood, Kathleen M." w:date="2024-11-25T13:49:00Z" w:id="3383">
        <w:r w:rsidRPr="00D5295B">
          <w:rPr>
            <w:spacing w:val="-3"/>
          </w:rPr>
          <w:t>and Friends of Hunting Creek</w:t>
        </w:r>
      </w:ins>
      <w:ins w:author="Lockwood, Kathleen M." w:date="2024-11-25T15:24:00Z" w:id="3384">
        <w:r w:rsidRPr="00D5295B">
          <w:rPr>
            <w:spacing w:val="-3"/>
          </w:rPr>
          <w:t xml:space="preserve">. Collaborate to develop </w:t>
        </w:r>
      </w:ins>
      <w:del w:author="Lockwood, Kathleen M." w:date="2024-11-25T15:24:00Z" w:id="3385">
        <w:r w:rsidRPr="00D5295B" w:rsidDel="00770FE1">
          <w:delText>to</w:delText>
        </w:r>
        <w:r w:rsidRPr="00D5295B" w:rsidDel="00770FE1">
          <w:rPr>
            <w:spacing w:val="-5"/>
          </w:rPr>
          <w:delText xml:space="preserve"> </w:delText>
        </w:r>
        <w:r w:rsidRPr="00D5295B" w:rsidDel="00770FE1">
          <w:delText>create</w:delText>
        </w:r>
      </w:del>
      <w:del w:author="Lockwood, Kathleen M." w:date="2024-11-27T14:50:00Z" w:id="3386">
        <w:r w:rsidRPr="00D5295B" w:rsidDel="00D647B6">
          <w:rPr>
            <w:spacing w:val="-6"/>
          </w:rPr>
          <w:delText xml:space="preserve"> </w:delText>
        </w:r>
      </w:del>
      <w:r w:rsidRPr="00D5295B">
        <w:t>public</w:t>
      </w:r>
      <w:r w:rsidRPr="00D5295B">
        <w:rPr>
          <w:spacing w:val="-4"/>
        </w:rPr>
        <w:t xml:space="preserve"> </w:t>
      </w:r>
      <w:r w:rsidRPr="00D5295B">
        <w:t xml:space="preserve">outreach </w:t>
      </w:r>
      <w:ins w:author="Lockwood, Kathleen M." w:date="2024-11-25T15:25:00Z" w:id="3387">
        <w:r w:rsidRPr="00D5295B">
          <w:t xml:space="preserve">initiatives that educate and </w:t>
        </w:r>
      </w:ins>
      <w:del w:author="Lockwood, Kathleen M." w:date="2024-11-25T15:26:00Z" w:id="3388">
        <w:r w:rsidRPr="00D5295B" w:rsidDel="00770FE1">
          <w:delText>activities</w:delText>
        </w:r>
        <w:r w:rsidRPr="00D5295B" w:rsidDel="00770FE1">
          <w:rPr>
            <w:spacing w:val="-3"/>
          </w:rPr>
          <w:delText xml:space="preserve"> </w:delText>
        </w:r>
        <w:r w:rsidRPr="00D5295B" w:rsidDel="00770FE1">
          <w:delText>to</w:delText>
        </w:r>
      </w:del>
      <w:del w:author="Lockwood, Kathleen M." w:date="2024-11-27T14:51:00Z" w:id="3389">
        <w:r w:rsidRPr="00D5295B" w:rsidDel="00D647B6">
          <w:rPr>
            <w:spacing w:val="-3"/>
          </w:rPr>
          <w:delText xml:space="preserve"> </w:delText>
        </w:r>
      </w:del>
      <w:r w:rsidRPr="00D5295B">
        <w:t>encourage</w:t>
      </w:r>
      <w:r w:rsidRPr="00D5295B">
        <w:rPr>
          <w:spacing w:val="-2"/>
        </w:rPr>
        <w:t xml:space="preserve"> </w:t>
      </w:r>
      <w:del w:author="Lockwood, Kathleen M." w:date="2024-11-25T15:26:00Z" w:id="3390">
        <w:r w:rsidRPr="00D5295B" w:rsidDel="00770FE1">
          <w:delText>people</w:delText>
        </w:r>
        <w:r w:rsidRPr="00D5295B" w:rsidDel="00770FE1">
          <w:rPr>
            <w:spacing w:val="-2"/>
          </w:rPr>
          <w:delText xml:space="preserve"> </w:delText>
        </w:r>
      </w:del>
      <w:ins w:author="Lockwood, Kathleen M." w:date="2024-11-25T15:26:00Z" w:id="3391">
        <w:r w:rsidRPr="00D5295B">
          <w:rPr>
            <w:spacing w:val="-2"/>
          </w:rPr>
          <w:t xml:space="preserve">residents </w:t>
        </w:r>
      </w:ins>
      <w:r w:rsidRPr="00D5295B">
        <w:t>to</w:t>
      </w:r>
      <w:r w:rsidRPr="00D5295B">
        <w:rPr>
          <w:spacing w:val="-1"/>
        </w:rPr>
        <w:t xml:space="preserve"> </w:t>
      </w:r>
      <w:r w:rsidRPr="00D5295B">
        <w:t>reduce</w:t>
      </w:r>
      <w:r w:rsidRPr="00D5295B">
        <w:rPr>
          <w:spacing w:val="-4"/>
        </w:rPr>
        <w:t xml:space="preserve"> </w:t>
      </w:r>
      <w:r w:rsidRPr="00D5295B">
        <w:t>impacts</w:t>
      </w:r>
      <w:r w:rsidRPr="00D5295B">
        <w:rPr>
          <w:spacing w:val="-5"/>
        </w:rPr>
        <w:t xml:space="preserve"> </w:t>
      </w:r>
      <w:r w:rsidRPr="00D5295B">
        <w:t>to</w:t>
      </w:r>
      <w:r w:rsidRPr="00D5295B">
        <w:rPr>
          <w:spacing w:val="-3"/>
        </w:rPr>
        <w:t xml:space="preserve"> </w:t>
      </w:r>
      <w:r w:rsidRPr="00D5295B">
        <w:t>the waterways</w:t>
      </w:r>
      <w:r w:rsidRPr="00D5295B">
        <w:rPr>
          <w:spacing w:val="-2"/>
        </w:rPr>
        <w:t xml:space="preserve"> </w:t>
      </w:r>
      <w:r w:rsidRPr="00D5295B">
        <w:t>serving</w:t>
      </w:r>
      <w:r w:rsidRPr="00D5295B">
        <w:rPr>
          <w:spacing w:val="-3"/>
        </w:rPr>
        <w:t xml:space="preserve"> </w:t>
      </w:r>
      <w:r w:rsidRPr="00D5295B">
        <w:t>the</w:t>
      </w:r>
      <w:r w:rsidRPr="00D5295B">
        <w:rPr>
          <w:spacing w:val="-4"/>
        </w:rPr>
        <w:t xml:space="preserve"> </w:t>
      </w:r>
      <w:r w:rsidRPr="00D5295B">
        <w:t>Prince Frederick area. [P&amp;Z, EC]</w:t>
      </w:r>
      <w:commentRangeEnd w:id="3375"/>
      <w:r w:rsidRPr="00D5295B">
        <w:rPr>
          <w:rStyle w:val="CommentReference"/>
        </w:rPr>
        <w:commentReference w:id="3375"/>
      </w:r>
    </w:p>
    <w:p w:rsidRPr="00D5295B" w:rsidR="00A05735" w:rsidRDefault="00A05735" w14:paraId="1A02088F" w14:textId="426704CE">
      <w:r w:rsidRPr="00D5295B">
        <w:br w:type="page"/>
      </w:r>
    </w:p>
    <w:p w:rsidRPr="00D5295B" w:rsidR="00FB538F" w:rsidP="00FB538F" w:rsidRDefault="00FB538F" w14:paraId="4DE78288" w14:textId="77777777">
      <w:pPr>
        <w:pStyle w:val="Heading2"/>
        <w:spacing w:before="40"/>
        <w:ind w:left="0"/>
        <w:rPr>
          <w:color w:val="1F497D" w:themeColor="text2"/>
        </w:rPr>
      </w:pPr>
      <w:bookmarkStart w:name="_TOC_250001" w:id="3392"/>
      <w:r w:rsidRPr="00D5295B">
        <w:rPr>
          <w:color w:val="1F497D" w:themeColor="text2"/>
        </w:rPr>
        <w:t>CHAPTER</w:t>
      </w:r>
      <w:r w:rsidRPr="00D5295B">
        <w:rPr>
          <w:color w:val="1F497D" w:themeColor="text2"/>
          <w:spacing w:val="-11"/>
        </w:rPr>
        <w:t xml:space="preserve"> </w:t>
      </w:r>
      <w:r w:rsidRPr="00D5295B">
        <w:rPr>
          <w:color w:val="1F497D" w:themeColor="text2"/>
        </w:rPr>
        <w:t>11.</w:t>
      </w:r>
      <w:r w:rsidRPr="00D5295B">
        <w:rPr>
          <w:color w:val="1F497D" w:themeColor="text2"/>
          <w:spacing w:val="-6"/>
        </w:rPr>
        <w:t xml:space="preserve"> </w:t>
      </w:r>
      <w:r w:rsidRPr="00D5295B">
        <w:rPr>
          <w:color w:val="1F497D" w:themeColor="text2"/>
        </w:rPr>
        <w:t>GOVERNMENT</w:t>
      </w:r>
      <w:r w:rsidRPr="00D5295B">
        <w:rPr>
          <w:color w:val="1F497D" w:themeColor="text2"/>
          <w:spacing w:val="-5"/>
        </w:rPr>
        <w:t xml:space="preserve"> </w:t>
      </w:r>
      <w:r w:rsidRPr="00D5295B">
        <w:rPr>
          <w:color w:val="1F497D" w:themeColor="text2"/>
        </w:rPr>
        <w:t>AND</w:t>
      </w:r>
      <w:r w:rsidRPr="00D5295B">
        <w:rPr>
          <w:color w:val="1F497D" w:themeColor="text2"/>
          <w:spacing w:val="-8"/>
        </w:rPr>
        <w:t xml:space="preserve"> </w:t>
      </w:r>
      <w:r w:rsidRPr="00D5295B">
        <w:rPr>
          <w:color w:val="1F497D" w:themeColor="text2"/>
        </w:rPr>
        <w:t>COMMUNITY</w:t>
      </w:r>
      <w:r w:rsidRPr="00D5295B">
        <w:rPr>
          <w:color w:val="1F497D" w:themeColor="text2"/>
          <w:spacing w:val="-7"/>
        </w:rPr>
        <w:t xml:space="preserve"> </w:t>
      </w:r>
      <w:bookmarkEnd w:id="3392"/>
      <w:r w:rsidRPr="00D5295B">
        <w:rPr>
          <w:color w:val="1F497D" w:themeColor="text2"/>
          <w:spacing w:val="-2"/>
        </w:rPr>
        <w:t>FACILITIES</w:t>
      </w:r>
    </w:p>
    <w:p w:rsidRPr="00D5295B" w:rsidR="00FB538F" w:rsidP="00FB538F" w:rsidRDefault="00FB538F" w14:paraId="45878D26" w14:textId="77777777">
      <w:pPr>
        <w:pStyle w:val="BodyText"/>
        <w:rPr>
          <w:sz w:val="20"/>
        </w:rPr>
      </w:pPr>
    </w:p>
    <w:p w:rsidRPr="00215764" w:rsidR="00FB538F" w:rsidP="00215764" w:rsidRDefault="00FB538F" w14:paraId="7C3EBA4D" w14:textId="77777777">
      <w:pPr>
        <w:pStyle w:val="Heading3"/>
        <w:ind w:left="0"/>
        <w:rPr>
          <w:color w:val="1F497D" w:themeColor="text2"/>
        </w:rPr>
      </w:pPr>
      <w:r w:rsidRPr="00215764">
        <w:rPr>
          <w:color w:val="1F497D" w:themeColor="text2"/>
        </w:rPr>
        <w:t>Calvert</w:t>
      </w:r>
      <w:r w:rsidRPr="00215764">
        <w:rPr>
          <w:color w:val="1F497D" w:themeColor="text2"/>
          <w:spacing w:val="-7"/>
        </w:rPr>
        <w:t xml:space="preserve"> </w:t>
      </w:r>
      <w:r w:rsidRPr="00215764">
        <w:rPr>
          <w:color w:val="1F497D" w:themeColor="text2"/>
        </w:rPr>
        <w:t>County</w:t>
      </w:r>
      <w:r w:rsidRPr="00215764">
        <w:rPr>
          <w:color w:val="1F497D" w:themeColor="text2"/>
          <w:spacing w:val="-6"/>
        </w:rPr>
        <w:t xml:space="preserve"> </w:t>
      </w:r>
      <w:r w:rsidRPr="00215764">
        <w:rPr>
          <w:color w:val="1F497D" w:themeColor="text2"/>
        </w:rPr>
        <w:t>Comprehensive</w:t>
      </w:r>
      <w:r w:rsidRPr="00215764">
        <w:rPr>
          <w:color w:val="1F497D" w:themeColor="text2"/>
          <w:spacing w:val="-5"/>
        </w:rPr>
        <w:t xml:space="preserve"> </w:t>
      </w:r>
      <w:r w:rsidRPr="00215764">
        <w:rPr>
          <w:color w:val="1F497D" w:themeColor="text2"/>
        </w:rPr>
        <w:t>Plan</w:t>
      </w:r>
      <w:r w:rsidRPr="00215764">
        <w:rPr>
          <w:color w:val="1F497D" w:themeColor="text2"/>
          <w:spacing w:val="-2"/>
        </w:rPr>
        <w:t xml:space="preserve"> Vision</w:t>
      </w:r>
    </w:p>
    <w:p w:rsidRPr="00D5295B" w:rsidR="00FB538F" w:rsidP="00FB538F" w:rsidRDefault="00FB538F" w14:paraId="0D7E1177" w14:textId="77777777">
      <w:pPr>
        <w:pStyle w:val="BodyText"/>
      </w:pPr>
      <w:r w:rsidRPr="00D5295B">
        <w:t>Our</w:t>
      </w:r>
      <w:r w:rsidRPr="00D5295B">
        <w:rPr>
          <w:spacing w:val="-3"/>
        </w:rPr>
        <w:t xml:space="preserve"> </w:t>
      </w:r>
      <w:r w:rsidRPr="00D5295B">
        <w:t>communities</w:t>
      </w:r>
      <w:r w:rsidRPr="00D5295B">
        <w:rPr>
          <w:spacing w:val="-4"/>
        </w:rPr>
        <w:t xml:space="preserve"> </w:t>
      </w:r>
      <w:r w:rsidRPr="00D5295B">
        <w:t>are</w:t>
      </w:r>
      <w:r w:rsidRPr="00D5295B">
        <w:rPr>
          <w:spacing w:val="-2"/>
        </w:rPr>
        <w:t xml:space="preserve"> </w:t>
      </w:r>
      <w:r w:rsidRPr="00D5295B">
        <w:t>safe.</w:t>
      </w:r>
      <w:r w:rsidRPr="00D5295B">
        <w:rPr>
          <w:spacing w:val="-5"/>
        </w:rPr>
        <w:t xml:space="preserve"> </w:t>
      </w:r>
      <w:r w:rsidRPr="00D5295B">
        <w:t>We</w:t>
      </w:r>
      <w:r w:rsidRPr="00D5295B">
        <w:rPr>
          <w:spacing w:val="-1"/>
        </w:rPr>
        <w:t xml:space="preserve"> </w:t>
      </w:r>
      <w:r w:rsidRPr="00D5295B">
        <w:t>care</w:t>
      </w:r>
      <w:r w:rsidRPr="00D5295B">
        <w:rPr>
          <w:spacing w:val="-3"/>
        </w:rPr>
        <w:t xml:space="preserve"> </w:t>
      </w:r>
      <w:r w:rsidRPr="00D5295B">
        <w:t>for</w:t>
      </w:r>
      <w:r w:rsidRPr="00D5295B">
        <w:rPr>
          <w:spacing w:val="-2"/>
        </w:rPr>
        <w:t xml:space="preserve"> </w:t>
      </w:r>
      <w:r w:rsidRPr="00D5295B">
        <w:t>the</w:t>
      </w:r>
      <w:r w:rsidRPr="00D5295B">
        <w:rPr>
          <w:spacing w:val="-3"/>
        </w:rPr>
        <w:t xml:space="preserve"> </w:t>
      </w:r>
      <w:r w:rsidRPr="00D5295B">
        <w:t>well-being</w:t>
      </w:r>
      <w:r w:rsidRPr="00D5295B">
        <w:rPr>
          <w:spacing w:val="-5"/>
        </w:rPr>
        <w:t xml:space="preserve"> </w:t>
      </w:r>
      <w:r w:rsidRPr="00D5295B">
        <w:t>of</w:t>
      </w:r>
      <w:r w:rsidRPr="00D5295B">
        <w:rPr>
          <w:spacing w:val="-4"/>
        </w:rPr>
        <w:t xml:space="preserve"> </w:t>
      </w:r>
      <w:r w:rsidRPr="00D5295B">
        <w:t>each</w:t>
      </w:r>
      <w:r w:rsidRPr="00D5295B">
        <w:rPr>
          <w:spacing w:val="-1"/>
        </w:rPr>
        <w:t xml:space="preserve"> </w:t>
      </w:r>
      <w:r w:rsidRPr="00D5295B">
        <w:rPr>
          <w:spacing w:val="-2"/>
        </w:rPr>
        <w:t>other.</w:t>
      </w:r>
    </w:p>
    <w:p w:rsidRPr="00D5295B" w:rsidR="00FB538F" w:rsidP="00FB538F" w:rsidRDefault="00FB538F" w14:paraId="3870AE84" w14:textId="77777777">
      <w:pPr>
        <w:pStyle w:val="BodyText"/>
      </w:pPr>
      <w:r w:rsidRPr="00D5295B">
        <w:t>Our</w:t>
      </w:r>
      <w:r w:rsidRPr="00D5295B">
        <w:rPr>
          <w:spacing w:val="-2"/>
        </w:rPr>
        <w:t xml:space="preserve"> </w:t>
      </w:r>
      <w:r w:rsidRPr="00D5295B">
        <w:t>children</w:t>
      </w:r>
      <w:r w:rsidRPr="00D5295B">
        <w:rPr>
          <w:spacing w:val="-2"/>
        </w:rPr>
        <w:t xml:space="preserve"> </w:t>
      </w:r>
      <w:r w:rsidRPr="00D5295B">
        <w:t>are</w:t>
      </w:r>
      <w:r w:rsidRPr="00D5295B">
        <w:rPr>
          <w:spacing w:val="-4"/>
        </w:rPr>
        <w:t xml:space="preserve"> </w:t>
      </w:r>
      <w:r w:rsidRPr="00D5295B">
        <w:t>well-prepared</w:t>
      </w:r>
      <w:r w:rsidRPr="00D5295B">
        <w:rPr>
          <w:spacing w:val="-1"/>
        </w:rPr>
        <w:t xml:space="preserve"> </w:t>
      </w:r>
      <w:r w:rsidRPr="00D5295B">
        <w:t>for</w:t>
      </w:r>
      <w:r w:rsidRPr="00D5295B">
        <w:rPr>
          <w:spacing w:val="-4"/>
        </w:rPr>
        <w:t xml:space="preserve"> </w:t>
      </w:r>
      <w:r w:rsidRPr="00D5295B">
        <w:t>the</w:t>
      </w:r>
      <w:r w:rsidRPr="00D5295B">
        <w:rPr>
          <w:spacing w:val="-4"/>
        </w:rPr>
        <w:t xml:space="preserve"> </w:t>
      </w:r>
      <w:r w:rsidRPr="00D5295B">
        <w:t>future.</w:t>
      </w:r>
      <w:r w:rsidRPr="00D5295B">
        <w:rPr>
          <w:spacing w:val="-4"/>
        </w:rPr>
        <w:t xml:space="preserve"> </w:t>
      </w:r>
      <w:r w:rsidRPr="00D5295B">
        <w:t>We</w:t>
      </w:r>
      <w:r w:rsidRPr="00D5295B">
        <w:rPr>
          <w:spacing w:val="-4"/>
        </w:rPr>
        <w:t xml:space="preserve"> </w:t>
      </w:r>
      <w:r w:rsidRPr="00D5295B">
        <w:t>offer</w:t>
      </w:r>
      <w:r w:rsidRPr="00D5295B">
        <w:rPr>
          <w:spacing w:val="-2"/>
        </w:rPr>
        <w:t xml:space="preserve"> </w:t>
      </w:r>
      <w:r w:rsidRPr="00D5295B">
        <w:t>robust</w:t>
      </w:r>
      <w:r w:rsidRPr="00D5295B">
        <w:rPr>
          <w:spacing w:val="-1"/>
        </w:rPr>
        <w:t xml:space="preserve"> </w:t>
      </w:r>
      <w:r w:rsidRPr="00D5295B">
        <w:t>and</w:t>
      </w:r>
      <w:r w:rsidRPr="00D5295B">
        <w:rPr>
          <w:spacing w:val="-3"/>
        </w:rPr>
        <w:t xml:space="preserve"> </w:t>
      </w:r>
      <w:r w:rsidRPr="00D5295B">
        <w:t>diverse</w:t>
      </w:r>
      <w:r w:rsidRPr="00D5295B">
        <w:rPr>
          <w:spacing w:val="-2"/>
        </w:rPr>
        <w:t xml:space="preserve"> </w:t>
      </w:r>
      <w:r w:rsidRPr="00D5295B">
        <w:t>educational</w:t>
      </w:r>
      <w:r w:rsidRPr="00D5295B">
        <w:rPr>
          <w:spacing w:val="-4"/>
        </w:rPr>
        <w:t xml:space="preserve"> </w:t>
      </w:r>
      <w:r w:rsidRPr="00D5295B">
        <w:t>opportunities</w:t>
      </w:r>
      <w:r w:rsidRPr="00D5295B">
        <w:rPr>
          <w:spacing w:val="-2"/>
        </w:rPr>
        <w:t xml:space="preserve"> </w:t>
      </w:r>
      <w:r w:rsidRPr="00D5295B">
        <w:t>with</w:t>
      </w:r>
      <w:r w:rsidRPr="00D5295B">
        <w:rPr>
          <w:spacing w:val="-6"/>
        </w:rPr>
        <w:t xml:space="preserve"> </w:t>
      </w:r>
      <w:r w:rsidRPr="00D5295B">
        <w:t>a variety of post-secondary educational and training opportunities.</w:t>
      </w:r>
    </w:p>
    <w:p w:rsidRPr="00D5295B" w:rsidR="00FB538F" w:rsidP="00FB538F" w:rsidRDefault="00FB538F" w14:paraId="55E3BED7" w14:textId="77777777">
      <w:pPr>
        <w:pStyle w:val="BodyText"/>
      </w:pPr>
      <w:r w:rsidRPr="00D5295B">
        <w:t>We</w:t>
      </w:r>
      <w:r w:rsidRPr="00D5295B">
        <w:rPr>
          <w:spacing w:val="-2"/>
        </w:rPr>
        <w:t xml:space="preserve"> </w:t>
      </w:r>
      <w:r w:rsidRPr="00D5295B">
        <w:t>are</w:t>
      </w:r>
      <w:r w:rsidRPr="00D5295B">
        <w:rPr>
          <w:spacing w:val="-3"/>
        </w:rPr>
        <w:t xml:space="preserve"> </w:t>
      </w:r>
      <w:r w:rsidRPr="00D5295B">
        <w:t>building</w:t>
      </w:r>
      <w:r w:rsidRPr="00D5295B">
        <w:rPr>
          <w:spacing w:val="-3"/>
        </w:rPr>
        <w:t xml:space="preserve"> </w:t>
      </w:r>
      <w:r w:rsidRPr="00D5295B">
        <w:t>a</w:t>
      </w:r>
      <w:r w:rsidRPr="00D5295B">
        <w:rPr>
          <w:spacing w:val="-5"/>
        </w:rPr>
        <w:t xml:space="preserve"> </w:t>
      </w:r>
      <w:r w:rsidRPr="00D5295B">
        <w:t>strong</w:t>
      </w:r>
      <w:r w:rsidRPr="00D5295B">
        <w:rPr>
          <w:spacing w:val="-2"/>
        </w:rPr>
        <w:t xml:space="preserve"> </w:t>
      </w:r>
      <w:r w:rsidRPr="00D5295B">
        <w:t>local</w:t>
      </w:r>
      <w:r w:rsidRPr="00D5295B">
        <w:rPr>
          <w:spacing w:val="-3"/>
        </w:rPr>
        <w:t xml:space="preserve"> </w:t>
      </w:r>
      <w:r w:rsidRPr="00D5295B">
        <w:t>economy</w:t>
      </w:r>
      <w:r w:rsidRPr="00D5295B">
        <w:rPr>
          <w:spacing w:val="-5"/>
        </w:rPr>
        <w:t xml:space="preserve"> </w:t>
      </w:r>
      <w:r w:rsidRPr="00D5295B">
        <w:t>based</w:t>
      </w:r>
      <w:r w:rsidRPr="00D5295B">
        <w:rPr>
          <w:spacing w:val="-5"/>
        </w:rPr>
        <w:t xml:space="preserve"> </w:t>
      </w:r>
      <w:r w:rsidRPr="00D5295B">
        <w:t>on</w:t>
      </w:r>
      <w:r w:rsidRPr="00D5295B">
        <w:rPr>
          <w:spacing w:val="-4"/>
        </w:rPr>
        <w:t xml:space="preserve"> </w:t>
      </w:r>
      <w:r w:rsidRPr="00D5295B">
        <w:t>renewable</w:t>
      </w:r>
      <w:r w:rsidRPr="00D5295B">
        <w:rPr>
          <w:spacing w:val="-3"/>
        </w:rPr>
        <w:t xml:space="preserve"> </w:t>
      </w:r>
      <w:r w:rsidRPr="00D5295B">
        <w:t>resources,</w:t>
      </w:r>
      <w:r w:rsidRPr="00D5295B">
        <w:rPr>
          <w:spacing w:val="-3"/>
        </w:rPr>
        <w:t xml:space="preserve"> </w:t>
      </w:r>
      <w:r w:rsidRPr="00D5295B">
        <w:t>agriculture,</w:t>
      </w:r>
      <w:r w:rsidRPr="00D5295B">
        <w:rPr>
          <w:spacing w:val="-3"/>
        </w:rPr>
        <w:t xml:space="preserve"> </w:t>
      </w:r>
      <w:r w:rsidRPr="00D5295B">
        <w:t>seafood,</w:t>
      </w:r>
      <w:r w:rsidRPr="00D5295B">
        <w:rPr>
          <w:spacing w:val="-5"/>
        </w:rPr>
        <w:t xml:space="preserve"> </w:t>
      </w:r>
      <w:r w:rsidRPr="00D5295B">
        <w:t>high</w:t>
      </w:r>
      <w:r w:rsidRPr="00D5295B">
        <w:rPr>
          <w:spacing w:val="-5"/>
        </w:rPr>
        <w:t xml:space="preserve"> </w:t>
      </w:r>
      <w:r w:rsidRPr="00D5295B">
        <w:t>technology, retirement, recreation</w:t>
      </w:r>
      <w:del w:author="Harris, Tay E." w:date="2024-09-23T12:22:00Z" w:id="3393">
        <w:r w:rsidRPr="00D5295B" w:rsidDel="005C7966">
          <w:delText>,</w:delText>
        </w:r>
      </w:del>
      <w:r w:rsidRPr="00D5295B">
        <w:t xml:space="preserve"> and tourism.</w:t>
      </w:r>
    </w:p>
    <w:p w:rsidRPr="00D5295B" w:rsidR="00FB538F" w:rsidP="00FB538F" w:rsidRDefault="00FB538F" w14:paraId="1D1D237C" w14:textId="77777777">
      <w:pPr>
        <w:pStyle w:val="BodyText"/>
      </w:pPr>
      <w:r w:rsidRPr="00D5295B">
        <w:t>Our</w:t>
      </w:r>
      <w:r w:rsidRPr="00D5295B">
        <w:rPr>
          <w:spacing w:val="-3"/>
        </w:rPr>
        <w:t xml:space="preserve"> </w:t>
      </w:r>
      <w:r w:rsidRPr="00D5295B">
        <w:t>government</w:t>
      </w:r>
      <w:r w:rsidRPr="00D5295B">
        <w:rPr>
          <w:spacing w:val="-4"/>
        </w:rPr>
        <w:t xml:space="preserve"> </w:t>
      </w:r>
      <w:r w:rsidRPr="00D5295B">
        <w:t>is</w:t>
      </w:r>
      <w:r w:rsidRPr="00D5295B">
        <w:rPr>
          <w:spacing w:val="-3"/>
        </w:rPr>
        <w:t xml:space="preserve"> </w:t>
      </w:r>
      <w:r w:rsidRPr="00D5295B">
        <w:t>efficient,</w:t>
      </w:r>
      <w:r w:rsidRPr="00D5295B">
        <w:rPr>
          <w:spacing w:val="-3"/>
        </w:rPr>
        <w:t xml:space="preserve"> </w:t>
      </w:r>
      <w:r w:rsidRPr="00D5295B">
        <w:t>open</w:t>
      </w:r>
      <w:del w:author="Harris, Tay E." w:date="2024-09-23T12:23:00Z" w:id="3394">
        <w:r w:rsidRPr="00D5295B" w:rsidDel="005C7966">
          <w:delText>,</w:delText>
        </w:r>
      </w:del>
      <w:r w:rsidRPr="00D5295B">
        <w:rPr>
          <w:spacing w:val="-2"/>
        </w:rPr>
        <w:t xml:space="preserve"> </w:t>
      </w:r>
      <w:r w:rsidRPr="00D5295B">
        <w:t>and</w:t>
      </w:r>
      <w:r w:rsidRPr="00D5295B">
        <w:rPr>
          <w:spacing w:val="-5"/>
        </w:rPr>
        <w:t xml:space="preserve"> </w:t>
      </w:r>
      <w:r w:rsidRPr="00D5295B">
        <w:t>responsive</w:t>
      </w:r>
      <w:r w:rsidRPr="00D5295B">
        <w:rPr>
          <w:spacing w:val="-4"/>
        </w:rPr>
        <w:t xml:space="preserve"> </w:t>
      </w:r>
      <w:r w:rsidRPr="00D5295B">
        <w:t>to</w:t>
      </w:r>
      <w:r w:rsidRPr="00D5295B">
        <w:rPr>
          <w:spacing w:val="-6"/>
        </w:rPr>
        <w:t xml:space="preserve"> </w:t>
      </w:r>
      <w:r w:rsidRPr="00D5295B">
        <w:t>citizen</w:t>
      </w:r>
      <w:r w:rsidRPr="00D5295B">
        <w:rPr>
          <w:spacing w:val="-2"/>
        </w:rPr>
        <w:t xml:space="preserve"> </w:t>
      </w:r>
      <w:r w:rsidRPr="00D5295B">
        <w:t>needs</w:t>
      </w:r>
      <w:r w:rsidRPr="00D5295B">
        <w:rPr>
          <w:spacing w:val="-6"/>
        </w:rPr>
        <w:t xml:space="preserve"> </w:t>
      </w:r>
      <w:r w:rsidRPr="00D5295B">
        <w:t>and</w:t>
      </w:r>
      <w:r w:rsidRPr="00D5295B">
        <w:rPr>
          <w:spacing w:val="-1"/>
        </w:rPr>
        <w:t xml:space="preserve"> </w:t>
      </w:r>
      <w:r w:rsidRPr="00D5295B">
        <w:rPr>
          <w:spacing w:val="-2"/>
        </w:rPr>
        <w:t>concerns.</w:t>
      </w:r>
    </w:p>
    <w:p w:rsidRPr="00D5295B" w:rsidR="00FB538F" w:rsidP="00A4222F" w:rsidRDefault="00FB538F" w14:paraId="01E71CAD" w14:textId="77777777">
      <w:pPr>
        <w:pStyle w:val="Heading3"/>
      </w:pPr>
    </w:p>
    <w:p w:rsidRPr="00215764" w:rsidR="00FB538F" w:rsidP="00215764" w:rsidRDefault="00FB538F" w14:paraId="1A43B70C" w14:textId="77777777">
      <w:pPr>
        <w:pStyle w:val="Heading3"/>
        <w:ind w:left="0"/>
        <w:rPr>
          <w:color w:val="1F497D" w:themeColor="text2"/>
        </w:rPr>
      </w:pPr>
      <w:r w:rsidRPr="00215764">
        <w:rPr>
          <w:color w:val="1F497D" w:themeColor="text2"/>
        </w:rPr>
        <w:t>Calvert</w:t>
      </w:r>
      <w:r w:rsidRPr="00215764">
        <w:rPr>
          <w:color w:val="1F497D" w:themeColor="text2"/>
          <w:spacing w:val="-5"/>
        </w:rPr>
        <w:t xml:space="preserve"> </w:t>
      </w:r>
      <w:r w:rsidRPr="00215764">
        <w:rPr>
          <w:color w:val="1F497D" w:themeColor="text2"/>
        </w:rPr>
        <w:t>County</w:t>
      </w:r>
      <w:r w:rsidRPr="00215764">
        <w:rPr>
          <w:color w:val="1F497D" w:themeColor="text2"/>
          <w:spacing w:val="-6"/>
        </w:rPr>
        <w:t xml:space="preserve"> </w:t>
      </w:r>
      <w:r w:rsidRPr="00215764">
        <w:rPr>
          <w:color w:val="1F497D" w:themeColor="text2"/>
        </w:rPr>
        <w:t>Comprehensive</w:t>
      </w:r>
      <w:r w:rsidRPr="00215764">
        <w:rPr>
          <w:color w:val="1F497D" w:themeColor="text2"/>
          <w:spacing w:val="-5"/>
        </w:rPr>
        <w:t xml:space="preserve"> </w:t>
      </w:r>
      <w:r w:rsidRPr="00215764">
        <w:rPr>
          <w:color w:val="1F497D" w:themeColor="text2"/>
        </w:rPr>
        <w:t>Plan</w:t>
      </w:r>
      <w:r w:rsidRPr="00215764">
        <w:rPr>
          <w:color w:val="1F497D" w:themeColor="text2"/>
          <w:spacing w:val="-2"/>
        </w:rPr>
        <w:t xml:space="preserve"> </w:t>
      </w:r>
      <w:r w:rsidRPr="00215764">
        <w:rPr>
          <w:color w:val="1F497D" w:themeColor="text2"/>
        </w:rPr>
        <w:t>Government</w:t>
      </w:r>
      <w:r w:rsidRPr="00215764">
        <w:rPr>
          <w:color w:val="1F497D" w:themeColor="text2"/>
          <w:spacing w:val="-6"/>
        </w:rPr>
        <w:t xml:space="preserve"> </w:t>
      </w:r>
      <w:r w:rsidRPr="00215764">
        <w:rPr>
          <w:color w:val="1F497D" w:themeColor="text2"/>
        </w:rPr>
        <w:t>and</w:t>
      </w:r>
      <w:r w:rsidRPr="00215764">
        <w:rPr>
          <w:color w:val="1F497D" w:themeColor="text2"/>
          <w:spacing w:val="-5"/>
        </w:rPr>
        <w:t xml:space="preserve"> </w:t>
      </w:r>
      <w:r w:rsidRPr="00215764">
        <w:rPr>
          <w:color w:val="1F497D" w:themeColor="text2"/>
        </w:rPr>
        <w:t>Community</w:t>
      </w:r>
      <w:r w:rsidRPr="00215764">
        <w:rPr>
          <w:color w:val="1F497D" w:themeColor="text2"/>
          <w:spacing w:val="-7"/>
        </w:rPr>
        <w:t xml:space="preserve"> </w:t>
      </w:r>
      <w:r w:rsidRPr="00215764">
        <w:rPr>
          <w:color w:val="1F497D" w:themeColor="text2"/>
        </w:rPr>
        <w:t xml:space="preserve">Facilities </w:t>
      </w:r>
      <w:r w:rsidRPr="00215764">
        <w:rPr>
          <w:color w:val="1F497D" w:themeColor="text2"/>
          <w:spacing w:val="-2"/>
        </w:rPr>
        <w:t>Goals</w:t>
      </w:r>
    </w:p>
    <w:p w:rsidRPr="00D5295B" w:rsidR="00FB538F" w:rsidP="00FB538F" w:rsidRDefault="00FB538F" w14:paraId="32D2028E" w14:textId="77777777">
      <w:pPr>
        <w:ind w:left="806" w:hanging="806"/>
      </w:pPr>
      <w:r w:rsidRPr="00D5295B">
        <w:rPr>
          <w:b/>
        </w:rPr>
        <w:t>Goal</w:t>
      </w:r>
      <w:r w:rsidRPr="00D5295B">
        <w:rPr>
          <w:b/>
          <w:spacing w:val="-3"/>
        </w:rPr>
        <w:t xml:space="preserve"> </w:t>
      </w:r>
      <w:r w:rsidRPr="00D5295B">
        <w:rPr>
          <w:b/>
        </w:rPr>
        <w:t>1:</w:t>
      </w:r>
      <w:r w:rsidRPr="00D5295B">
        <w:rPr>
          <w:b/>
          <w:spacing w:val="-3"/>
        </w:rPr>
        <w:t xml:space="preserve"> </w:t>
      </w:r>
      <w:r w:rsidRPr="00D5295B">
        <w:t>Establish</w:t>
      </w:r>
      <w:r w:rsidRPr="00D5295B">
        <w:rPr>
          <w:spacing w:val="-3"/>
        </w:rPr>
        <w:t xml:space="preserve"> </w:t>
      </w:r>
      <w:r w:rsidRPr="00D5295B">
        <w:t>policies</w:t>
      </w:r>
      <w:r w:rsidRPr="00D5295B">
        <w:rPr>
          <w:spacing w:val="-4"/>
        </w:rPr>
        <w:t xml:space="preserve"> </w:t>
      </w:r>
      <w:r w:rsidRPr="00D5295B">
        <w:t>and</w:t>
      </w:r>
      <w:r w:rsidRPr="00D5295B">
        <w:rPr>
          <w:spacing w:val="-3"/>
        </w:rPr>
        <w:t xml:space="preserve"> </w:t>
      </w:r>
      <w:r w:rsidRPr="00D5295B">
        <w:t>strategies</w:t>
      </w:r>
      <w:r w:rsidRPr="00D5295B">
        <w:rPr>
          <w:spacing w:val="-5"/>
        </w:rPr>
        <w:t xml:space="preserve"> </w:t>
      </w:r>
      <w:r w:rsidRPr="00D5295B">
        <w:t>that</w:t>
      </w:r>
      <w:r w:rsidRPr="00D5295B">
        <w:rPr>
          <w:spacing w:val="-3"/>
        </w:rPr>
        <w:t xml:space="preserve"> </w:t>
      </w:r>
      <w:r w:rsidRPr="00D5295B">
        <w:t>provide</w:t>
      </w:r>
      <w:r w:rsidRPr="00D5295B">
        <w:rPr>
          <w:spacing w:val="-3"/>
        </w:rPr>
        <w:t xml:space="preserve"> </w:t>
      </w:r>
      <w:r w:rsidRPr="00D5295B">
        <w:t>for</w:t>
      </w:r>
      <w:r w:rsidRPr="00D5295B">
        <w:rPr>
          <w:spacing w:val="-3"/>
        </w:rPr>
        <w:t xml:space="preserve"> </w:t>
      </w:r>
      <w:r w:rsidRPr="00D5295B">
        <w:t>high-quality,</w:t>
      </w:r>
      <w:r w:rsidRPr="00D5295B">
        <w:rPr>
          <w:spacing w:val="-3"/>
        </w:rPr>
        <w:t xml:space="preserve"> </w:t>
      </w:r>
      <w:r w:rsidRPr="00D5295B">
        <w:t>responsive</w:t>
      </w:r>
      <w:del w:author="Harris, Tay E." w:date="2024-09-23T12:24:00Z" w:id="3395">
        <w:r w:rsidRPr="00D5295B" w:rsidDel="005C7966">
          <w:delText>,</w:delText>
        </w:r>
      </w:del>
      <w:r w:rsidRPr="00D5295B">
        <w:rPr>
          <w:spacing w:val="-3"/>
        </w:rPr>
        <w:t xml:space="preserve"> </w:t>
      </w:r>
      <w:r w:rsidRPr="00D5295B">
        <w:t>and</w:t>
      </w:r>
      <w:r w:rsidRPr="00D5295B">
        <w:rPr>
          <w:spacing w:val="-2"/>
        </w:rPr>
        <w:t xml:space="preserve"> </w:t>
      </w:r>
      <w:r w:rsidRPr="00D5295B">
        <w:t>cost-effective services to residents, businesses</w:t>
      </w:r>
      <w:del w:author="Harris, Tay E." w:date="2024-09-23T12:32:00Z" w:id="3396">
        <w:r w:rsidRPr="00D5295B" w:rsidDel="00D15CB4">
          <w:delText>,</w:delText>
        </w:r>
      </w:del>
      <w:r w:rsidRPr="00D5295B">
        <w:t xml:space="preserve"> and organizations in the county.</w:t>
      </w:r>
    </w:p>
    <w:p w:rsidRPr="00D5295B" w:rsidR="00FB538F" w:rsidP="00FB538F" w:rsidRDefault="00FB538F" w14:paraId="3DB8DF19" w14:textId="77777777">
      <w:pPr>
        <w:ind w:left="806" w:hanging="806"/>
      </w:pPr>
      <w:r w:rsidRPr="00D5295B">
        <w:rPr>
          <w:b/>
        </w:rPr>
        <w:t>Goal</w:t>
      </w:r>
      <w:r w:rsidRPr="00D5295B">
        <w:rPr>
          <w:b/>
          <w:spacing w:val="-4"/>
        </w:rPr>
        <w:t xml:space="preserve"> </w:t>
      </w:r>
      <w:r w:rsidRPr="00D5295B">
        <w:rPr>
          <w:b/>
        </w:rPr>
        <w:t>2:</w:t>
      </w:r>
      <w:r w:rsidRPr="00D5295B">
        <w:rPr>
          <w:b/>
          <w:spacing w:val="-1"/>
        </w:rPr>
        <w:t xml:space="preserve"> </w:t>
      </w:r>
      <w:r w:rsidRPr="00D5295B">
        <w:t>Maintain</w:t>
      </w:r>
      <w:r w:rsidRPr="00D5295B">
        <w:rPr>
          <w:spacing w:val="-1"/>
        </w:rPr>
        <w:t xml:space="preserve"> </w:t>
      </w:r>
      <w:r w:rsidRPr="00D5295B">
        <w:t>the</w:t>
      </w:r>
      <w:r w:rsidRPr="00D5295B">
        <w:rPr>
          <w:spacing w:val="-2"/>
        </w:rPr>
        <w:t xml:space="preserve"> </w:t>
      </w:r>
      <w:r w:rsidRPr="00D5295B">
        <w:t>high</w:t>
      </w:r>
      <w:r w:rsidRPr="00D5295B">
        <w:rPr>
          <w:spacing w:val="-1"/>
        </w:rPr>
        <w:t xml:space="preserve"> </w:t>
      </w:r>
      <w:r w:rsidRPr="00D5295B">
        <w:t>quality</w:t>
      </w:r>
      <w:r w:rsidRPr="00D5295B">
        <w:rPr>
          <w:spacing w:val="-2"/>
        </w:rPr>
        <w:t xml:space="preserve"> </w:t>
      </w:r>
      <w:r w:rsidRPr="00D5295B">
        <w:t>of</w:t>
      </w:r>
      <w:r w:rsidRPr="00D5295B">
        <w:rPr>
          <w:spacing w:val="-2"/>
        </w:rPr>
        <w:t xml:space="preserve"> </w:t>
      </w:r>
      <w:r w:rsidRPr="00D5295B">
        <w:t>educational</w:t>
      </w:r>
      <w:r w:rsidRPr="00D5295B">
        <w:rPr>
          <w:spacing w:val="-3"/>
        </w:rPr>
        <w:t xml:space="preserve"> </w:t>
      </w:r>
      <w:r w:rsidRPr="00D5295B">
        <w:t>facilities:</w:t>
      </w:r>
      <w:r w:rsidRPr="00D5295B">
        <w:rPr>
          <w:spacing w:val="-2"/>
        </w:rPr>
        <w:t xml:space="preserve"> </w:t>
      </w:r>
      <w:r w:rsidRPr="00D5295B">
        <w:t>public</w:t>
      </w:r>
      <w:r w:rsidRPr="00D5295B">
        <w:rPr>
          <w:spacing w:val="-2"/>
        </w:rPr>
        <w:t xml:space="preserve"> </w:t>
      </w:r>
      <w:r w:rsidRPr="00D5295B">
        <w:t>schools,</w:t>
      </w:r>
      <w:r w:rsidRPr="00D5295B">
        <w:rPr>
          <w:spacing w:val="-1"/>
        </w:rPr>
        <w:t xml:space="preserve"> </w:t>
      </w:r>
      <w:r w:rsidRPr="00D5295B">
        <w:t>college</w:t>
      </w:r>
      <w:del w:author="Harris, Tay E." w:date="2024-09-23T12:32:00Z" w:id="3397">
        <w:r w:rsidRPr="00D5295B" w:rsidDel="00D15CB4">
          <w:delText>,</w:delText>
        </w:r>
      </w:del>
      <w:r w:rsidRPr="00D5295B">
        <w:rPr>
          <w:spacing w:val="-1"/>
        </w:rPr>
        <w:t xml:space="preserve"> </w:t>
      </w:r>
      <w:r w:rsidRPr="00D5295B">
        <w:t xml:space="preserve">and </w:t>
      </w:r>
      <w:r w:rsidRPr="00D5295B">
        <w:rPr>
          <w:spacing w:val="-2"/>
        </w:rPr>
        <w:t>libraries.</w:t>
      </w:r>
    </w:p>
    <w:p w:rsidRPr="00D5295B" w:rsidR="00FB538F" w:rsidP="00FB538F" w:rsidRDefault="00FB538F" w14:paraId="78538FEE" w14:textId="77777777">
      <w:pPr>
        <w:ind w:left="806" w:hanging="806"/>
      </w:pPr>
      <w:r w:rsidRPr="00D5295B">
        <w:rPr>
          <w:b/>
        </w:rPr>
        <w:t>Goal</w:t>
      </w:r>
      <w:r w:rsidRPr="00D5295B">
        <w:rPr>
          <w:b/>
          <w:spacing w:val="-2"/>
        </w:rPr>
        <w:t xml:space="preserve"> </w:t>
      </w:r>
      <w:r w:rsidRPr="00D5295B">
        <w:rPr>
          <w:b/>
        </w:rPr>
        <w:t>3:</w:t>
      </w:r>
      <w:r w:rsidRPr="00D5295B">
        <w:rPr>
          <w:b/>
          <w:spacing w:val="-1"/>
        </w:rPr>
        <w:t xml:space="preserve"> </w:t>
      </w:r>
      <w:r w:rsidRPr="00D5295B">
        <w:t>Provide</w:t>
      </w:r>
      <w:r w:rsidRPr="00D5295B">
        <w:rPr>
          <w:spacing w:val="-1"/>
        </w:rPr>
        <w:t xml:space="preserve"> </w:t>
      </w:r>
      <w:r w:rsidRPr="00D5295B">
        <w:t>access</w:t>
      </w:r>
      <w:r w:rsidRPr="00D5295B">
        <w:rPr>
          <w:spacing w:val="-3"/>
        </w:rPr>
        <w:t xml:space="preserve"> </w:t>
      </w:r>
      <w:r w:rsidRPr="00D5295B">
        <w:t>to</w:t>
      </w:r>
      <w:r w:rsidRPr="00D5295B">
        <w:rPr>
          <w:spacing w:val="-1"/>
        </w:rPr>
        <w:t xml:space="preserve"> </w:t>
      </w:r>
      <w:r w:rsidRPr="00D5295B">
        <w:t>a</w:t>
      </w:r>
      <w:r w:rsidRPr="00D5295B">
        <w:rPr>
          <w:spacing w:val="-2"/>
        </w:rPr>
        <w:t xml:space="preserve"> </w:t>
      </w:r>
      <w:r w:rsidRPr="00D5295B">
        <w:t>variety</w:t>
      </w:r>
      <w:r w:rsidRPr="00D5295B">
        <w:rPr>
          <w:spacing w:val="-2"/>
        </w:rPr>
        <w:t xml:space="preserve"> </w:t>
      </w:r>
      <w:r w:rsidRPr="00D5295B">
        <w:t>of</w:t>
      </w:r>
      <w:r w:rsidRPr="00D5295B">
        <w:rPr>
          <w:spacing w:val="-1"/>
        </w:rPr>
        <w:t xml:space="preserve"> </w:t>
      </w:r>
      <w:r w:rsidRPr="00D5295B">
        <w:t>quality</w:t>
      </w:r>
      <w:r w:rsidRPr="00D5295B">
        <w:rPr>
          <w:spacing w:val="-3"/>
        </w:rPr>
        <w:t xml:space="preserve"> </w:t>
      </w:r>
      <w:r w:rsidRPr="00D5295B">
        <w:t>recreational</w:t>
      </w:r>
      <w:r w:rsidRPr="00D5295B">
        <w:rPr>
          <w:spacing w:val="-1"/>
        </w:rPr>
        <w:t xml:space="preserve"> </w:t>
      </w:r>
      <w:r w:rsidRPr="00D5295B">
        <w:t>environments</w:t>
      </w:r>
      <w:r w:rsidRPr="00D5295B">
        <w:rPr>
          <w:spacing w:val="-3"/>
        </w:rPr>
        <w:t xml:space="preserve"> </w:t>
      </w:r>
      <w:r w:rsidRPr="00D5295B">
        <w:t>and</w:t>
      </w:r>
      <w:r w:rsidRPr="00D5295B">
        <w:rPr>
          <w:spacing w:val="-1"/>
        </w:rPr>
        <w:t xml:space="preserve"> </w:t>
      </w:r>
      <w:r w:rsidRPr="00D5295B">
        <w:rPr>
          <w:spacing w:val="-2"/>
        </w:rPr>
        <w:t>opportunities.</w:t>
      </w:r>
    </w:p>
    <w:p w:rsidRPr="00D5295B" w:rsidR="00FB538F" w:rsidP="00FB538F" w:rsidRDefault="00FB538F" w14:paraId="38C59319" w14:textId="77777777">
      <w:pPr>
        <w:ind w:left="806" w:hanging="806"/>
      </w:pPr>
      <w:r w:rsidRPr="00D5295B">
        <w:rPr>
          <w:b/>
        </w:rPr>
        <w:t>Goal</w:t>
      </w:r>
      <w:r w:rsidRPr="00D5295B">
        <w:rPr>
          <w:b/>
          <w:spacing w:val="-4"/>
        </w:rPr>
        <w:t xml:space="preserve"> </w:t>
      </w:r>
      <w:r w:rsidRPr="00D5295B">
        <w:rPr>
          <w:b/>
        </w:rPr>
        <w:t>4:</w:t>
      </w:r>
      <w:r w:rsidRPr="00D5295B">
        <w:rPr>
          <w:b/>
          <w:spacing w:val="-2"/>
        </w:rPr>
        <w:t xml:space="preserve"> </w:t>
      </w:r>
      <w:r w:rsidRPr="00D5295B">
        <w:t>Ensure</w:t>
      </w:r>
      <w:r w:rsidRPr="00D5295B">
        <w:rPr>
          <w:spacing w:val="-2"/>
        </w:rPr>
        <w:t xml:space="preserve"> </w:t>
      </w:r>
      <w:r w:rsidRPr="00D5295B">
        <w:t>Calvert</w:t>
      </w:r>
      <w:r w:rsidRPr="00D5295B">
        <w:rPr>
          <w:spacing w:val="-5"/>
        </w:rPr>
        <w:t xml:space="preserve"> </w:t>
      </w:r>
      <w:r w:rsidRPr="00D5295B">
        <w:t>County</w:t>
      </w:r>
      <w:r w:rsidRPr="00D5295B">
        <w:rPr>
          <w:spacing w:val="-1"/>
        </w:rPr>
        <w:t xml:space="preserve"> </w:t>
      </w:r>
      <w:r w:rsidRPr="00D5295B">
        <w:t>has</w:t>
      </w:r>
      <w:r w:rsidRPr="00D5295B">
        <w:rPr>
          <w:spacing w:val="-2"/>
        </w:rPr>
        <w:t xml:space="preserve"> </w:t>
      </w:r>
      <w:r w:rsidRPr="00D5295B">
        <w:t>adequate</w:t>
      </w:r>
      <w:r w:rsidRPr="00D5295B">
        <w:rPr>
          <w:spacing w:val="-2"/>
        </w:rPr>
        <w:t xml:space="preserve"> </w:t>
      </w:r>
      <w:r w:rsidRPr="00D5295B">
        <w:t>healthcare</w:t>
      </w:r>
      <w:r w:rsidRPr="00D5295B">
        <w:rPr>
          <w:spacing w:val="-2"/>
        </w:rPr>
        <w:t xml:space="preserve"> </w:t>
      </w:r>
      <w:r w:rsidRPr="00D5295B">
        <w:t>facilities</w:t>
      </w:r>
      <w:r w:rsidRPr="00D5295B">
        <w:rPr>
          <w:spacing w:val="-3"/>
        </w:rPr>
        <w:t xml:space="preserve"> </w:t>
      </w:r>
      <w:r w:rsidRPr="00D5295B">
        <w:t>and</w:t>
      </w:r>
      <w:r w:rsidRPr="00D5295B">
        <w:rPr>
          <w:spacing w:val="-1"/>
        </w:rPr>
        <w:t xml:space="preserve"> </w:t>
      </w:r>
      <w:r w:rsidRPr="00D5295B">
        <w:rPr>
          <w:spacing w:val="-2"/>
        </w:rPr>
        <w:t>programs.</w:t>
      </w:r>
    </w:p>
    <w:p w:rsidRPr="00D5295B" w:rsidR="00FB538F" w:rsidP="00FB538F" w:rsidRDefault="00FB538F" w14:paraId="0EA906D1" w14:textId="77777777">
      <w:pPr>
        <w:ind w:left="806" w:hanging="806"/>
      </w:pPr>
      <w:r w:rsidRPr="00D5295B">
        <w:rPr>
          <w:b/>
        </w:rPr>
        <w:t>Goal</w:t>
      </w:r>
      <w:r w:rsidRPr="00D5295B">
        <w:rPr>
          <w:b/>
          <w:spacing w:val="-3"/>
        </w:rPr>
        <w:t xml:space="preserve"> </w:t>
      </w:r>
      <w:r w:rsidRPr="00D5295B">
        <w:rPr>
          <w:b/>
        </w:rPr>
        <w:t>5:</w:t>
      </w:r>
      <w:r w:rsidRPr="00D5295B">
        <w:rPr>
          <w:b/>
          <w:spacing w:val="-2"/>
        </w:rPr>
        <w:t xml:space="preserve"> </w:t>
      </w:r>
      <w:r w:rsidRPr="00D5295B">
        <w:t>Support</w:t>
      </w:r>
      <w:r w:rsidRPr="00D5295B">
        <w:rPr>
          <w:spacing w:val="-2"/>
        </w:rPr>
        <w:t xml:space="preserve"> </w:t>
      </w:r>
      <w:r w:rsidRPr="00D5295B">
        <w:t>public</w:t>
      </w:r>
      <w:r w:rsidRPr="00D5295B">
        <w:rPr>
          <w:spacing w:val="-2"/>
        </w:rPr>
        <w:t xml:space="preserve"> </w:t>
      </w:r>
      <w:r w:rsidRPr="00D5295B">
        <w:t>safety</w:t>
      </w:r>
      <w:r w:rsidRPr="00D5295B">
        <w:rPr>
          <w:spacing w:val="-2"/>
        </w:rPr>
        <w:t xml:space="preserve"> </w:t>
      </w:r>
      <w:r w:rsidRPr="00D5295B">
        <w:t>programs,</w:t>
      </w:r>
      <w:r w:rsidRPr="00D5295B">
        <w:rPr>
          <w:spacing w:val="-2"/>
        </w:rPr>
        <w:t xml:space="preserve"> </w:t>
      </w:r>
      <w:r w:rsidRPr="00D5295B">
        <w:t>strategies</w:t>
      </w:r>
      <w:del w:author="Harris, Tay E." w:date="2024-09-23T12:32:00Z" w:id="3398">
        <w:r w:rsidRPr="00D5295B" w:rsidDel="00D15CB4">
          <w:delText>,</w:delText>
        </w:r>
      </w:del>
      <w:r w:rsidRPr="00D5295B">
        <w:rPr>
          <w:spacing w:val="-2"/>
        </w:rPr>
        <w:t xml:space="preserve"> </w:t>
      </w:r>
      <w:r w:rsidRPr="00D5295B">
        <w:t>and</w:t>
      </w:r>
      <w:r w:rsidRPr="00D5295B">
        <w:rPr>
          <w:spacing w:val="-1"/>
        </w:rPr>
        <w:t xml:space="preserve"> </w:t>
      </w:r>
      <w:r w:rsidRPr="00D5295B">
        <w:t>facilities</w:t>
      </w:r>
      <w:r w:rsidRPr="00D5295B">
        <w:rPr>
          <w:spacing w:val="-3"/>
        </w:rPr>
        <w:t xml:space="preserve"> </w:t>
      </w:r>
      <w:r w:rsidRPr="00D5295B">
        <w:rPr>
          <w:spacing w:val="-2"/>
        </w:rPr>
        <w:t>development.</w:t>
      </w:r>
    </w:p>
    <w:p w:rsidRPr="00D5295B" w:rsidR="00FB538F" w:rsidP="00FB538F" w:rsidRDefault="00FB538F" w14:paraId="05774683" w14:textId="77777777">
      <w:pPr>
        <w:ind w:left="806" w:hanging="806"/>
      </w:pPr>
      <w:r w:rsidRPr="00D5295B">
        <w:rPr>
          <w:b/>
        </w:rPr>
        <w:t>Goal</w:t>
      </w:r>
      <w:r w:rsidRPr="00D5295B">
        <w:rPr>
          <w:b/>
          <w:spacing w:val="-3"/>
        </w:rPr>
        <w:t xml:space="preserve"> </w:t>
      </w:r>
      <w:r w:rsidRPr="00D5295B">
        <w:rPr>
          <w:b/>
        </w:rPr>
        <w:t>6:</w:t>
      </w:r>
      <w:r w:rsidRPr="00D5295B">
        <w:rPr>
          <w:b/>
          <w:spacing w:val="-3"/>
        </w:rPr>
        <w:t xml:space="preserve"> </w:t>
      </w:r>
      <w:r w:rsidRPr="00D5295B">
        <w:t>Maintain</w:t>
      </w:r>
      <w:r w:rsidRPr="00D5295B">
        <w:rPr>
          <w:spacing w:val="-3"/>
        </w:rPr>
        <w:t xml:space="preserve"> </w:t>
      </w:r>
      <w:r w:rsidRPr="00D5295B">
        <w:t>well-managed</w:t>
      </w:r>
      <w:r w:rsidRPr="00D5295B">
        <w:rPr>
          <w:spacing w:val="-5"/>
        </w:rPr>
        <w:t xml:space="preserve"> </w:t>
      </w:r>
      <w:r w:rsidRPr="00D5295B">
        <w:t>and</w:t>
      </w:r>
      <w:r w:rsidRPr="00D5295B">
        <w:rPr>
          <w:spacing w:val="-2"/>
        </w:rPr>
        <w:t xml:space="preserve"> </w:t>
      </w:r>
      <w:r w:rsidRPr="00D5295B">
        <w:t>effective</w:t>
      </w:r>
      <w:r w:rsidRPr="00D5295B">
        <w:rPr>
          <w:spacing w:val="-6"/>
        </w:rPr>
        <w:t xml:space="preserve"> </w:t>
      </w:r>
      <w:r w:rsidRPr="00D5295B">
        <w:t>solid</w:t>
      </w:r>
      <w:r w:rsidRPr="00D5295B">
        <w:rPr>
          <w:spacing w:val="-3"/>
        </w:rPr>
        <w:t xml:space="preserve"> </w:t>
      </w:r>
      <w:r w:rsidRPr="00D5295B">
        <w:t>waste</w:t>
      </w:r>
      <w:r w:rsidRPr="00D5295B">
        <w:rPr>
          <w:spacing w:val="-3"/>
        </w:rPr>
        <w:t xml:space="preserve"> </w:t>
      </w:r>
      <w:r w:rsidRPr="00D5295B">
        <w:t>and</w:t>
      </w:r>
      <w:r w:rsidRPr="00D5295B">
        <w:rPr>
          <w:spacing w:val="-2"/>
        </w:rPr>
        <w:t xml:space="preserve"> </w:t>
      </w:r>
      <w:r w:rsidRPr="00D5295B">
        <w:t>recyclable</w:t>
      </w:r>
      <w:r w:rsidRPr="00D5295B">
        <w:rPr>
          <w:spacing w:val="-5"/>
        </w:rPr>
        <w:t xml:space="preserve"> </w:t>
      </w:r>
      <w:r w:rsidRPr="00D5295B">
        <w:t>materials</w:t>
      </w:r>
      <w:r w:rsidRPr="00D5295B">
        <w:rPr>
          <w:spacing w:val="-5"/>
        </w:rPr>
        <w:t xml:space="preserve"> </w:t>
      </w:r>
      <w:r w:rsidRPr="00D5295B">
        <w:t>management</w:t>
      </w:r>
      <w:r w:rsidRPr="00D5295B">
        <w:rPr>
          <w:spacing w:val="-4"/>
        </w:rPr>
        <w:t xml:space="preserve"> </w:t>
      </w:r>
      <w:r w:rsidRPr="00D5295B">
        <w:t>systems in Calvert County.</w:t>
      </w:r>
    </w:p>
    <w:p w:rsidRPr="00D5295B" w:rsidR="00FB538F" w:rsidP="00FB538F" w:rsidRDefault="00FB538F" w14:paraId="4BD8C71C" w14:textId="77777777">
      <w:pPr>
        <w:ind w:left="806" w:hanging="806"/>
      </w:pPr>
      <w:r w:rsidRPr="00D5295B">
        <w:rPr>
          <w:b/>
        </w:rPr>
        <w:t>Goal</w:t>
      </w:r>
      <w:r w:rsidRPr="00D5295B">
        <w:rPr>
          <w:b/>
          <w:spacing w:val="-3"/>
        </w:rPr>
        <w:t xml:space="preserve"> </w:t>
      </w:r>
      <w:r w:rsidRPr="00D5295B">
        <w:rPr>
          <w:b/>
        </w:rPr>
        <w:t>7:</w:t>
      </w:r>
      <w:r w:rsidRPr="00D5295B">
        <w:rPr>
          <w:b/>
          <w:spacing w:val="40"/>
        </w:rPr>
        <w:t xml:space="preserve"> </w:t>
      </w:r>
      <w:r w:rsidRPr="00D5295B">
        <w:t>Collectively</w:t>
      </w:r>
      <w:r w:rsidRPr="00D5295B">
        <w:rPr>
          <w:spacing w:val="-3"/>
        </w:rPr>
        <w:t xml:space="preserve"> </w:t>
      </w:r>
      <w:r w:rsidRPr="00D5295B">
        <w:t>plan</w:t>
      </w:r>
      <w:r w:rsidRPr="00D5295B">
        <w:rPr>
          <w:spacing w:val="-3"/>
        </w:rPr>
        <w:t xml:space="preserve"> </w:t>
      </w:r>
      <w:r w:rsidRPr="00D5295B">
        <w:t>future</w:t>
      </w:r>
      <w:r w:rsidRPr="00D5295B">
        <w:rPr>
          <w:spacing w:val="-3"/>
        </w:rPr>
        <w:t xml:space="preserve"> </w:t>
      </w:r>
      <w:r w:rsidRPr="00D5295B">
        <w:t>initiatives,</w:t>
      </w:r>
      <w:r w:rsidRPr="00D5295B">
        <w:rPr>
          <w:spacing w:val="-3"/>
        </w:rPr>
        <w:t xml:space="preserve"> </w:t>
      </w:r>
      <w:r w:rsidRPr="00D5295B">
        <w:t>to</w:t>
      </w:r>
      <w:r w:rsidRPr="00D5295B">
        <w:rPr>
          <w:spacing w:val="-5"/>
        </w:rPr>
        <w:t xml:space="preserve"> </w:t>
      </w:r>
      <w:r w:rsidRPr="00D5295B">
        <w:t>the</w:t>
      </w:r>
      <w:r w:rsidRPr="00D5295B">
        <w:rPr>
          <w:spacing w:val="-3"/>
        </w:rPr>
        <w:t xml:space="preserve"> </w:t>
      </w:r>
      <w:r w:rsidRPr="00D5295B">
        <w:t>greatest</w:t>
      </w:r>
      <w:r w:rsidRPr="00D5295B">
        <w:rPr>
          <w:spacing w:val="-3"/>
        </w:rPr>
        <w:t xml:space="preserve"> </w:t>
      </w:r>
      <w:r w:rsidRPr="00D5295B">
        <w:t>extent</w:t>
      </w:r>
      <w:r w:rsidRPr="00D5295B">
        <w:rPr>
          <w:spacing w:val="-3"/>
        </w:rPr>
        <w:t xml:space="preserve"> </w:t>
      </w:r>
      <w:r w:rsidRPr="00D5295B">
        <w:t>possible,</w:t>
      </w:r>
      <w:r w:rsidRPr="00D5295B">
        <w:rPr>
          <w:spacing w:val="-3"/>
        </w:rPr>
        <w:t xml:space="preserve"> </w:t>
      </w:r>
      <w:r w:rsidRPr="00D5295B">
        <w:t>with</w:t>
      </w:r>
      <w:r w:rsidRPr="00D5295B">
        <w:rPr>
          <w:spacing w:val="-4"/>
        </w:rPr>
        <w:t xml:space="preserve"> </w:t>
      </w:r>
      <w:r w:rsidRPr="00D5295B">
        <w:t>internal</w:t>
      </w:r>
      <w:r w:rsidRPr="00D5295B">
        <w:rPr>
          <w:spacing w:val="-5"/>
        </w:rPr>
        <w:t xml:space="preserve"> </w:t>
      </w:r>
      <w:r w:rsidRPr="00D5295B">
        <w:t>county departments and regional county jurisdictions, councils</w:t>
      </w:r>
      <w:del w:author="Harris, Tay E." w:date="2024-12-03T17:00:00Z" w:id="3399">
        <w:r w:rsidRPr="00D5295B" w:rsidDel="004B7A8B">
          <w:delText>,</w:delText>
        </w:r>
      </w:del>
      <w:r w:rsidRPr="00D5295B">
        <w:t xml:space="preserve"> and other potential partnerships.</w:t>
      </w:r>
    </w:p>
    <w:p w:rsidRPr="00D5295B" w:rsidR="00FB538F" w:rsidP="00FB538F" w:rsidRDefault="00FB538F" w14:paraId="0C929852" w14:textId="77777777">
      <w:pPr>
        <w:rPr>
          <w:sz w:val="24"/>
        </w:rPr>
      </w:pPr>
    </w:p>
    <w:p w:rsidRPr="00215764" w:rsidR="00FB538F" w:rsidP="00215764" w:rsidRDefault="00FB538F" w14:paraId="21E67692" w14:textId="77777777">
      <w:pPr>
        <w:pStyle w:val="Heading3"/>
        <w:ind w:left="0"/>
        <w:rPr>
          <w:color w:val="1F497D" w:themeColor="text2"/>
        </w:rPr>
      </w:pPr>
      <w:r w:rsidRPr="00215764">
        <w:rPr>
          <w:color w:val="1F497D" w:themeColor="text2"/>
        </w:rPr>
        <w:t>Government</w:t>
      </w:r>
    </w:p>
    <w:p w:rsidRPr="00D5295B" w:rsidR="00FB538F" w:rsidP="00FB538F" w:rsidRDefault="00FB538F" w14:paraId="215F8E04" w14:textId="2E1E8B8D">
      <w:pPr>
        <w:pStyle w:val="BodyText"/>
        <w:rPr>
          <w:ins w:author="Harris, Tay E." w:date="2024-12-03T18:08:00Z" w:id="818544195"/>
        </w:rPr>
      </w:pPr>
      <w:r w:rsidR="00FB538F">
        <w:rPr/>
        <w:t>P</w:t>
      </w:r>
      <w:commentRangeStart w:id="3401"/>
      <w:r w:rsidR="00FB538F">
        <w:rPr/>
        <w:t xml:space="preserve">rince Frederick is the county seat of Calvert County. State and county government services are provided at locations in Prince Frederick, many of which are in </w:t>
      </w:r>
      <w:ins w:author="Lockwood, Kathleen M." w:date="2025-01-15T13:39:18.467Z" w:id="96556141">
        <w:r w:rsidR="1525EBB1">
          <w:t>O</w:t>
        </w:r>
      </w:ins>
      <w:del w:author="Lockwood, Kathleen M." w:date="2025-01-15T13:39:17.91Z" w:id="1532744629">
        <w:r w:rsidDel="00FB538F">
          <w:delText>o</w:delText>
        </w:r>
      </w:del>
      <w:r w:rsidR="00FB538F">
        <w:rPr/>
        <w:t xml:space="preserve">ld </w:t>
      </w:r>
      <w:ins w:author="Lockwood, Kathleen M." w:date="2025-01-15T13:39:22.6Z" w:id="1739563231">
        <w:r w:rsidR="668BA209">
          <w:t>T</w:t>
        </w:r>
      </w:ins>
      <w:del w:author="Lockwood, Kathleen M." w:date="2025-01-15T13:39:22.081Z" w:id="81597403">
        <w:r w:rsidDel="00FB538F">
          <w:delText>t</w:delText>
        </w:r>
      </w:del>
      <w:r w:rsidR="00FB538F">
        <w:rPr/>
        <w:t>own Prince Frederick</w:t>
      </w:r>
      <w:ins w:author="Harris, Tay E." w:date="2024-12-04T08:04:00Z" w:id="1642166788">
        <w:r w:rsidR="00FB538F">
          <w:t>,</w:t>
        </w:r>
      </w:ins>
      <w:ins w:author="Harris, Tay E." w:date="2024-12-04T13:03:00Z" w:id="1751840992">
        <w:r w:rsidR="00FB538F">
          <w:t xml:space="preserve"> </w:t>
        </w:r>
      </w:ins>
      <w:r w:rsidR="00FB538F">
        <w:rPr/>
        <w:t>along Main Street,</w:t>
      </w:r>
      <w:ins w:author="Harris, Tay E." w:date="2024-12-04T08:04:00Z" w:id="648109992">
        <w:r w:rsidR="00FB538F">
          <w:t xml:space="preserve"> like the </w:t>
        </w:r>
      </w:ins>
      <w:ins w:author="Harris, Tay E." w:date="2024-12-04T08:09:00Z" w:id="1032314594">
        <w:r w:rsidR="00FB538F">
          <w:t xml:space="preserve">county </w:t>
        </w:r>
      </w:ins>
      <w:ins w:author="Harris, Tay E." w:date="2024-12-04T08:04:00Z" w:id="970739051">
        <w:r w:rsidR="00FB538F">
          <w:t xml:space="preserve">departments of Planning </w:t>
        </w:r>
      </w:ins>
      <w:ins w:author="Lockwood, Kathleen M." w:date="2025-01-15T13:24:12.679Z" w:id="2143685493">
        <w:r w:rsidR="4CB6C66C">
          <w:t>&amp;</w:t>
        </w:r>
      </w:ins>
      <w:ins w:author="Harris, Tay E." w:date="2024-12-04T08:04:00Z" w:id="1295815675">
        <w:del w:author="Lockwood, Kathleen M." w:date="2025-01-15T13:24:10.582Z" w:id="898420149">
          <w:r w:rsidDel="00FB538F">
            <w:delText>and</w:delText>
          </w:r>
        </w:del>
        <w:r w:rsidR="00FB538F">
          <w:t xml:space="preserve"> Zoning, Finance </w:t>
        </w:r>
      </w:ins>
      <w:ins w:author="Harris, Tay E." w:date="2024-12-04T08:05:00Z" w:id="383066332">
        <w:r w:rsidR="00FB538F">
          <w:t>and Budget</w:t>
        </w:r>
      </w:ins>
      <w:ins w:author="Lockwood, Kathleen M." w:date="2025-01-15T13:34:13.16Z" w:id="1741847644">
        <w:r w:rsidR="3ED48CA4">
          <w:t>, Economic Development</w:t>
        </w:r>
      </w:ins>
      <w:ins w:author="Harris, Tay E." w:date="2024-12-04T08:05:00Z" w:id="1814853464">
        <w:r w:rsidR="00FB538F">
          <w:t xml:space="preserve"> and Public Safety</w:t>
        </w:r>
      </w:ins>
      <w:ins w:author="Harris, Tay E." w:date="2024-12-04T08:29:00Z" w:id="46504982">
        <w:r w:rsidR="00FB538F">
          <w:t>, as well as</w:t>
        </w:r>
      </w:ins>
      <w:ins w:author="Harris, Tay E." w:date="2024-12-04T08:09:00Z" w:id="1861894718">
        <w:r w:rsidR="00FB538F">
          <w:t xml:space="preserve"> the Maryland State Police Barrack</w:t>
        </w:r>
      </w:ins>
      <w:r w:rsidR="00FB538F">
        <w:rPr/>
        <w:t>. The State of Maryland’s District Court is the State Office Building on Duke Street. The Circuit Court and Orphan’s Court for Calvert County are in the historic Calvert County Courthouse. Several state departments provide services from the State Office Building. The Calvert County Board of County Commissioners and a few of the county departments are in the courthouse.</w:t>
      </w:r>
      <w:ins w:author="Harris, Tay E." w:date="2024-12-04T08:06:00Z" w:id="1936685520">
        <w:r w:rsidR="00FB538F">
          <w:t xml:space="preserve"> Other government buildings</w:t>
        </w:r>
      </w:ins>
      <w:ins w:author="Harris, Tay E." w:date="2024-12-04T08:13:00Z" w:id="1787397167">
        <w:r w:rsidR="00FB538F">
          <w:t xml:space="preserve"> </w:t>
        </w:r>
      </w:ins>
      <w:ins w:author="Harris, Tay E." w:date="2024-12-04T08:06:00Z" w:id="1178466901">
        <w:r w:rsidR="00FB538F">
          <w:t xml:space="preserve">include the </w:t>
        </w:r>
      </w:ins>
      <w:ins w:author="Harris, Tay E." w:date="2024-12-04T08:51:00Z" w:id="434642189">
        <w:r w:rsidR="00FB538F">
          <w:t xml:space="preserve">Department of Community Resources, </w:t>
        </w:r>
      </w:ins>
      <w:ins w:author="Harris, Tay E." w:date="2024-12-04T08:06:00Z" w:id="931062003">
        <w:r w:rsidR="00FB538F">
          <w:t xml:space="preserve">Calvert County </w:t>
        </w:r>
      </w:ins>
      <w:ins w:author="Lockwood, Kathleen M." w:date="2025-01-15T13:35:10.858Z" w:id="1293701301">
        <w:r w:rsidR="4C179C6D">
          <w:t>Sheriff’s</w:t>
        </w:r>
      </w:ins>
      <w:ins w:author="Harris, Tay E." w:date="2024-12-04T08:06:00Z" w:id="1186267808">
        <w:del w:author="Lockwood, Kathleen M." w:date="2025-01-15T13:35:05.267Z" w:id="27583832">
          <w:r w:rsidDel="00FB538F">
            <w:delText>Sherris’s</w:delText>
          </w:r>
        </w:del>
        <w:r w:rsidR="00FB538F">
          <w:t xml:space="preserve"> Office, </w:t>
        </w:r>
      </w:ins>
      <w:ins w:author="Harris, Tay E." w:date="2024-12-04T08:07:00Z" w:id="2091465857">
        <w:r w:rsidR="00FB538F">
          <w:t>Calvert Senior Pines Center, Calvert Library</w:t>
        </w:r>
      </w:ins>
      <w:ins w:author="Lockwood, Kathleen M." w:date="2025-01-15T13:35:36.619Z" w:id="499873215">
        <w:r w:rsidR="36F78CF3">
          <w:t xml:space="preserve"> Prince Frederick</w:t>
        </w:r>
      </w:ins>
      <w:ins w:author="Harris, Tay E." w:date="2024-12-04T08:07:00Z" w:id="1104367762">
        <w:r w:rsidR="00FB538F">
          <w:t xml:space="preserve">, </w:t>
        </w:r>
      </w:ins>
      <w:ins w:author="Harris, Tay E." w:date="2024-12-04T08:09:00Z" w:id="1593344949">
        <w:r w:rsidR="00FB538F">
          <w:t>Prince Frederick Volunteer Fire Department, Prince Frederick Volunteer Rescue Squad and Calvert Advanced Life Support</w:t>
        </w:r>
      </w:ins>
      <w:ins w:author="Harris, Tay E." w:date="2024-12-04T08:11:00Z" w:id="786810572">
        <w:r w:rsidR="00FB538F">
          <w:t xml:space="preserve">, the </w:t>
        </w:r>
      </w:ins>
      <w:ins w:author="Harris, Tay E." w:date="2024-12-04T08:12:00Z" w:id="2079785293">
        <w:r w:rsidR="00FB538F">
          <w:t xml:space="preserve">Calvert County Health </w:t>
        </w:r>
        <w:r w:rsidR="00FB538F">
          <w:t>Department</w:t>
        </w:r>
        <w:r w:rsidR="00FB538F">
          <w:t xml:space="preserve"> and the Calvert County Nursing Home.</w:t>
        </w:r>
      </w:ins>
      <w:commentRangeEnd w:id="3401"/>
      <w:r>
        <w:rPr>
          <w:rStyle w:val="CommentReference"/>
        </w:rPr>
        <w:commentReference w:id="3401"/>
      </w:r>
    </w:p>
    <w:p w:rsidRPr="00D5295B" w:rsidR="00FB538F" w:rsidP="00FB538F" w:rsidRDefault="00FB538F" w14:paraId="69D7F429" w14:textId="77777777">
      <w:pPr>
        <w:pStyle w:val="BodyText"/>
        <w:rPr>
          <w:ins w:author="Harris, Tay E." w:date="2024-12-03T18:08:00Z" w:id="3419"/>
        </w:rPr>
      </w:pPr>
    </w:p>
    <w:p w:rsidR="00FB538F" w:rsidP="00FB538F" w:rsidRDefault="00FB538F" w14:paraId="1CBEB864" w14:textId="279B78F8">
      <w:pPr>
        <w:pStyle w:val="BodyText"/>
      </w:pPr>
      <w:commentRangeStart w:id="3420"/>
      <w:ins w:author="Harris, Tay E." w:date="2024-12-03T18:08:00Z" w:id="524854937">
        <w:r w:rsidR="00FB538F">
          <w:t xml:space="preserve">In 2024-2025, the County Services Plaza along Main Street/Old Town was demolished and will be replaced with a larger building. </w:t>
        </w:r>
        <w:r w:rsidR="00FB538F">
          <w:t xml:space="preserve">The new County Administration Building will be four-stories and </w:t>
        </w:r>
        <w:r w:rsidR="00FB538F">
          <w:t>comprise</w:t>
        </w:r>
        <w:r w:rsidR="00FB538F">
          <w:t xml:space="preserve"> </w:t>
        </w:r>
      </w:ins>
      <w:ins w:author="Lockwood, Kathleen M." w:date="2025-01-15T13:36:05.322Z" w:id="766828159">
        <w:r w:rsidR="7C51C264">
          <w:t xml:space="preserve">of </w:t>
        </w:r>
      </w:ins>
      <w:ins w:author="Harris, Tay E." w:date="2024-12-03T18:08:00Z" w:id="371701236">
        <w:r w:rsidR="00FB538F">
          <w:t xml:space="preserve">more than 100,000 square feet, </w:t>
        </w:r>
        <w:r w:rsidR="00FB538F">
          <w:t>consolidating</w:t>
        </w:r>
        <w:r w:rsidR="00FB538F">
          <w:t xml:space="preserve"> several county departments and services into one central location</w:t>
        </w:r>
      </w:ins>
      <w:ins w:author="Harris, Tay E." w:date="2024-12-03T18:35:00Z" w:id="830711754">
        <w:r w:rsidR="00FB538F">
          <w:t xml:space="preserve">, providing </w:t>
        </w:r>
        <w:r w:rsidR="00FB538F">
          <w:t xml:space="preserve">the courts with more space in the courthouse. </w:t>
        </w:r>
      </w:ins>
      <w:ins w:author="Harris, Tay E." w:date="2024-12-03T18:10:00Z" w:id="949493900">
        <w:r w:rsidR="00FB538F">
          <w:t>T</w:t>
        </w:r>
      </w:ins>
      <w:ins w:author="Harris, Tay E." w:date="2024-12-03T18:08:00Z" w:id="219494868">
        <w:r w:rsidR="00FB538F">
          <w:t>he county is</w:t>
        </w:r>
      </w:ins>
      <w:ins w:author="Harris, Tay E." w:date="2024-12-03T18:10:00Z" w:id="2061618935">
        <w:r w:rsidR="00FB538F">
          <w:t xml:space="preserve"> also</w:t>
        </w:r>
      </w:ins>
      <w:ins w:author="Harris, Tay E." w:date="2024-12-03T18:08:00Z" w:id="2049683011">
        <w:r w:rsidR="00FB538F">
          <w:t xml:space="preserve"> proposing to redevelop </w:t>
        </w:r>
        <w:r w:rsidR="00FB538F">
          <w:t xml:space="preserve">the former Louis L. Goldstein National Guard Armory site with a multi-use pavilion that would be available for farmers markets, arts, </w:t>
        </w:r>
        <w:r w:rsidR="00FB538F">
          <w:t>entertainment</w:t>
        </w:r>
        <w:r w:rsidR="00FB538F">
          <w:t xml:space="preserve"> and community events. This site is within walking distance of the proposed residential developments of Magnolia Ridge, Magnolia Ridge </w:t>
        </w:r>
        <w:r w:rsidR="00FB538F">
          <w:t>West</w:t>
        </w:r>
        <w:r w:rsidR="00FB538F">
          <w:t xml:space="preserve"> and Armory Towns. </w:t>
        </w:r>
      </w:ins>
      <w:ins w:author="Harris, Tay E." w:date="2024-12-03T18:10:00Z" w:id="2094909620">
        <w:r w:rsidR="00FB538F">
          <w:t>T</w:t>
        </w:r>
      </w:ins>
      <w:ins w:author="Harris, Tay E." w:date="2024-12-03T18:08:00Z" w:id="1913784719">
        <w:r w:rsidR="00FB538F">
          <w:t>he county</w:t>
        </w:r>
      </w:ins>
      <w:ins w:author="Harris, Tay E." w:date="2024-12-03T18:10:00Z" w:id="678653416">
        <w:r w:rsidR="00FB538F">
          <w:t xml:space="preserve"> </w:t>
        </w:r>
      </w:ins>
      <w:ins w:author="Harris, Tay E." w:date="2024-12-04T08:30:00Z" w:id="1709151266">
        <w:r w:rsidR="00FB538F">
          <w:t xml:space="preserve">also </w:t>
        </w:r>
      </w:ins>
      <w:ins w:author="Harris, Tay E." w:date="2024-12-03T18:08:00Z" w:id="1842428808">
        <w:r w:rsidR="00FB538F">
          <w:t>acquired</w:t>
        </w:r>
        <w:r w:rsidR="00FB538F">
          <w:t xml:space="preserve"> 85 and 87 Main Street</w:t>
        </w:r>
      </w:ins>
      <w:ins w:author="Harris, Tay E." w:date="2024-12-03T18:10:00Z" w:id="2046327934">
        <w:r w:rsidR="00FB538F">
          <w:t xml:space="preserve"> </w:t>
        </w:r>
      </w:ins>
      <w:ins w:author="Harris, Tay E." w:date="2024-12-03T18:33:00Z" w:id="65961021">
        <w:r w:rsidR="00FB538F">
          <w:t>for</w:t>
        </w:r>
      </w:ins>
      <w:ins w:author="Harris, Tay E." w:date="2024-12-03T18:10:00Z" w:id="1609850214">
        <w:r w:rsidR="00FB538F">
          <w:t xml:space="preserve"> </w:t>
        </w:r>
      </w:ins>
      <w:ins w:author="Harris, Tay E." w:date="2024-12-03T18:08:00Z" w:id="348584266">
        <w:r w:rsidR="00FB538F">
          <w:t>redevelop</w:t>
        </w:r>
      </w:ins>
      <w:ins w:author="Harris, Tay E." w:date="2024-12-03T18:11:00Z" w:id="336900368">
        <w:r w:rsidR="00FB538F">
          <w:t>ment</w:t>
        </w:r>
      </w:ins>
      <w:ins w:author="Harris, Tay E." w:date="2024-12-03T18:34:00Z" w:id="1397079510">
        <w:r w:rsidR="00FB538F">
          <w:t xml:space="preserve"> and plans </w:t>
        </w:r>
      </w:ins>
      <w:ins w:author="Harris, Tay E." w:date="2024-12-04T08:31:00Z" w:id="19144900">
        <w:r w:rsidR="00FB538F">
          <w:t>to redevelop the</w:t>
        </w:r>
      </w:ins>
      <w:ins w:author="Harris, Tay E." w:date="2024-12-04T13:05:00Z" w:id="202710213">
        <w:r w:rsidR="00FB538F">
          <w:t xml:space="preserve"> </w:t>
        </w:r>
      </w:ins>
      <w:ins w:author="Lockwood, Kathleen M." w:date="2025-01-15T13:36:39.668Z" w:id="1037125963">
        <w:r w:rsidR="7FEA9EC6">
          <w:t>properties</w:t>
        </w:r>
      </w:ins>
      <w:ins w:author="Harris, Tay E." w:date="2024-12-04T13:05:00Z" w:id="1405342269">
        <w:del w:author="Lockwood, Kathleen M." w:date="2025-01-15T13:36:35.227Z" w:id="1817630760">
          <w:r w:rsidDel="00FB538F">
            <w:delText>poprerties</w:delText>
          </w:r>
        </w:del>
      </w:ins>
      <w:ins w:author="Harris, Tay E." w:date="2024-12-04T08:31:00Z" w:id="521154014">
        <w:r w:rsidR="00FB538F">
          <w:t xml:space="preserve"> with </w:t>
        </w:r>
      </w:ins>
      <w:ins w:author="Harris, Tay E." w:date="2024-12-03T18:34:00Z" w:id="262011696">
        <w:r w:rsidR="00FB538F">
          <w:t>a</w:t>
        </w:r>
      </w:ins>
      <w:ins w:author="Harris, Tay E." w:date="2024-12-03T18:11:00Z" w:id="559895655">
        <w:r w:rsidR="00FB538F">
          <w:t xml:space="preserve"> </w:t>
        </w:r>
      </w:ins>
      <w:ins w:author="Harris, Tay E." w:date="2024-12-03T18:08:00Z" w:id="374672694">
        <w:r w:rsidR="00FB538F">
          <w:t>community resources hub and parking area</w:t>
        </w:r>
      </w:ins>
      <w:ins w:author="Harris, Tay E." w:date="2024-12-03T18:33:00Z" w:id="1930470200">
        <w:r w:rsidR="00FB538F">
          <w:t>,</w:t>
        </w:r>
      </w:ins>
      <w:ins w:author="Harris, Tay E." w:date="2024-12-03T18:08:00Z" w:id="1539058926">
        <w:r w:rsidR="00FB538F">
          <w:t xml:space="preserve"> served by a transit bus station.</w:t>
        </w:r>
      </w:ins>
      <w:ins w:author="Harris, Tay E." w:date="2024-12-03T18:36:00Z" w:id="1730480589">
        <w:r w:rsidR="00FB538F">
          <w:t xml:space="preserve"> County government services will continue to be an anchor on Main Street/Old Town</w:t>
        </w:r>
        <w:r w:rsidR="00FB538F">
          <w:t xml:space="preserve"> </w:t>
        </w:r>
        <w:r w:rsidR="00FB538F">
          <w:t>with several state</w:t>
        </w:r>
        <w:r w:rsidR="00FB538F">
          <w:t xml:space="preserve"> </w:t>
        </w:r>
        <w:r w:rsidR="00FB538F">
          <w:t>and</w:t>
        </w:r>
        <w:r w:rsidR="00FB538F">
          <w:t xml:space="preserve"> </w:t>
        </w:r>
        <w:r w:rsidR="00FB538F">
          <w:t>county</w:t>
        </w:r>
        <w:r w:rsidR="00FB538F">
          <w:t xml:space="preserve"> </w:t>
        </w:r>
        <w:r w:rsidR="00FB538F">
          <w:t>government</w:t>
        </w:r>
        <w:r w:rsidR="00FB538F">
          <w:t xml:space="preserve"> </w:t>
        </w:r>
        <w:r w:rsidR="00FB538F">
          <w:t>services</w:t>
        </w:r>
        <w:r w:rsidR="00FB538F">
          <w:t xml:space="preserve"> </w:t>
        </w:r>
        <w:r w:rsidR="00FB538F">
          <w:t>within</w:t>
        </w:r>
        <w:r w:rsidR="00FB538F">
          <w:t xml:space="preserve"> </w:t>
        </w:r>
        <w:r w:rsidR="00FB538F">
          <w:t>walking</w:t>
        </w:r>
        <w:r w:rsidR="00FB538F">
          <w:t xml:space="preserve"> </w:t>
        </w:r>
        <w:r w:rsidR="00FB538F">
          <w:t>distance</w:t>
        </w:r>
        <w:r w:rsidR="00FB538F">
          <w:t xml:space="preserve"> </w:t>
        </w:r>
        <w:r w:rsidR="00FB538F">
          <w:t>of</w:t>
        </w:r>
        <w:r w:rsidR="00FB538F">
          <w:t xml:space="preserve"> </w:t>
        </w:r>
        <w:r w:rsidR="00FB538F">
          <w:t>each</w:t>
        </w:r>
        <w:r w:rsidR="00FB538F">
          <w:t xml:space="preserve"> </w:t>
        </w:r>
        <w:r w:rsidR="00FB538F">
          <w:t>other.</w:t>
        </w:r>
      </w:ins>
      <w:ins w:author="Harris, Tay E." w:date="2024-12-03T18:50:00Z" w:id="16127629">
        <w:r w:rsidR="00FB538F">
          <w:t xml:space="preserve"> </w:t>
        </w:r>
      </w:ins>
      <w:ins w:author="Harris, Tay E." w:date="2024-12-04T08:33:00Z" w:id="2006694046">
        <w:r w:rsidR="00FB538F">
          <w:t xml:space="preserve"> County government services will continue to be an anchor on Main Street in Old Town</w:t>
        </w:r>
        <w:r w:rsidR="00FB538F">
          <w:t xml:space="preserve"> </w:t>
        </w:r>
        <w:r w:rsidR="00FB538F">
          <w:t>Prince</w:t>
        </w:r>
        <w:r w:rsidR="00FB538F">
          <w:t xml:space="preserve"> </w:t>
        </w:r>
        <w:r w:rsidR="00FB538F">
          <w:t>Frederick.</w:t>
        </w:r>
        <w:r w:rsidR="00FB538F">
          <w:t xml:space="preserve"> </w:t>
        </w:r>
        <w:r w:rsidR="00FB538F">
          <w:t>State</w:t>
        </w:r>
        <w:r w:rsidR="00FB538F">
          <w:t xml:space="preserve"> </w:t>
        </w:r>
        <w:r w:rsidR="00FB538F">
          <w:t>and</w:t>
        </w:r>
        <w:r w:rsidR="00FB538F">
          <w:t xml:space="preserve"> </w:t>
        </w:r>
        <w:r w:rsidR="00FB538F">
          <w:t>county</w:t>
        </w:r>
        <w:r w:rsidR="00FB538F">
          <w:t xml:space="preserve"> </w:t>
        </w:r>
        <w:r w:rsidR="00FB538F">
          <w:t>government</w:t>
        </w:r>
        <w:r w:rsidR="00FB538F">
          <w:t xml:space="preserve"> </w:t>
        </w:r>
        <w:r w:rsidR="00FB538F">
          <w:t>services</w:t>
        </w:r>
        <w:r w:rsidR="00FB538F">
          <w:t xml:space="preserve"> </w:t>
        </w:r>
        <w:r w:rsidR="00FB538F">
          <w:t>will</w:t>
        </w:r>
        <w:r w:rsidR="00FB538F">
          <w:t xml:space="preserve"> </w:t>
        </w:r>
        <w:r w:rsidR="00FB538F">
          <w:t>within</w:t>
        </w:r>
        <w:r w:rsidR="00FB538F">
          <w:t xml:space="preserve"> </w:t>
        </w:r>
        <w:r w:rsidR="00FB538F">
          <w:t>walking</w:t>
        </w:r>
        <w:r w:rsidR="00FB538F">
          <w:t xml:space="preserve"> </w:t>
        </w:r>
        <w:r w:rsidR="00FB538F">
          <w:t>distance</w:t>
        </w:r>
        <w:r w:rsidR="00FB538F">
          <w:t xml:space="preserve"> </w:t>
        </w:r>
        <w:r w:rsidR="00FB538F">
          <w:t>of</w:t>
        </w:r>
        <w:r w:rsidR="00FB538F">
          <w:t xml:space="preserve"> </w:t>
        </w:r>
        <w:r w:rsidR="00FB538F">
          <w:t>each</w:t>
        </w:r>
        <w:r w:rsidR="00FB538F">
          <w:t xml:space="preserve"> </w:t>
        </w:r>
        <w:r w:rsidR="00FB538F">
          <w:t>other.</w:t>
        </w:r>
      </w:ins>
      <w:del w:author="Harris, Tay E." w:date="2024-12-04T08:33:00Z" w:id="535748887">
        <w:r w:rsidDel="00FB538F">
          <w:delText xml:space="preserve"> Other departments are in various locations in Prince Frederick, some are temporary. </w:delText>
        </w:r>
        <w:r w:rsidDel="00FB538F">
          <w:delText>In  2023</w:delText>
        </w:r>
        <w:r w:rsidDel="00FB538F">
          <w:delText>, the existing County Services Plaza in old town was demolished and will be replaced with a larger building. The new</w:delText>
        </w:r>
        <w:r w:rsidDel="00FB538F">
          <w:delText xml:space="preserve"> </w:delText>
        </w:r>
        <w:r w:rsidDel="00FB538F">
          <w:delText>building will consolidate many county services in one location and provide the courts with more space in the courthouse. The plan is</w:delText>
        </w:r>
        <w:r w:rsidDel="00FB538F">
          <w:delText xml:space="preserve"> </w:delText>
        </w:r>
        <w:r w:rsidDel="00FB538F">
          <w:delText>for</w:delText>
        </w:r>
        <w:r w:rsidDel="00FB538F">
          <w:delText xml:space="preserve"> </w:delText>
        </w:r>
        <w:r w:rsidDel="00FB538F">
          <w:delText>the</w:delText>
        </w:r>
        <w:r w:rsidDel="00FB538F">
          <w:delText xml:space="preserve"> </w:delText>
        </w:r>
        <w:r w:rsidDel="00FB538F">
          <w:delText>new</w:delText>
        </w:r>
        <w:r w:rsidDel="00FB538F">
          <w:delText xml:space="preserve"> </w:delText>
        </w:r>
        <w:r w:rsidDel="00FB538F">
          <w:delText>building</w:delText>
        </w:r>
        <w:r w:rsidDel="00FB538F">
          <w:delText xml:space="preserve"> </w:delText>
        </w:r>
        <w:r w:rsidDel="00FB538F">
          <w:delText>to</w:delText>
        </w:r>
        <w:r w:rsidDel="00FB538F">
          <w:delText xml:space="preserve"> </w:delText>
        </w:r>
        <w:r w:rsidDel="00FB538F">
          <w:delText>be</w:delText>
        </w:r>
        <w:r w:rsidDel="00FB538F">
          <w:delText xml:space="preserve"> </w:delText>
        </w:r>
        <w:r w:rsidDel="00FB538F">
          <w:delText>a</w:delText>
        </w:r>
        <w:r w:rsidDel="00FB538F">
          <w:delText xml:space="preserve"> </w:delText>
        </w:r>
        <w:r w:rsidDel="00FB538F">
          <w:delText>green</w:delText>
        </w:r>
        <w:r w:rsidDel="00FB538F">
          <w:delText xml:space="preserve"> </w:delText>
        </w:r>
        <w:r w:rsidDel="00FB538F">
          <w:delText>building,</w:delText>
        </w:r>
        <w:r w:rsidDel="00FB538F">
          <w:delText xml:space="preserve"> </w:delText>
        </w:r>
        <w:r w:rsidDel="00FB538F">
          <w:delText>meeting</w:delText>
        </w:r>
        <w:r w:rsidDel="00FB538F">
          <w:delText xml:space="preserve"> </w:delText>
        </w:r>
        <w:r w:rsidDel="00FB538F">
          <w:delText>Leadership</w:delText>
        </w:r>
        <w:r w:rsidDel="00FB538F">
          <w:delText xml:space="preserve"> </w:delText>
        </w:r>
        <w:r w:rsidDel="00FB538F">
          <w:delText>in</w:delText>
        </w:r>
        <w:r w:rsidDel="00FB538F">
          <w:delText xml:space="preserve"> </w:delText>
        </w:r>
        <w:r w:rsidDel="00FB538F">
          <w:delText>Energy</w:delText>
        </w:r>
        <w:r w:rsidDel="00FB538F">
          <w:delText xml:space="preserve"> </w:delText>
        </w:r>
        <w:r w:rsidDel="00FB538F">
          <w:delText>&amp; Environmental</w:delText>
        </w:r>
        <w:r w:rsidDel="00FB538F">
          <w:delText xml:space="preserve"> </w:delText>
        </w:r>
        <w:r w:rsidDel="00FB538F">
          <w:delText>Design (LEED) certification.</w:delText>
        </w:r>
      </w:del>
      <w:commentRangeEnd w:id="3420"/>
      <w:r w:rsidRPr="00D5295B">
        <w:rPr>
          <w:rStyle w:val="CommentReference"/>
        </w:rPr>
        <w:commentReference w:id="3420"/>
      </w:r>
    </w:p>
    <w:p w:rsidRPr="00D5295B" w:rsidR="00215764" w:rsidP="00FB538F" w:rsidRDefault="00215764" w14:paraId="54C1D6F2" w14:textId="77777777">
      <w:pPr>
        <w:pStyle w:val="BodyText"/>
      </w:pPr>
    </w:p>
    <w:p w:rsidRPr="00215764" w:rsidR="00FB538F" w:rsidP="00215764" w:rsidRDefault="00FB538F" w14:paraId="6BFAFBC9" w14:textId="77777777">
      <w:pPr>
        <w:pStyle w:val="Heading3"/>
        <w:ind w:left="0"/>
        <w:rPr>
          <w:color w:val="1F497D" w:themeColor="text2"/>
        </w:rPr>
      </w:pPr>
      <w:r w:rsidRPr="00215764">
        <w:rPr>
          <w:color w:val="1F497D" w:themeColor="text2"/>
        </w:rPr>
        <w:t>Education</w:t>
      </w:r>
    </w:p>
    <w:p w:rsidRPr="00FB27A6" w:rsidR="00FB538F" w:rsidP="00FB27A6" w:rsidRDefault="00FB538F" w14:paraId="169A381F" w14:textId="77777777">
      <w:pPr>
        <w:pStyle w:val="BodyText"/>
        <w:rPr>
          <w:b/>
          <w:bCs/>
          <w:color w:val="9BBB59" w:themeColor="accent3"/>
          <w:sz w:val="24"/>
          <w:szCs w:val="24"/>
        </w:rPr>
      </w:pPr>
      <w:r w:rsidRPr="00FB27A6">
        <w:rPr>
          <w:b/>
          <w:bCs/>
          <w:color w:val="9BBB59" w:themeColor="accent3"/>
          <w:sz w:val="24"/>
          <w:szCs w:val="24"/>
          <w:u w:color="7C8EBB"/>
        </w:rPr>
        <w:t>Elementary</w:t>
      </w:r>
      <w:r w:rsidRPr="00FB27A6">
        <w:rPr>
          <w:b/>
          <w:bCs/>
          <w:color w:val="9BBB59" w:themeColor="accent3"/>
          <w:spacing w:val="-4"/>
          <w:sz w:val="24"/>
          <w:szCs w:val="24"/>
          <w:u w:color="7C8EBB"/>
        </w:rPr>
        <w:t xml:space="preserve"> </w:t>
      </w:r>
      <w:r w:rsidRPr="00FB27A6">
        <w:rPr>
          <w:b/>
          <w:bCs/>
          <w:color w:val="9BBB59" w:themeColor="accent3"/>
          <w:sz w:val="24"/>
          <w:szCs w:val="24"/>
          <w:u w:color="7C8EBB"/>
        </w:rPr>
        <w:t>and</w:t>
      </w:r>
      <w:r w:rsidRPr="00FB27A6">
        <w:rPr>
          <w:b/>
          <w:bCs/>
          <w:color w:val="9BBB59" w:themeColor="accent3"/>
          <w:spacing w:val="-2"/>
          <w:sz w:val="24"/>
          <w:szCs w:val="24"/>
          <w:u w:color="7C8EBB"/>
        </w:rPr>
        <w:t xml:space="preserve"> </w:t>
      </w:r>
      <w:r w:rsidRPr="00FB27A6">
        <w:rPr>
          <w:b/>
          <w:bCs/>
          <w:color w:val="9BBB59" w:themeColor="accent3"/>
          <w:sz w:val="24"/>
          <w:szCs w:val="24"/>
          <w:u w:color="7C8EBB"/>
        </w:rPr>
        <w:t>Secondary</w:t>
      </w:r>
      <w:r w:rsidRPr="00FB27A6">
        <w:rPr>
          <w:b/>
          <w:bCs/>
          <w:color w:val="9BBB59" w:themeColor="accent3"/>
          <w:spacing w:val="-1"/>
          <w:sz w:val="24"/>
          <w:szCs w:val="24"/>
          <w:u w:color="7C8EBB"/>
        </w:rPr>
        <w:t xml:space="preserve"> </w:t>
      </w:r>
      <w:r w:rsidRPr="00FB27A6">
        <w:rPr>
          <w:b/>
          <w:bCs/>
          <w:color w:val="9BBB59" w:themeColor="accent3"/>
          <w:sz w:val="24"/>
          <w:szCs w:val="24"/>
          <w:u w:color="7C8EBB"/>
        </w:rPr>
        <w:t>Schools and</w:t>
      </w:r>
      <w:r w:rsidRPr="00FB27A6">
        <w:rPr>
          <w:b/>
          <w:bCs/>
          <w:color w:val="9BBB59" w:themeColor="accent3"/>
          <w:spacing w:val="-2"/>
          <w:sz w:val="24"/>
          <w:szCs w:val="24"/>
          <w:u w:color="7C8EBB"/>
        </w:rPr>
        <w:t xml:space="preserve"> </w:t>
      </w:r>
      <w:r w:rsidRPr="00FB27A6">
        <w:rPr>
          <w:b/>
          <w:bCs/>
          <w:color w:val="9BBB59" w:themeColor="accent3"/>
          <w:sz w:val="24"/>
          <w:szCs w:val="24"/>
          <w:u w:color="7C8EBB"/>
        </w:rPr>
        <w:t>Regional</w:t>
      </w:r>
      <w:r w:rsidRPr="00FB27A6">
        <w:rPr>
          <w:b/>
          <w:bCs/>
          <w:color w:val="9BBB59" w:themeColor="accent3"/>
          <w:spacing w:val="-1"/>
          <w:sz w:val="24"/>
          <w:szCs w:val="24"/>
          <w:u w:color="7C8EBB"/>
        </w:rPr>
        <w:t xml:space="preserve"> </w:t>
      </w:r>
      <w:r w:rsidRPr="00FB27A6">
        <w:rPr>
          <w:b/>
          <w:bCs/>
          <w:color w:val="9BBB59" w:themeColor="accent3"/>
          <w:spacing w:val="-2"/>
          <w:sz w:val="24"/>
          <w:szCs w:val="24"/>
          <w:u w:color="7C8EBB"/>
        </w:rPr>
        <w:t>Facilities</w:t>
      </w:r>
    </w:p>
    <w:p w:rsidRPr="00D5295B" w:rsidR="00FB538F" w:rsidP="00FB27A6" w:rsidRDefault="00FB538F" w14:paraId="3567B888" w14:textId="77777777">
      <w:pPr>
        <w:pStyle w:val="BodyText"/>
      </w:pPr>
      <w:commentRangeStart w:id="3450"/>
      <w:r w:rsidRPr="00D5295B">
        <w:t xml:space="preserve">The Prince Frederick Town Center and surrounding communities are served by </w:t>
      </w:r>
      <w:del w:author="Harris, Tay E." w:date="2024-11-27T12:44:00Z" w:id="3451">
        <w:r w:rsidRPr="00D5295B" w:rsidDel="00340517">
          <w:delText>two elementary schools</w:delText>
        </w:r>
      </w:del>
      <w:del w:author="Harris, Tay E." w:date="2024-10-09T17:38:00Z" w:id="3452">
        <w:r w:rsidRPr="00D5295B" w:rsidDel="00D24D8F">
          <w:delText>,</w:delText>
        </w:r>
      </w:del>
      <w:del w:author="Harris, Tay E." w:date="2024-11-27T12:44:00Z" w:id="3453">
        <w:r w:rsidRPr="00D5295B" w:rsidDel="00340517">
          <w:rPr>
            <w:spacing w:val="-2"/>
          </w:rPr>
          <w:delText xml:space="preserve"> </w:delText>
        </w:r>
      </w:del>
      <w:r w:rsidRPr="00D5295B">
        <w:t>Barstow</w:t>
      </w:r>
      <w:r w:rsidRPr="00D5295B">
        <w:rPr>
          <w:spacing w:val="-4"/>
        </w:rPr>
        <w:t xml:space="preserve"> </w:t>
      </w:r>
      <w:r w:rsidRPr="00D5295B">
        <w:t>and</w:t>
      </w:r>
      <w:r w:rsidRPr="00D5295B">
        <w:rPr>
          <w:spacing w:val="-4"/>
        </w:rPr>
        <w:t xml:space="preserve"> </w:t>
      </w:r>
      <w:r w:rsidRPr="00D5295B">
        <w:t>Calvert</w:t>
      </w:r>
      <w:ins w:author="Harris, Tay E." w:date="2024-11-27T12:44:00Z" w:id="3454">
        <w:r w:rsidRPr="00D5295B">
          <w:t xml:space="preserve"> elementary schools</w:t>
        </w:r>
      </w:ins>
      <w:r w:rsidRPr="00D5295B">
        <w:t>,</w:t>
      </w:r>
      <w:r w:rsidRPr="00D5295B">
        <w:rPr>
          <w:spacing w:val="-2"/>
        </w:rPr>
        <w:t xml:space="preserve"> </w:t>
      </w:r>
      <w:r w:rsidRPr="00D5295B">
        <w:t>Calvert</w:t>
      </w:r>
      <w:r w:rsidRPr="00D5295B">
        <w:rPr>
          <w:spacing w:val="-3"/>
        </w:rPr>
        <w:t xml:space="preserve"> </w:t>
      </w:r>
      <w:r w:rsidRPr="00D5295B">
        <w:t>Middle</w:t>
      </w:r>
      <w:r w:rsidRPr="00D5295B">
        <w:rPr>
          <w:spacing w:val="-4"/>
        </w:rPr>
        <w:t xml:space="preserve"> </w:t>
      </w:r>
      <w:r w:rsidRPr="00D5295B">
        <w:t>School</w:t>
      </w:r>
      <w:del w:author="Harris, Tay E." w:date="2024-09-23T12:39:00Z" w:id="3455">
        <w:r w:rsidRPr="00D5295B" w:rsidDel="00ED7F57">
          <w:delText>,</w:delText>
        </w:r>
      </w:del>
      <w:ins w:author="Harris, Tay E." w:date="2024-09-23T12:39:00Z" w:id="3456">
        <w:r w:rsidRPr="00D5295B">
          <w:t xml:space="preserve"> </w:t>
        </w:r>
      </w:ins>
      <w:r w:rsidRPr="00D5295B">
        <w:t>and</w:t>
      </w:r>
      <w:r w:rsidRPr="00D5295B">
        <w:rPr>
          <w:spacing w:val="-4"/>
        </w:rPr>
        <w:t xml:space="preserve"> </w:t>
      </w:r>
      <w:r w:rsidRPr="00D5295B">
        <w:t>Calvert</w:t>
      </w:r>
      <w:r w:rsidRPr="00D5295B">
        <w:rPr>
          <w:spacing w:val="-1"/>
        </w:rPr>
        <w:t xml:space="preserve"> </w:t>
      </w:r>
      <w:r w:rsidRPr="00D5295B">
        <w:t>High</w:t>
      </w:r>
      <w:r w:rsidRPr="00D5295B">
        <w:rPr>
          <w:spacing w:val="-4"/>
        </w:rPr>
        <w:t xml:space="preserve"> </w:t>
      </w:r>
      <w:r w:rsidRPr="00D5295B">
        <w:t>School. The</w:t>
      </w:r>
      <w:r w:rsidRPr="00D5295B">
        <w:rPr>
          <w:spacing w:val="-4"/>
        </w:rPr>
        <w:t xml:space="preserve"> </w:t>
      </w:r>
      <w:r w:rsidRPr="00D5295B">
        <w:t>regional</w:t>
      </w:r>
      <w:r w:rsidRPr="00D5295B">
        <w:rPr>
          <w:spacing w:val="-1"/>
        </w:rPr>
        <w:t xml:space="preserve"> </w:t>
      </w:r>
      <w:r w:rsidRPr="00D5295B">
        <w:t>facilities</w:t>
      </w:r>
      <w:r w:rsidRPr="00D5295B">
        <w:rPr>
          <w:spacing w:val="-2"/>
        </w:rPr>
        <w:t xml:space="preserve"> </w:t>
      </w:r>
      <w:r w:rsidRPr="00D5295B">
        <w:t>of</w:t>
      </w:r>
      <w:r w:rsidRPr="00D5295B">
        <w:rPr>
          <w:spacing w:val="-4"/>
        </w:rPr>
        <w:t xml:space="preserve"> </w:t>
      </w:r>
      <w:r w:rsidRPr="00D5295B">
        <w:t>the Calvert Career and Technology Academy and Calvert Country School, located in Prince Frederick, provide</w:t>
      </w:r>
      <w:r w:rsidRPr="00D5295B">
        <w:rPr>
          <w:spacing w:val="-3"/>
        </w:rPr>
        <w:t xml:space="preserve"> </w:t>
      </w:r>
      <w:r w:rsidRPr="00D5295B">
        <w:t>instructional</w:t>
      </w:r>
      <w:r w:rsidRPr="00D5295B">
        <w:rPr>
          <w:spacing w:val="-3"/>
        </w:rPr>
        <w:t xml:space="preserve"> </w:t>
      </w:r>
      <w:r w:rsidRPr="00D5295B">
        <w:t>services</w:t>
      </w:r>
      <w:r w:rsidRPr="00D5295B">
        <w:rPr>
          <w:spacing w:val="-3"/>
        </w:rPr>
        <w:t xml:space="preserve"> </w:t>
      </w:r>
      <w:r w:rsidRPr="00D5295B">
        <w:t>to</w:t>
      </w:r>
      <w:r w:rsidRPr="00D5295B">
        <w:rPr>
          <w:spacing w:val="-4"/>
        </w:rPr>
        <w:t xml:space="preserve"> </w:t>
      </w:r>
      <w:r w:rsidRPr="00D5295B">
        <w:t>students</w:t>
      </w:r>
      <w:r w:rsidRPr="00D5295B">
        <w:rPr>
          <w:spacing w:val="-6"/>
        </w:rPr>
        <w:t xml:space="preserve"> </w:t>
      </w:r>
      <w:r w:rsidRPr="00D5295B">
        <w:t>through</w:t>
      </w:r>
      <w:r w:rsidRPr="00D5295B">
        <w:rPr>
          <w:spacing w:val="-5"/>
        </w:rPr>
        <w:t xml:space="preserve"> </w:t>
      </w:r>
      <w:r w:rsidRPr="00D5295B">
        <w:t>the</w:t>
      </w:r>
      <w:r w:rsidRPr="00D5295B">
        <w:rPr>
          <w:spacing w:val="-5"/>
        </w:rPr>
        <w:t xml:space="preserve"> </w:t>
      </w:r>
      <w:r w:rsidRPr="00D5295B">
        <w:t>county.</w:t>
      </w:r>
      <w:r w:rsidRPr="00D5295B">
        <w:rPr>
          <w:spacing w:val="-3"/>
        </w:rPr>
        <w:t xml:space="preserve"> </w:t>
      </w:r>
      <w:r w:rsidRPr="00D5295B">
        <w:t>In</w:t>
      </w:r>
      <w:r w:rsidRPr="00D5295B">
        <w:rPr>
          <w:spacing w:val="-2"/>
        </w:rPr>
        <w:t xml:space="preserve"> </w:t>
      </w:r>
      <w:r w:rsidRPr="00D5295B">
        <w:t>addition,</w:t>
      </w:r>
      <w:r w:rsidRPr="00D5295B">
        <w:rPr>
          <w:spacing w:val="-5"/>
        </w:rPr>
        <w:t xml:space="preserve"> </w:t>
      </w:r>
      <w:r w:rsidRPr="00D5295B">
        <w:t>comprehensive</w:t>
      </w:r>
      <w:r w:rsidRPr="00D5295B">
        <w:rPr>
          <w:spacing w:val="-3"/>
        </w:rPr>
        <w:t xml:space="preserve"> </w:t>
      </w:r>
      <w:r w:rsidRPr="00D5295B">
        <w:t>assessment testing of young children and parent consultations are offered through the Child Find, Infant and Toddlers</w:t>
      </w:r>
      <w:del w:author="Harris, Tay E." w:date="2024-11-27T12:45:00Z" w:id="3457">
        <w:r w:rsidRPr="00D5295B" w:rsidDel="00340517">
          <w:delText>,</w:delText>
        </w:r>
      </w:del>
      <w:r w:rsidRPr="00D5295B">
        <w:t xml:space="preserve"> and Parent Connections programs, located within Calvert Country School.</w:t>
      </w:r>
      <w:ins w:author="Harris, Tay E." w:date="2024-12-03T20:14:00Z" w:id="3458">
        <w:r w:rsidRPr="00D5295B">
          <w:t xml:space="preserve"> </w:t>
        </w:r>
      </w:ins>
      <w:ins w:author="Harris, Tay E." w:date="2024-12-04T08:35:00Z" w:id="3459">
        <w:r w:rsidRPr="00D5295B">
          <w:t xml:space="preserve">School enrollment in the Barstow and Calvert elementary schools, as well as Calvert Middle and High schools are </w:t>
        </w:r>
      </w:ins>
      <w:ins w:author="Harris, Tay E." w:date="2024-12-04T08:42:00Z" w:id="3460">
        <w:r w:rsidRPr="00D5295B">
          <w:t xml:space="preserve">currently </w:t>
        </w:r>
      </w:ins>
      <w:ins w:author="Harris, Tay E." w:date="2024-12-04T08:35:00Z" w:id="3461">
        <w:r w:rsidRPr="00D5295B">
          <w:t xml:space="preserve">under 90% capacity. </w:t>
        </w:r>
      </w:ins>
      <w:ins w:author="Harris, Tay E." w:date="2024-12-03T20:22:00Z" w:id="3462">
        <w:r w:rsidRPr="00D5295B">
          <w:t>County adequate</w:t>
        </w:r>
      </w:ins>
      <w:ins w:author="Harris, Tay E." w:date="2024-12-03T20:21:00Z" w:id="3463">
        <w:r w:rsidRPr="00D5295B">
          <w:t xml:space="preserve"> public facility </w:t>
        </w:r>
      </w:ins>
      <w:ins w:author="Harris, Tay E." w:date="2024-12-03T20:22:00Z" w:id="3464">
        <w:r w:rsidRPr="00D5295B">
          <w:t>regulation</w:t>
        </w:r>
      </w:ins>
      <w:ins w:author="Harris, Tay E." w:date="2024-12-04T08:35:00Z" w:id="3465">
        <w:r w:rsidRPr="00D5295B">
          <w:t>s</w:t>
        </w:r>
      </w:ins>
      <w:ins w:author="Harris, Tay E." w:date="2024-12-03T20:22:00Z" w:id="3466">
        <w:r w:rsidRPr="00D5295B">
          <w:t xml:space="preserve"> deem </w:t>
        </w:r>
      </w:ins>
      <w:ins w:author="Harris, Tay E." w:date="2024-12-04T08:34:00Z" w:id="3467">
        <w:r w:rsidRPr="00D5295B">
          <w:t>schoo</w:t>
        </w:r>
      </w:ins>
      <w:ins w:author="Harris, Tay E." w:date="2024-12-04T08:36:00Z" w:id="3468">
        <w:r w:rsidRPr="00D5295B">
          <w:t xml:space="preserve">l capacity </w:t>
        </w:r>
      </w:ins>
      <w:ins w:author="Harris, Tay E." w:date="2024-12-03T20:22:00Z" w:id="3469">
        <w:r w:rsidRPr="00D5295B">
          <w:t>adequa</w:t>
        </w:r>
      </w:ins>
      <w:ins w:author="Harris, Tay E." w:date="2024-12-04T08:36:00Z" w:id="3470">
        <w:r w:rsidRPr="00D5295B">
          <w:t xml:space="preserve">te unless </w:t>
        </w:r>
      </w:ins>
      <w:ins w:author="Harris, Tay E." w:date="2024-12-03T20:22:00Z" w:id="3471">
        <w:r w:rsidRPr="00D5295B">
          <w:t>enrollment exceeds 100%</w:t>
        </w:r>
      </w:ins>
      <w:ins w:author="Harris, Tay E." w:date="2024-12-03T20:26:00Z" w:id="3472">
        <w:r w:rsidRPr="00D5295B">
          <w:t>. In these instances</w:t>
        </w:r>
      </w:ins>
      <w:ins w:author="Harris, Tay E." w:date="2024-12-03T20:25:00Z" w:id="3473">
        <w:r w:rsidRPr="00D5295B">
          <w:t xml:space="preserve">, </w:t>
        </w:r>
      </w:ins>
      <w:ins w:author="Harris, Tay E." w:date="2024-12-03T20:27:00Z" w:id="3474">
        <w:r w:rsidRPr="00D5295B">
          <w:t xml:space="preserve">the affected residential development proposal would be deferred for </w:t>
        </w:r>
      </w:ins>
      <w:ins w:author="Harris, Tay E." w:date="2024-12-03T20:25:00Z" w:id="3475">
        <w:r w:rsidRPr="00D5295B">
          <w:t>no</w:t>
        </w:r>
      </w:ins>
      <w:ins w:author="Harris, Tay E." w:date="2024-12-03T20:28:00Z" w:id="3476">
        <w:r w:rsidRPr="00D5295B">
          <w:t xml:space="preserve"> </w:t>
        </w:r>
      </w:ins>
      <w:ins w:author="Harris, Tay E." w:date="2024-12-03T20:25:00Z" w:id="3477">
        <w:r w:rsidRPr="00D5295B">
          <w:t xml:space="preserve">longer than </w:t>
        </w:r>
      </w:ins>
      <w:ins w:author="Harris, Tay E." w:date="2024-12-03T20:23:00Z" w:id="3478">
        <w:r w:rsidRPr="00D5295B">
          <w:t>six years from the date of preliminary approval</w:t>
        </w:r>
      </w:ins>
      <w:ins w:author="Harris, Tay E." w:date="2024-12-03T20:27:00Z" w:id="3479">
        <w:r w:rsidRPr="00D5295B">
          <w:t>.</w:t>
        </w:r>
      </w:ins>
      <w:ins w:author="Harris, Tay E." w:date="2024-12-04T08:37:00Z" w:id="3480">
        <w:r w:rsidRPr="00D5295B">
          <w:rPr>
            <w:rStyle w:val="FootnoteReference"/>
          </w:rPr>
          <w:footnoteReference w:id="57"/>
        </w:r>
      </w:ins>
      <w:commentRangeEnd w:id="3450"/>
      <w:r w:rsidRPr="00D5295B">
        <w:rPr>
          <w:rStyle w:val="CommentReference"/>
        </w:rPr>
        <w:commentReference w:id="3450"/>
      </w:r>
    </w:p>
    <w:p w:rsidRPr="00D5295B" w:rsidR="00FB538F" w:rsidP="00FB27A6" w:rsidRDefault="00FB538F" w14:paraId="671F06E1" w14:textId="77777777">
      <w:pPr>
        <w:pStyle w:val="BodyText"/>
        <w:rPr>
          <w:sz w:val="25"/>
        </w:rPr>
      </w:pPr>
    </w:p>
    <w:p w:rsidR="00FB538F" w:rsidP="00FB27A6" w:rsidRDefault="00FB538F" w14:paraId="2C57DEE6" w14:textId="77777777">
      <w:pPr>
        <w:pStyle w:val="BodyText"/>
      </w:pPr>
      <w:r w:rsidRPr="00D5295B">
        <w:t>The Calvert County Public Schools prepares a school facility master plan each year. The School Facility Master Plan FY 2023 states: “The schools within the Prince Frederick Town Center are fairly well positioned for the future projected growth of this region for the next five years. All of the schools in this</w:t>
      </w:r>
      <w:r w:rsidRPr="00D5295B">
        <w:rPr>
          <w:spacing w:val="-3"/>
        </w:rPr>
        <w:t xml:space="preserve"> </w:t>
      </w:r>
      <w:r w:rsidRPr="00D5295B">
        <w:t>region</w:t>
      </w:r>
      <w:r w:rsidRPr="00D5295B">
        <w:rPr>
          <w:spacing w:val="-2"/>
        </w:rPr>
        <w:t xml:space="preserve"> </w:t>
      </w:r>
      <w:r w:rsidRPr="00D5295B">
        <w:t>are</w:t>
      </w:r>
      <w:r w:rsidRPr="00D5295B">
        <w:rPr>
          <w:spacing w:val="-4"/>
        </w:rPr>
        <w:t xml:space="preserve"> </w:t>
      </w:r>
      <w:r w:rsidRPr="00D5295B">
        <w:t>in</w:t>
      </w:r>
      <w:r w:rsidRPr="00D5295B">
        <w:rPr>
          <w:spacing w:val="-2"/>
        </w:rPr>
        <w:t xml:space="preserve"> </w:t>
      </w:r>
      <w:r w:rsidRPr="00D5295B">
        <w:t>good</w:t>
      </w:r>
      <w:r w:rsidRPr="00D5295B">
        <w:rPr>
          <w:spacing w:val="-4"/>
        </w:rPr>
        <w:t xml:space="preserve"> </w:t>
      </w:r>
      <w:r w:rsidRPr="00D5295B">
        <w:t>to</w:t>
      </w:r>
      <w:r w:rsidRPr="00D5295B">
        <w:rPr>
          <w:spacing w:val="-2"/>
        </w:rPr>
        <w:t xml:space="preserve"> </w:t>
      </w:r>
      <w:r w:rsidRPr="00D5295B">
        <w:t>excellent</w:t>
      </w:r>
      <w:r w:rsidRPr="00D5295B">
        <w:rPr>
          <w:spacing w:val="-2"/>
        </w:rPr>
        <w:t xml:space="preserve"> </w:t>
      </w:r>
      <w:r w:rsidRPr="00D5295B">
        <w:t>standing</w:t>
      </w:r>
      <w:r w:rsidRPr="00D5295B">
        <w:rPr>
          <w:spacing w:val="-2"/>
        </w:rPr>
        <w:t xml:space="preserve"> </w:t>
      </w:r>
      <w:r w:rsidRPr="00D5295B">
        <w:t>in</w:t>
      </w:r>
      <w:r w:rsidRPr="00D5295B">
        <w:rPr>
          <w:spacing w:val="-4"/>
        </w:rPr>
        <w:t xml:space="preserve"> </w:t>
      </w:r>
      <w:r w:rsidRPr="00D5295B">
        <w:t>the</w:t>
      </w:r>
      <w:r w:rsidRPr="00D5295B">
        <w:rPr>
          <w:spacing w:val="-4"/>
        </w:rPr>
        <w:t xml:space="preserve"> </w:t>
      </w:r>
      <w:r w:rsidRPr="00D5295B">
        <w:t>facility</w:t>
      </w:r>
      <w:r w:rsidRPr="00D5295B">
        <w:rPr>
          <w:spacing w:val="-2"/>
        </w:rPr>
        <w:t xml:space="preserve"> </w:t>
      </w:r>
      <w:r w:rsidRPr="00D5295B">
        <w:t>maintenance</w:t>
      </w:r>
      <w:r w:rsidRPr="00D5295B">
        <w:rPr>
          <w:spacing w:val="-2"/>
        </w:rPr>
        <w:t xml:space="preserve"> </w:t>
      </w:r>
      <w:r w:rsidRPr="00D5295B">
        <w:t>category.</w:t>
      </w:r>
      <w:r w:rsidRPr="00D5295B">
        <w:rPr>
          <w:spacing w:val="-4"/>
        </w:rPr>
        <w:t xml:space="preserve"> </w:t>
      </w:r>
      <w:r w:rsidRPr="00D5295B">
        <w:t>Only</w:t>
      </w:r>
      <w:r w:rsidRPr="00D5295B">
        <w:rPr>
          <w:spacing w:val="-2"/>
        </w:rPr>
        <w:t xml:space="preserve"> </w:t>
      </w:r>
      <w:r w:rsidRPr="00D5295B">
        <w:t>systemic</w:t>
      </w:r>
      <w:r w:rsidRPr="00D5295B">
        <w:rPr>
          <w:spacing w:val="-2"/>
        </w:rPr>
        <w:t xml:space="preserve"> </w:t>
      </w:r>
      <w:r w:rsidRPr="00D5295B">
        <w:t>requests are</w:t>
      </w:r>
      <w:r w:rsidRPr="00D5295B">
        <w:rPr>
          <w:spacing w:val="-2"/>
        </w:rPr>
        <w:t xml:space="preserve"> </w:t>
      </w:r>
      <w:r w:rsidRPr="00D5295B">
        <w:t>being</w:t>
      </w:r>
      <w:r w:rsidRPr="00D5295B">
        <w:rPr>
          <w:spacing w:val="-2"/>
        </w:rPr>
        <w:t xml:space="preserve"> </w:t>
      </w:r>
      <w:r w:rsidRPr="00D5295B">
        <w:t>proposed</w:t>
      </w:r>
      <w:r w:rsidRPr="00D5295B">
        <w:rPr>
          <w:spacing w:val="-2"/>
        </w:rPr>
        <w:t xml:space="preserve"> </w:t>
      </w:r>
      <w:r w:rsidRPr="00D5295B">
        <w:t>in</w:t>
      </w:r>
      <w:r w:rsidRPr="00D5295B">
        <w:rPr>
          <w:spacing w:val="-4"/>
        </w:rPr>
        <w:t xml:space="preserve"> </w:t>
      </w:r>
      <w:r w:rsidRPr="00D5295B">
        <w:t>the</w:t>
      </w:r>
      <w:r w:rsidRPr="00D5295B">
        <w:rPr>
          <w:spacing w:val="-4"/>
        </w:rPr>
        <w:t xml:space="preserve"> </w:t>
      </w:r>
      <w:r w:rsidRPr="00D5295B">
        <w:t>Capital</w:t>
      </w:r>
      <w:r w:rsidRPr="00D5295B">
        <w:rPr>
          <w:spacing w:val="-2"/>
        </w:rPr>
        <w:t xml:space="preserve"> </w:t>
      </w:r>
      <w:r w:rsidRPr="00D5295B">
        <w:t>Improvements</w:t>
      </w:r>
      <w:r w:rsidRPr="00D5295B">
        <w:rPr>
          <w:spacing w:val="-5"/>
        </w:rPr>
        <w:t xml:space="preserve"> </w:t>
      </w:r>
      <w:r w:rsidRPr="00D5295B">
        <w:t>Program.”</w:t>
      </w:r>
      <w:ins w:author="Harris, Tay E." w:date="2024-09-23T12:41:00Z" w:id="3487">
        <w:r w:rsidRPr="00D5295B">
          <w:rPr>
            <w:rStyle w:val="FootnoteReference"/>
          </w:rPr>
          <w:footnoteReference w:id="58"/>
        </w:r>
      </w:ins>
      <w:r w:rsidRPr="00D5295B">
        <w:rPr>
          <w:spacing w:val="-2"/>
        </w:rPr>
        <w:t xml:space="preserve"> </w:t>
      </w:r>
      <w:del w:author="Harris, Tay E." w:date="2024-09-23T12:42:00Z" w:id="3490">
        <w:r w:rsidRPr="00D5295B" w:rsidDel="00ED7F57">
          <w:delText>(Page</w:delText>
        </w:r>
        <w:r w:rsidRPr="00D5295B" w:rsidDel="00ED7F57">
          <w:rPr>
            <w:spacing w:val="-2"/>
          </w:rPr>
          <w:delText xml:space="preserve"> </w:delText>
        </w:r>
        <w:r w:rsidRPr="00D5295B" w:rsidDel="00ED7F57">
          <w:delText>35)</w:delText>
        </w:r>
        <w:r w:rsidRPr="00D5295B" w:rsidDel="00ED7F57">
          <w:rPr>
            <w:spacing w:val="-3"/>
          </w:rPr>
          <w:delText xml:space="preserve"> </w:delText>
        </w:r>
      </w:del>
      <w:r w:rsidRPr="00D5295B">
        <w:t>The</w:t>
      </w:r>
      <w:r w:rsidRPr="00D5295B">
        <w:rPr>
          <w:spacing w:val="-3"/>
        </w:rPr>
        <w:t xml:space="preserve"> </w:t>
      </w:r>
      <w:r w:rsidRPr="00D5295B">
        <w:t>systemic</w:t>
      </w:r>
      <w:r w:rsidRPr="00D5295B">
        <w:rPr>
          <w:spacing w:val="-2"/>
        </w:rPr>
        <w:t xml:space="preserve"> </w:t>
      </w:r>
      <w:r w:rsidRPr="00D5295B">
        <w:t>projects</w:t>
      </w:r>
      <w:r w:rsidRPr="00D5295B">
        <w:rPr>
          <w:spacing w:val="-1"/>
        </w:rPr>
        <w:t xml:space="preserve"> </w:t>
      </w:r>
      <w:r w:rsidRPr="00D5295B">
        <w:t>are</w:t>
      </w:r>
      <w:r w:rsidRPr="00D5295B">
        <w:rPr>
          <w:spacing w:val="-4"/>
        </w:rPr>
        <w:t xml:space="preserve"> </w:t>
      </w:r>
      <w:r w:rsidRPr="00D5295B">
        <w:t xml:space="preserve">planned for Calvert Elementary and the Calvert Career and Technology Academy </w:t>
      </w:r>
      <w:commentRangeStart w:id="3491"/>
      <w:del w:author="Harris, Tay E." w:date="2024-09-23T12:43:00Z" w:id="3492">
        <w:r w:rsidRPr="00D5295B" w:rsidDel="00ED7F57">
          <w:delText>in FY 2022 and FY 2023:</w:delText>
        </w:r>
      </w:del>
      <w:commentRangeEnd w:id="3491"/>
      <w:r w:rsidRPr="00D5295B">
        <w:rPr>
          <w:rStyle w:val="CommentReference"/>
        </w:rPr>
        <w:commentReference w:id="3491"/>
      </w:r>
      <w:del w:author="Harris, Tay E." w:date="2024-09-23T12:43:00Z" w:id="3493">
        <w:r w:rsidRPr="00D5295B" w:rsidDel="00ED7F57">
          <w:delText xml:space="preserve"> </w:delText>
        </w:r>
      </w:del>
      <w:ins w:author="Harris, Tay E." w:date="2024-09-23T12:43:00Z" w:id="3494">
        <w:r w:rsidRPr="00D5295B">
          <w:t xml:space="preserve">and include </w:t>
        </w:r>
      </w:ins>
      <w:r w:rsidRPr="00D5295B">
        <w:t>replacement of the heating, ventilation and air conditioning equipment and partial re-roof, respectively.</w:t>
      </w:r>
    </w:p>
    <w:p w:rsidRPr="00D5295B" w:rsidR="00215764" w:rsidP="00FB27A6" w:rsidRDefault="00215764" w14:paraId="087D073F" w14:textId="77777777">
      <w:pPr>
        <w:pStyle w:val="BodyText"/>
        <w:rPr>
          <w:ins w:author="Harris, Tay E." w:date="2024-12-03T11:18:00Z" w:id="3495"/>
        </w:rPr>
      </w:pPr>
    </w:p>
    <w:p w:rsidRPr="00FB27A6" w:rsidR="00FB538F" w:rsidDel="00F54979" w:rsidP="00FB27A6" w:rsidRDefault="00FB538F" w14:paraId="518F2260" w14:textId="77777777">
      <w:pPr>
        <w:pStyle w:val="BodyText"/>
        <w:rPr>
          <w:del w:author="Harris, Tay E." w:date="2024-11-27T13:55:00Z" w:id="3496"/>
          <w:b/>
          <w:bCs/>
          <w:sz w:val="24"/>
          <w:szCs w:val="24"/>
        </w:rPr>
      </w:pPr>
      <w:del w:author="Harris, Tay E." w:date="2024-11-27T13:55:00Z" w:id="3497">
        <w:r w:rsidRPr="00FB27A6" w:rsidDel="00F54979">
          <w:rPr>
            <w:b/>
            <w:bCs/>
            <w:sz w:val="24"/>
            <w:szCs w:val="24"/>
          </w:rPr>
          <w:delText xml:space="preserve">Higher Education </w:delText>
        </w:r>
      </w:del>
    </w:p>
    <w:p w:rsidRPr="00D5295B" w:rsidR="00FB538F" w:rsidDel="00F54979" w:rsidP="00FB27A6" w:rsidRDefault="00FB538F" w14:paraId="7B268E3E" w14:textId="77777777">
      <w:pPr>
        <w:pStyle w:val="BodyText"/>
        <w:rPr>
          <w:del w:author="Harris, Tay E." w:date="2024-11-27T13:55:00Z" w:id="3498"/>
        </w:rPr>
      </w:pPr>
      <w:del w:author="Harris, Tay E." w:date="2024-11-27T13:55:00Z" w:id="3499">
        <w:r w:rsidRPr="00D5295B" w:rsidDel="00F54979">
          <w:delText>Although it is not in the Town Center boundary, the CSM Prince Frederick Campus is located in Prince Frederick, on the north side of MD 231. The flagship building was opened in 2005. CSM prepares a four-year strategic plan. The mission statement in the College of Southern Maryland Strategic Plan 2021-2024 states, “The college enhances lives and strengthens the economic vitality of a diverse and changing region by providing affordable postsecondary education, workforce development, and cultural and personal enrichment opportunities.” The vision is “The CSM will be the region’s first choice for accessible, inclusive, and innovative education that transforms communities.”1 Recommendations from The Prince Frederick Charrette Report and Chapter 4 Land Use in this plan include extending West Dares Beach Road to connect to J.W. Williams Road near Barstow Elementary School and the CSM. This east-west connection would allow people to access retail, office, government, and recreation amenities to the east and allow people to access the schools without having to use the MD 2/4 and Church Street/MD 231 intersection.</w:delText>
        </w:r>
        <w:commentRangeStart w:id="3500"/>
        <w:commentRangeEnd w:id="3500"/>
        <w:r w:rsidRPr="00D5295B" w:rsidDel="00F54979">
          <w:rPr>
            <w:rStyle w:val="CommentReference"/>
          </w:rPr>
          <w:commentReference w:id="3500"/>
        </w:r>
      </w:del>
    </w:p>
    <w:p w:rsidRPr="00D5295B" w:rsidR="00FB538F" w:rsidP="00FB27A6" w:rsidRDefault="00FB538F" w14:paraId="18E16D00" w14:textId="2F22BD10">
      <w:pPr>
        <w:pStyle w:val="BodyText"/>
        <w:rPr>
          <w:spacing w:val="-2"/>
          <w:u w:color="7C8EBB"/>
        </w:rPr>
      </w:pPr>
    </w:p>
    <w:p w:rsidRPr="00FB27A6" w:rsidR="00FB538F" w:rsidP="00FB27A6" w:rsidRDefault="00FB538F" w14:paraId="1B1F6880" w14:textId="77777777">
      <w:pPr>
        <w:pStyle w:val="BodyText"/>
        <w:rPr>
          <w:b/>
          <w:bCs/>
          <w:color w:val="9BBB59" w:themeColor="accent3"/>
          <w:sz w:val="24"/>
          <w:szCs w:val="24"/>
        </w:rPr>
      </w:pPr>
      <w:r w:rsidRPr="00FB27A6">
        <w:rPr>
          <w:b/>
          <w:bCs/>
          <w:color w:val="9BBB59" w:themeColor="accent3"/>
          <w:spacing w:val="-2"/>
          <w:sz w:val="24"/>
          <w:szCs w:val="24"/>
          <w:u w:color="7C8EBB"/>
        </w:rPr>
        <w:t>Libraries</w:t>
      </w:r>
    </w:p>
    <w:p w:rsidRPr="00D5295B" w:rsidR="00FB538F" w:rsidP="16B88A0B" w:rsidRDefault="00FB538F" w14:paraId="1EF8C5A0" w14:textId="5F323315">
      <w:pPr>
        <w:pStyle w:val="BodyText"/>
        <w:rPr>
          <w:position w:val="5"/>
          <w:sz w:val="14"/>
          <w:szCs w:val="14"/>
        </w:rPr>
      </w:pPr>
      <w:r w:rsidRPr="00D5295B" w:rsidR="00FB538F">
        <w:rPr/>
        <w:t>Calvert</w:t>
      </w:r>
      <w:r w:rsidRPr="00D5295B" w:rsidR="00FB538F">
        <w:rPr>
          <w:spacing w:val="-2"/>
        </w:rPr>
        <w:t xml:space="preserve"> </w:t>
      </w:r>
      <w:r w:rsidRPr="00D5295B" w:rsidR="00FB538F">
        <w:rPr/>
        <w:t>Library</w:t>
      </w:r>
      <w:ins w:author="Lockwood, Kathleen M." w:date="2025-01-15T13:39:43.956Z" w:id="1967846616">
        <w:r w:rsidRPr="00D5295B" w:rsidR="2A496C4D">
          <w:rPr/>
          <w:t xml:space="preserve"> Prince Frederick</w:t>
        </w:r>
      </w:ins>
      <w:r w:rsidRPr="00D5295B" w:rsidR="00FB538F">
        <w:rPr>
          <w:spacing w:val="-2"/>
        </w:rPr>
        <w:t xml:space="preserve"> </w:t>
      </w:r>
      <w:r w:rsidRPr="00D5295B" w:rsidR="00FB538F">
        <w:rPr/>
        <w:t>is</w:t>
      </w:r>
      <w:r w:rsidRPr="00D5295B" w:rsidR="00FB538F">
        <w:rPr>
          <w:spacing w:val="-4"/>
        </w:rPr>
        <w:t xml:space="preserve"> </w:t>
      </w:r>
      <w:r w:rsidRPr="00D5295B" w:rsidR="00FB538F">
        <w:rPr/>
        <w:t>located</w:t>
      </w:r>
      <w:r w:rsidRPr="00D5295B" w:rsidR="00FB538F">
        <w:rPr>
          <w:spacing w:val="-5"/>
        </w:rPr>
        <w:t xml:space="preserve"> </w:t>
      </w:r>
      <w:r w:rsidRPr="00D5295B" w:rsidR="00FB538F">
        <w:rPr/>
        <w:t>in</w:t>
      </w:r>
      <w:r w:rsidRPr="00D5295B" w:rsidR="00FB538F">
        <w:rPr>
          <w:spacing w:val="-2"/>
        </w:rPr>
        <w:t xml:space="preserve"> </w:t>
      </w:r>
      <w:r w:rsidRPr="00D5295B" w:rsidR="00FB538F">
        <w:rPr/>
        <w:t>the</w:t>
      </w:r>
      <w:r w:rsidRPr="00D5295B" w:rsidR="00FB538F">
        <w:rPr>
          <w:spacing w:val="-5"/>
        </w:rPr>
        <w:t xml:space="preserve"> </w:t>
      </w:r>
      <w:r w:rsidRPr="00D5295B" w:rsidR="00FB538F">
        <w:rPr/>
        <w:t>Prince</w:t>
      </w:r>
      <w:r w:rsidRPr="00D5295B" w:rsidR="00FB538F">
        <w:rPr>
          <w:spacing w:val="-3"/>
        </w:rPr>
        <w:t xml:space="preserve"> </w:t>
      </w:r>
      <w:r w:rsidRPr="00D5295B" w:rsidR="00FB538F">
        <w:rPr/>
        <w:t>Frederick</w:t>
      </w:r>
      <w:r w:rsidRPr="00D5295B" w:rsidR="00FB538F">
        <w:rPr>
          <w:spacing w:val="-3"/>
        </w:rPr>
        <w:t xml:space="preserve"> </w:t>
      </w:r>
      <w:r w:rsidRPr="00D5295B" w:rsidR="00FB538F">
        <w:rPr/>
        <w:t>Town</w:t>
      </w:r>
      <w:r w:rsidRPr="00D5295B" w:rsidR="00FB538F">
        <w:rPr>
          <w:spacing w:val="-3"/>
        </w:rPr>
        <w:t xml:space="preserve"> </w:t>
      </w:r>
      <w:r w:rsidRPr="00D5295B" w:rsidR="00FB538F">
        <w:rPr/>
        <w:t>Center,</w:t>
      </w:r>
      <w:r w:rsidRPr="00D5295B" w:rsidR="00FB538F">
        <w:rPr>
          <w:spacing w:val="-3"/>
        </w:rPr>
        <w:t xml:space="preserve"> </w:t>
      </w:r>
      <w:r w:rsidRPr="00D5295B" w:rsidR="00FB538F">
        <w:rPr/>
        <w:t>in</w:t>
      </w:r>
      <w:r w:rsidRPr="00D5295B" w:rsidR="00FB538F">
        <w:rPr>
          <w:spacing w:val="-5"/>
        </w:rPr>
        <w:t xml:space="preserve"> </w:t>
      </w:r>
      <w:r w:rsidRPr="00D5295B" w:rsidR="00FB538F">
        <w:rPr/>
        <w:t>the</w:t>
      </w:r>
      <w:r w:rsidRPr="00D5295B" w:rsidR="00FB538F">
        <w:rPr>
          <w:spacing w:val="-5"/>
        </w:rPr>
        <w:t xml:space="preserve"> </w:t>
      </w:r>
      <w:r w:rsidRPr="00D5295B" w:rsidR="00FB538F">
        <w:rPr/>
        <w:t>northwest</w:t>
      </w:r>
      <w:r w:rsidRPr="00D5295B" w:rsidR="00FB538F">
        <w:rPr>
          <w:spacing w:val="-2"/>
        </w:rPr>
        <w:t xml:space="preserve"> </w:t>
      </w:r>
      <w:r w:rsidRPr="00D5295B" w:rsidR="00FB538F">
        <w:rPr/>
        <w:t>quadrant</w:t>
      </w:r>
      <w:r w:rsidRPr="00D5295B" w:rsidR="00FB538F">
        <w:rPr>
          <w:spacing w:val="-4"/>
        </w:rPr>
        <w:t xml:space="preserve"> </w:t>
      </w:r>
      <w:r w:rsidRPr="00D5295B" w:rsidR="00FB538F">
        <w:rPr/>
        <w:t xml:space="preserve">near Prince Frederick Boulevard. The four branch libraries </w:t>
      </w:r>
      <w:r w:rsidRPr="00D5295B" w:rsidR="00FB538F">
        <w:rPr/>
        <w:t>are located in</w:t>
      </w:r>
      <w:r w:rsidRPr="00D5295B" w:rsidR="00FB538F">
        <w:rPr/>
        <w:t xml:space="preserve"> other areas of the county. Calvert</w:t>
      </w:r>
      <w:r w:rsidRPr="00D5295B" w:rsidR="00FB538F">
        <w:rPr>
          <w:spacing w:val="-2"/>
        </w:rPr>
        <w:t xml:space="preserve"> </w:t>
      </w:r>
      <w:r w:rsidRPr="00D5295B" w:rsidR="00FB538F">
        <w:rPr/>
        <w:t>Library’s</w:t>
      </w:r>
      <w:r w:rsidRPr="00D5295B" w:rsidR="00FB538F">
        <w:rPr>
          <w:spacing w:val="-4"/>
        </w:rPr>
        <w:t xml:space="preserve"> </w:t>
      </w:r>
      <w:r w:rsidRPr="00D5295B" w:rsidR="00FB538F">
        <w:rPr/>
        <w:t>mission</w:t>
      </w:r>
      <w:r w:rsidRPr="00D5295B" w:rsidR="00FB538F">
        <w:rPr>
          <w:spacing w:val="-2"/>
        </w:rPr>
        <w:t xml:space="preserve"> </w:t>
      </w:r>
      <w:r w:rsidRPr="00D5295B" w:rsidR="00FB538F">
        <w:rPr/>
        <w:t>is</w:t>
      </w:r>
      <w:r w:rsidRPr="00D5295B" w:rsidR="00FB538F">
        <w:rPr>
          <w:spacing w:val="-4"/>
        </w:rPr>
        <w:t xml:space="preserve"> </w:t>
      </w:r>
      <w:r w:rsidRPr="00D5295B" w:rsidR="00FB538F">
        <w:rPr/>
        <w:t>to</w:t>
      </w:r>
      <w:r w:rsidRPr="00D5295B" w:rsidR="00FB538F">
        <w:rPr>
          <w:spacing w:val="-4"/>
        </w:rPr>
        <w:t xml:space="preserve"> </w:t>
      </w:r>
      <w:r w:rsidRPr="00D5295B" w:rsidR="00FB538F">
        <w:rPr/>
        <w:t>serve</w:t>
      </w:r>
      <w:r w:rsidRPr="00D5295B" w:rsidR="00FB538F">
        <w:rPr>
          <w:spacing w:val="-3"/>
        </w:rPr>
        <w:t xml:space="preserve"> </w:t>
      </w:r>
      <w:r w:rsidRPr="00D5295B" w:rsidR="00FB538F">
        <w:rPr/>
        <w:t>as</w:t>
      </w:r>
      <w:r w:rsidRPr="00D5295B" w:rsidR="00FB538F">
        <w:rPr>
          <w:spacing w:val="-3"/>
        </w:rPr>
        <w:t xml:space="preserve"> </w:t>
      </w:r>
      <w:r w:rsidRPr="00D5295B" w:rsidR="00FB538F">
        <w:rPr/>
        <w:t>a</w:t>
      </w:r>
      <w:r w:rsidRPr="00D5295B" w:rsidR="00FB538F">
        <w:rPr>
          <w:spacing w:val="-3"/>
        </w:rPr>
        <w:t xml:space="preserve"> </w:t>
      </w:r>
      <w:r w:rsidRPr="00D5295B" w:rsidR="00FB538F">
        <w:rPr/>
        <w:t>gateway</w:t>
      </w:r>
      <w:r w:rsidRPr="00D5295B" w:rsidR="00FB538F">
        <w:rPr>
          <w:spacing w:val="-5"/>
        </w:rPr>
        <w:t xml:space="preserve"> </w:t>
      </w:r>
      <w:r w:rsidRPr="00D5295B" w:rsidR="00FB538F">
        <w:rPr/>
        <w:t>to</w:t>
      </w:r>
      <w:r w:rsidRPr="00D5295B" w:rsidR="00FB538F">
        <w:rPr>
          <w:spacing w:val="-4"/>
        </w:rPr>
        <w:t xml:space="preserve"> </w:t>
      </w:r>
      <w:r w:rsidRPr="00D5295B" w:rsidR="00FB538F">
        <w:rPr/>
        <w:t>information,</w:t>
      </w:r>
      <w:r w:rsidRPr="00D5295B" w:rsidR="00FB538F">
        <w:rPr>
          <w:spacing w:val="-5"/>
        </w:rPr>
        <w:t xml:space="preserve"> </w:t>
      </w:r>
      <w:r w:rsidRPr="00D5295B" w:rsidR="00FB538F">
        <w:rPr/>
        <w:t>imagination</w:t>
      </w:r>
      <w:r w:rsidRPr="00D5295B" w:rsidR="00FB538F">
        <w:rPr/>
        <w:t xml:space="preserve"> and inspiration. Through books and the library as a designation, the Calvert Library strives to empower individuals</w:t>
      </w:r>
      <w:r w:rsidRPr="00D5295B" w:rsidR="00FB538F">
        <w:rPr>
          <w:spacing w:val="-6"/>
        </w:rPr>
        <w:t xml:space="preserve"> </w:t>
      </w:r>
      <w:r w:rsidRPr="00D5295B" w:rsidR="00FB538F">
        <w:rPr/>
        <w:t>by</w:t>
      </w:r>
      <w:r w:rsidRPr="00D5295B" w:rsidR="00FB538F">
        <w:rPr>
          <w:spacing w:val="-6"/>
        </w:rPr>
        <w:t xml:space="preserve"> </w:t>
      </w:r>
      <w:r w:rsidRPr="00D5295B" w:rsidR="00FB538F">
        <w:rPr/>
        <w:t>facilitating</w:t>
      </w:r>
      <w:r w:rsidRPr="00D5295B" w:rsidR="00FB538F">
        <w:rPr>
          <w:spacing w:val="-6"/>
        </w:rPr>
        <w:t xml:space="preserve"> </w:t>
      </w:r>
      <w:r w:rsidRPr="00D5295B" w:rsidR="00FB538F">
        <w:rPr/>
        <w:t>lifelong</w:t>
      </w:r>
      <w:r w:rsidRPr="00D5295B" w:rsidR="00FB538F">
        <w:rPr>
          <w:spacing w:val="-7"/>
        </w:rPr>
        <w:t xml:space="preserve"> </w:t>
      </w:r>
      <w:r w:rsidRPr="00D5295B" w:rsidR="00FB538F">
        <w:rPr/>
        <w:t>learning</w:t>
      </w:r>
      <w:r w:rsidRPr="00D5295B" w:rsidR="00FB538F">
        <w:rPr>
          <w:spacing w:val="-4"/>
        </w:rPr>
        <w:t xml:space="preserve"> </w:t>
      </w:r>
      <w:r w:rsidRPr="00D5295B" w:rsidR="00FB538F">
        <w:rPr>
          <w:spacing w:val="-5"/>
        </w:rPr>
        <w:t>and s</w:t>
      </w:r>
      <w:r w:rsidRPr="00D5295B" w:rsidR="00FB538F">
        <w:rPr/>
        <w:t>trengthening the</w:t>
      </w:r>
      <w:r w:rsidRPr="00D5295B" w:rsidR="00FB538F">
        <w:rPr>
          <w:spacing w:val="-5"/>
        </w:rPr>
        <w:t xml:space="preserve"> </w:t>
      </w:r>
      <w:r w:rsidRPr="00D5295B" w:rsidR="00FB538F">
        <w:rPr/>
        <w:t>community</w:t>
      </w:r>
      <w:r w:rsidRPr="00D5295B" w:rsidR="00FB538F">
        <w:rPr>
          <w:spacing w:val="-5"/>
        </w:rPr>
        <w:t xml:space="preserve"> </w:t>
      </w:r>
      <w:r w:rsidRPr="00D5295B" w:rsidR="00FB538F">
        <w:rPr/>
        <w:t>by</w:t>
      </w:r>
      <w:r w:rsidRPr="00D5295B" w:rsidR="00FB538F">
        <w:rPr>
          <w:spacing w:val="-3"/>
        </w:rPr>
        <w:t xml:space="preserve"> </w:t>
      </w:r>
      <w:r w:rsidRPr="00D5295B" w:rsidR="00FB538F">
        <w:rPr/>
        <w:t>providing</w:t>
      </w:r>
      <w:r w:rsidRPr="00D5295B" w:rsidR="00FB538F">
        <w:rPr>
          <w:spacing w:val="-5"/>
        </w:rPr>
        <w:t xml:space="preserve"> </w:t>
      </w:r>
      <w:r w:rsidRPr="00D5295B" w:rsidR="00FB538F">
        <w:rPr/>
        <w:t>opportunities</w:t>
      </w:r>
      <w:r w:rsidRPr="00D5295B" w:rsidR="00FB538F">
        <w:rPr>
          <w:spacing w:val="-6"/>
        </w:rPr>
        <w:t xml:space="preserve"> </w:t>
      </w:r>
      <w:r w:rsidRPr="00D5295B" w:rsidR="00FB538F">
        <w:rPr/>
        <w:t>for</w:t>
      </w:r>
      <w:r w:rsidRPr="00D5295B" w:rsidR="00FB538F">
        <w:rPr>
          <w:spacing w:val="-3"/>
        </w:rPr>
        <w:t xml:space="preserve"> </w:t>
      </w:r>
      <w:r w:rsidRPr="00D5295B" w:rsidR="00FB538F">
        <w:rPr/>
        <w:t>connection</w:t>
      </w:r>
      <w:r w:rsidRPr="00D5295B" w:rsidR="00FB538F">
        <w:rPr>
          <w:spacing w:val="-4"/>
        </w:rPr>
        <w:t xml:space="preserve"> </w:t>
      </w:r>
      <w:r w:rsidRPr="00D5295B" w:rsidR="00FB538F">
        <w:rPr/>
        <w:t>to</w:t>
      </w:r>
      <w:r w:rsidRPr="00D5295B" w:rsidR="00FB538F">
        <w:rPr>
          <w:spacing w:val="-4"/>
        </w:rPr>
        <w:t xml:space="preserve"> </w:t>
      </w:r>
      <w:r w:rsidRPr="00D5295B" w:rsidR="00FB538F">
        <w:rPr/>
        <w:t xml:space="preserve">one another and the world. The Calvert Library Facilities Master Plan 2017-2037 analyzed the library system and made recommendations. The consultants, Providence Associates LLC, noted that </w:t>
      </w:r>
      <w:ins w:author="Lockwood, Kathleen M." w:date="2025-01-15T13:40:42.578Z" w:id="1067778766">
        <w:r w:rsidRPr="00D5295B" w:rsidR="71708128">
          <w:rPr/>
          <w:t xml:space="preserve">Calvert Library </w:t>
        </w:r>
      </w:ins>
      <w:r w:rsidRPr="00D5295B" w:rsidR="00FB538F">
        <w:rPr/>
        <w:t xml:space="preserve">Prince Frederick </w:t>
      </w:r>
      <w:del w:author="Lockwood, Kathleen M." w:date="2025-01-15T13:40:31.974Z" w:id="1461635562">
        <w:r w:rsidDel="00FB538F">
          <w:delText>Library</w:delText>
        </w:r>
      </w:del>
      <w:r w:rsidRPr="00D5295B" w:rsidR="00FB538F">
        <w:rPr/>
        <w:t xml:space="preserve"> is “a good example of the 21st century public library. There is abundant natural light, several comfortable</w:t>
      </w:r>
      <w:r w:rsidRPr="00D5295B" w:rsidR="00FB538F">
        <w:rPr>
          <w:spacing w:val="-5"/>
        </w:rPr>
        <w:t xml:space="preserve"> </w:t>
      </w:r>
      <w:r w:rsidRPr="00D5295B" w:rsidR="00FB538F">
        <w:rPr/>
        <w:t>seating</w:t>
      </w:r>
      <w:r w:rsidRPr="00D5295B" w:rsidR="00FB538F">
        <w:rPr>
          <w:spacing w:val="-4"/>
        </w:rPr>
        <w:t xml:space="preserve"> </w:t>
      </w:r>
      <w:r w:rsidRPr="00D5295B" w:rsidR="00FB538F">
        <w:rPr/>
        <w:t>areas</w:t>
      </w:r>
      <w:r w:rsidRPr="00D5295B" w:rsidR="00FB538F">
        <w:rPr>
          <w:spacing w:val="-3"/>
        </w:rPr>
        <w:t xml:space="preserve"> </w:t>
      </w:r>
      <w:r w:rsidRPr="00D5295B" w:rsidR="00FB538F">
        <w:rPr/>
        <w:t>and</w:t>
      </w:r>
      <w:r w:rsidRPr="00D5295B" w:rsidR="00FB538F">
        <w:rPr>
          <w:spacing w:val="-2"/>
        </w:rPr>
        <w:t xml:space="preserve"> </w:t>
      </w:r>
      <w:r w:rsidRPr="00D5295B" w:rsidR="00FB538F">
        <w:rPr/>
        <w:t>designated</w:t>
      </w:r>
      <w:r w:rsidRPr="00D5295B" w:rsidR="00FB538F">
        <w:rPr>
          <w:spacing w:val="-2"/>
        </w:rPr>
        <w:t xml:space="preserve"> </w:t>
      </w:r>
      <w:r w:rsidRPr="00D5295B" w:rsidR="00FB538F">
        <w:rPr/>
        <w:t>spaces</w:t>
      </w:r>
      <w:r w:rsidRPr="00D5295B" w:rsidR="00FB538F">
        <w:rPr>
          <w:spacing w:val="-3"/>
        </w:rPr>
        <w:t xml:space="preserve"> </w:t>
      </w:r>
      <w:r w:rsidRPr="00D5295B" w:rsidR="00FB538F">
        <w:rPr/>
        <w:t>for</w:t>
      </w:r>
      <w:r w:rsidRPr="00D5295B" w:rsidR="00FB538F">
        <w:rPr>
          <w:spacing w:val="-3"/>
        </w:rPr>
        <w:t xml:space="preserve"> </w:t>
      </w:r>
      <w:r w:rsidRPr="00D5295B" w:rsidR="00FB538F">
        <w:rPr/>
        <w:t>all</w:t>
      </w:r>
      <w:r w:rsidRPr="00D5295B" w:rsidR="00FB538F">
        <w:rPr>
          <w:spacing w:val="-6"/>
        </w:rPr>
        <w:t xml:space="preserve"> </w:t>
      </w:r>
      <w:r w:rsidRPr="00D5295B" w:rsidR="00FB538F">
        <w:rPr/>
        <w:t>age</w:t>
      </w:r>
      <w:r w:rsidRPr="00D5295B" w:rsidR="00FB538F">
        <w:rPr>
          <w:spacing w:val="-3"/>
        </w:rPr>
        <w:t xml:space="preserve"> </w:t>
      </w:r>
      <w:r w:rsidRPr="00D5295B" w:rsidR="00FB538F">
        <w:rPr/>
        <w:t>groups.”</w:t>
      </w:r>
      <w:r w:rsidRPr="00D5295B" w:rsidR="00FB538F">
        <w:rPr>
          <w:spacing w:val="19"/>
          <w:position w:val="5"/>
        </w:rPr>
        <w:t xml:space="preserve"> </w:t>
      </w:r>
      <w:r w:rsidRPr="00D5295B" w:rsidR="00FB538F">
        <w:rPr/>
        <w:t>In</w:t>
      </w:r>
      <w:r w:rsidRPr="00D5295B" w:rsidR="00FB538F">
        <w:rPr>
          <w:spacing w:val="-5"/>
        </w:rPr>
        <w:t xml:space="preserve"> </w:t>
      </w:r>
      <w:r w:rsidRPr="00D5295B" w:rsidR="00FB538F">
        <w:rPr/>
        <w:t>the</w:t>
      </w:r>
      <w:r w:rsidRPr="00D5295B" w:rsidR="00FB538F">
        <w:rPr>
          <w:spacing w:val="-3"/>
        </w:rPr>
        <w:t xml:space="preserve"> </w:t>
      </w:r>
      <w:r w:rsidRPr="00D5295B" w:rsidR="00FB538F">
        <w:rPr/>
        <w:t>recommendations</w:t>
      </w:r>
      <w:r w:rsidRPr="00D5295B" w:rsidR="00FB538F">
        <w:rPr>
          <w:spacing w:val="-3"/>
        </w:rPr>
        <w:t xml:space="preserve"> </w:t>
      </w:r>
      <w:r w:rsidRPr="00D5295B" w:rsidR="00FB538F">
        <w:rPr/>
        <w:t>section, the plan states, “We heard from the public in both in the online survey and in focus groups and town hall</w:t>
      </w:r>
      <w:r w:rsidRPr="00D5295B" w:rsidR="00FB538F">
        <w:rPr>
          <w:spacing w:val="-2"/>
        </w:rPr>
        <w:t xml:space="preserve"> </w:t>
      </w:r>
      <w:r w:rsidRPr="00D5295B" w:rsidR="00FB538F">
        <w:rPr/>
        <w:t>meetings</w:t>
      </w:r>
      <w:r w:rsidRPr="00D5295B" w:rsidR="00FB538F">
        <w:rPr>
          <w:spacing w:val="-5"/>
        </w:rPr>
        <w:t xml:space="preserve"> </w:t>
      </w:r>
      <w:r w:rsidRPr="00D5295B" w:rsidR="00FB538F">
        <w:rPr/>
        <w:t>that</w:t>
      </w:r>
      <w:r w:rsidRPr="00D5295B" w:rsidR="00FB538F">
        <w:rPr>
          <w:spacing w:val="-1"/>
        </w:rPr>
        <w:t xml:space="preserve"> </w:t>
      </w:r>
      <w:r w:rsidRPr="00D5295B" w:rsidR="00FB538F">
        <w:rPr/>
        <w:t>parking</w:t>
      </w:r>
      <w:r w:rsidRPr="00D5295B" w:rsidR="00FB538F">
        <w:rPr>
          <w:spacing w:val="-2"/>
        </w:rPr>
        <w:t xml:space="preserve"> </w:t>
      </w:r>
      <w:r w:rsidRPr="00D5295B" w:rsidR="00FB538F">
        <w:rPr/>
        <w:t>is</w:t>
      </w:r>
      <w:r w:rsidRPr="00D5295B" w:rsidR="00FB538F">
        <w:rPr>
          <w:spacing w:val="-2"/>
        </w:rPr>
        <w:t xml:space="preserve"> </w:t>
      </w:r>
      <w:r w:rsidRPr="00D5295B" w:rsidR="00FB538F">
        <w:rPr/>
        <w:t>an</w:t>
      </w:r>
      <w:r w:rsidRPr="00D5295B" w:rsidR="00FB538F">
        <w:rPr>
          <w:spacing w:val="-1"/>
        </w:rPr>
        <w:t xml:space="preserve"> </w:t>
      </w:r>
      <w:r w:rsidRPr="00D5295B" w:rsidR="00FB538F">
        <w:rPr/>
        <w:t>issue</w:t>
      </w:r>
      <w:r w:rsidRPr="00D5295B" w:rsidR="00FB538F">
        <w:rPr>
          <w:spacing w:val="-2"/>
        </w:rPr>
        <w:t xml:space="preserve"> </w:t>
      </w:r>
      <w:r w:rsidRPr="00D5295B" w:rsidR="00FB538F">
        <w:rPr/>
        <w:t>at</w:t>
      </w:r>
      <w:r w:rsidRPr="00D5295B" w:rsidR="00FB538F">
        <w:rPr>
          <w:spacing w:val="-3"/>
        </w:rPr>
        <w:t xml:space="preserve"> </w:t>
      </w:r>
      <w:ins w:author="Lockwood, Kathleen M." w:date="2025-01-15T13:40:59.318Z" w:id="1788218891">
        <w:r w:rsidRPr="00D5295B" w:rsidR="2339FA74">
          <w:rPr>
            <w:spacing w:val="-3"/>
          </w:rPr>
          <w:t xml:space="preserve">Calvert Library </w:t>
        </w:r>
      </w:ins>
      <w:r w:rsidRPr="00D5295B" w:rsidR="00FB538F">
        <w:rPr/>
        <w:t>Prince</w:t>
      </w:r>
      <w:r w:rsidRPr="00D5295B" w:rsidR="00FB538F">
        <w:rPr>
          <w:spacing w:val="-2"/>
        </w:rPr>
        <w:t xml:space="preserve"> </w:t>
      </w:r>
      <w:r w:rsidRPr="00D5295B" w:rsidR="00FB538F">
        <w:rPr/>
        <w:t>Frederick. The</w:t>
      </w:r>
      <w:r w:rsidRPr="00D5295B" w:rsidR="00FB538F">
        <w:rPr>
          <w:spacing w:val="-4"/>
        </w:rPr>
        <w:t xml:space="preserve"> </w:t>
      </w:r>
      <w:r w:rsidRPr="00D5295B" w:rsidR="00FB538F">
        <w:rPr/>
        <w:t>plus</w:t>
      </w:r>
      <w:r w:rsidRPr="00D5295B" w:rsidR="00FB538F">
        <w:rPr>
          <w:spacing w:val="-3"/>
        </w:rPr>
        <w:t xml:space="preserve"> </w:t>
      </w:r>
      <w:r w:rsidRPr="00D5295B" w:rsidR="00FB538F">
        <w:rPr/>
        <w:t>side</w:t>
      </w:r>
      <w:r w:rsidRPr="00D5295B" w:rsidR="00FB538F">
        <w:rPr>
          <w:spacing w:val="-4"/>
        </w:rPr>
        <w:t xml:space="preserve"> </w:t>
      </w:r>
      <w:r w:rsidRPr="00D5295B" w:rsidR="00FB538F">
        <w:rPr/>
        <w:t>of</w:t>
      </w:r>
      <w:r w:rsidRPr="00D5295B" w:rsidR="00FB538F">
        <w:rPr>
          <w:spacing w:val="-3"/>
        </w:rPr>
        <w:t xml:space="preserve"> </w:t>
      </w:r>
      <w:r w:rsidRPr="00D5295B" w:rsidR="00FB538F">
        <w:rPr/>
        <w:t>having</w:t>
      </w:r>
      <w:r w:rsidRPr="00D5295B" w:rsidR="00FB538F">
        <w:rPr>
          <w:spacing w:val="-5"/>
        </w:rPr>
        <w:t xml:space="preserve"> </w:t>
      </w:r>
      <w:r w:rsidRPr="00D5295B" w:rsidR="00FB538F">
        <w:rPr/>
        <w:t>the library</w:t>
      </w:r>
      <w:r w:rsidRPr="00D5295B" w:rsidR="00FB538F">
        <w:rPr>
          <w:spacing w:val="-2"/>
        </w:rPr>
        <w:t xml:space="preserve"> </w:t>
      </w:r>
      <w:r w:rsidRPr="00D5295B" w:rsidR="00FB538F">
        <w:rPr/>
        <w:t>located</w:t>
      </w:r>
      <w:r w:rsidRPr="00D5295B" w:rsidR="00FB538F">
        <w:rPr>
          <w:spacing w:val="-1"/>
        </w:rPr>
        <w:t xml:space="preserve"> </w:t>
      </w:r>
      <w:r w:rsidRPr="00D5295B" w:rsidR="00FB538F">
        <w:rPr/>
        <w:t>in</w:t>
      </w:r>
      <w:r w:rsidRPr="00D5295B" w:rsidR="00FB538F">
        <w:rPr>
          <w:spacing w:val="-4"/>
        </w:rPr>
        <w:t xml:space="preserve"> </w:t>
      </w:r>
      <w:r w:rsidRPr="00D5295B" w:rsidR="00FB538F">
        <w:rPr/>
        <w:t>a popular shopping center is</w:t>
      </w:r>
      <w:r w:rsidRPr="00D5295B" w:rsidR="00FB538F">
        <w:rPr>
          <w:spacing w:val="-2"/>
        </w:rPr>
        <w:t xml:space="preserve"> </w:t>
      </w:r>
      <w:r w:rsidRPr="00D5295B" w:rsidR="00FB538F">
        <w:rPr/>
        <w:t>that it is</w:t>
      </w:r>
      <w:r w:rsidRPr="00D5295B" w:rsidR="00FB538F">
        <w:rPr>
          <w:spacing w:val="-2"/>
        </w:rPr>
        <w:t xml:space="preserve"> </w:t>
      </w:r>
      <w:r w:rsidRPr="00D5295B" w:rsidR="00FB538F">
        <w:rPr/>
        <w:t>convenient for the</w:t>
      </w:r>
      <w:r w:rsidRPr="00D5295B" w:rsidR="00FB538F">
        <w:rPr>
          <w:spacing w:val="-1"/>
        </w:rPr>
        <w:t xml:space="preserve"> </w:t>
      </w:r>
      <w:r w:rsidRPr="00D5295B" w:rsidR="00FB538F">
        <w:rPr/>
        <w:t>public and people ‘discover’ the library while</w:t>
      </w:r>
      <w:r w:rsidRPr="00D5295B" w:rsidR="00FB538F">
        <w:rPr>
          <w:spacing w:val="-1"/>
        </w:rPr>
        <w:t xml:space="preserve"> </w:t>
      </w:r>
      <w:r w:rsidRPr="00D5295B" w:rsidR="00FB538F">
        <w:rPr/>
        <w:t>in the area. The downside is that the library is sharing parking with the restaurants and stores. A joint parking structure may need to be considered in the future.”</w:t>
      </w:r>
      <w:r w:rsidRPr="00D5295B">
        <w:rPr>
          <w:rStyle w:val="FootnoteReference"/>
        </w:rPr>
        <w:footnoteReference w:id="59"/>
      </w:r>
      <w:r w:rsidRPr="16B88A0B" w:rsidR="00FB538F">
        <w:rPr>
          <w:position w:val="5"/>
          <w:sz w:val="14"/>
          <w:szCs w:val="14"/>
        </w:rPr>
        <w:t xml:space="preserve"> </w:t>
      </w:r>
    </w:p>
    <w:p w:rsidRPr="00D5295B" w:rsidR="00FB538F" w:rsidP="00FB538F" w:rsidRDefault="00FB538F" w14:paraId="48C25DC5" w14:textId="77777777">
      <w:pPr>
        <w:pStyle w:val="BodyText"/>
        <w:rPr>
          <w:position w:val="5"/>
          <w:sz w:val="14"/>
        </w:rPr>
      </w:pPr>
    </w:p>
    <w:p w:rsidRPr="00FB27A6" w:rsidR="00FB538F" w:rsidP="00FB27A6" w:rsidRDefault="00FB538F" w14:paraId="639435D1" w14:textId="77777777">
      <w:pPr>
        <w:pStyle w:val="Heading3"/>
        <w:ind w:left="0"/>
        <w:rPr>
          <w:color w:val="1F497D" w:themeColor="text2"/>
          <w:spacing w:val="-4"/>
        </w:rPr>
      </w:pPr>
      <w:r w:rsidRPr="00FB27A6">
        <w:rPr>
          <w:color w:val="1F497D" w:themeColor="text2"/>
        </w:rPr>
        <w:t>Older</w:t>
      </w:r>
      <w:r w:rsidRPr="00FB27A6">
        <w:rPr>
          <w:color w:val="1F497D" w:themeColor="text2"/>
          <w:spacing w:val="-4"/>
        </w:rPr>
        <w:t xml:space="preserve"> </w:t>
      </w:r>
      <w:r w:rsidRPr="00FB27A6">
        <w:rPr>
          <w:color w:val="1F497D" w:themeColor="text2"/>
        </w:rPr>
        <w:t>Adult</w:t>
      </w:r>
      <w:r w:rsidRPr="00FB27A6">
        <w:rPr>
          <w:color w:val="1F497D" w:themeColor="text2"/>
          <w:spacing w:val="-4"/>
        </w:rPr>
        <w:t xml:space="preserve"> </w:t>
      </w:r>
      <w:r w:rsidRPr="00FB27A6">
        <w:rPr>
          <w:color w:val="1F497D" w:themeColor="text2"/>
        </w:rPr>
        <w:t>and</w:t>
      </w:r>
      <w:r w:rsidRPr="00FB27A6">
        <w:rPr>
          <w:color w:val="1F497D" w:themeColor="text2"/>
          <w:spacing w:val="-5"/>
        </w:rPr>
        <w:t xml:space="preserve"> </w:t>
      </w:r>
      <w:r w:rsidRPr="00FB27A6">
        <w:rPr>
          <w:color w:val="1F497D" w:themeColor="text2"/>
        </w:rPr>
        <w:t>Senior</w:t>
      </w:r>
      <w:r w:rsidRPr="00FB27A6">
        <w:rPr>
          <w:color w:val="1F497D" w:themeColor="text2"/>
          <w:spacing w:val="-3"/>
        </w:rPr>
        <w:t xml:space="preserve"> </w:t>
      </w:r>
      <w:r w:rsidRPr="00FB27A6">
        <w:rPr>
          <w:color w:val="1F497D" w:themeColor="text2"/>
          <w:spacing w:val="-2"/>
        </w:rPr>
        <w:t>Facilities</w:t>
      </w:r>
    </w:p>
    <w:p w:rsidRPr="00D5295B" w:rsidR="00FB538F" w:rsidP="00FB538F" w:rsidRDefault="00FB538F" w14:paraId="47E1784E" w14:textId="77777777">
      <w:pPr>
        <w:pStyle w:val="BodyText"/>
      </w:pPr>
      <w:r w:rsidRPr="00D5295B">
        <w:t>Calvert Pines Senior Center, one of Calvert County Government’s three senior centers, is located on West</w:t>
      </w:r>
      <w:r w:rsidRPr="00D5295B">
        <w:rPr>
          <w:spacing w:val="-2"/>
        </w:rPr>
        <w:t xml:space="preserve"> </w:t>
      </w:r>
      <w:r w:rsidRPr="00D5295B">
        <w:t>Dares</w:t>
      </w:r>
      <w:r w:rsidRPr="00D5295B">
        <w:rPr>
          <w:spacing w:val="-1"/>
        </w:rPr>
        <w:t xml:space="preserve"> </w:t>
      </w:r>
      <w:r w:rsidRPr="00D5295B">
        <w:t>Beach</w:t>
      </w:r>
      <w:r w:rsidRPr="00D5295B">
        <w:rPr>
          <w:spacing w:val="-3"/>
        </w:rPr>
        <w:t xml:space="preserve"> </w:t>
      </w:r>
      <w:r w:rsidRPr="00D5295B">
        <w:t>Road.</w:t>
      </w:r>
      <w:r w:rsidRPr="00D5295B">
        <w:rPr>
          <w:spacing w:val="-3"/>
        </w:rPr>
        <w:t xml:space="preserve"> </w:t>
      </w:r>
      <w:r w:rsidRPr="00D5295B">
        <w:t>The</w:t>
      </w:r>
      <w:r w:rsidRPr="00D5295B">
        <w:rPr>
          <w:spacing w:val="-1"/>
        </w:rPr>
        <w:t xml:space="preserve"> </w:t>
      </w:r>
      <w:r w:rsidRPr="00D5295B">
        <w:t>center</w:t>
      </w:r>
      <w:r w:rsidRPr="00D5295B">
        <w:rPr>
          <w:spacing w:val="-4"/>
        </w:rPr>
        <w:t xml:space="preserve"> </w:t>
      </w:r>
      <w:r w:rsidRPr="00D5295B">
        <w:t>is open weekdays, Monday</w:t>
      </w:r>
      <w:r w:rsidRPr="00D5295B">
        <w:rPr>
          <w:spacing w:val="-4"/>
        </w:rPr>
        <w:t xml:space="preserve"> </w:t>
      </w:r>
      <w:r w:rsidRPr="00D5295B">
        <w:t>through Friday,</w:t>
      </w:r>
      <w:r w:rsidRPr="00D5295B">
        <w:rPr>
          <w:spacing w:val="-3"/>
        </w:rPr>
        <w:t xml:space="preserve"> </w:t>
      </w:r>
      <w:r w:rsidRPr="00D5295B">
        <w:t>8:30</w:t>
      </w:r>
      <w:r w:rsidRPr="00D5295B">
        <w:rPr>
          <w:spacing w:val="-1"/>
        </w:rPr>
        <w:t xml:space="preserve"> </w:t>
      </w:r>
      <w:r w:rsidRPr="00D5295B">
        <w:t>AM</w:t>
      </w:r>
      <w:r w:rsidRPr="00D5295B">
        <w:rPr>
          <w:spacing w:val="-2"/>
        </w:rPr>
        <w:t xml:space="preserve"> </w:t>
      </w:r>
      <w:r w:rsidRPr="00D5295B">
        <w:t>to 4:30 PM. It is co-located with senior housing owned by the Calvert Housing Authority. Calvert Pines provides services</w:t>
      </w:r>
      <w:r w:rsidRPr="00D5295B">
        <w:rPr>
          <w:spacing w:val="-3"/>
        </w:rPr>
        <w:t xml:space="preserve"> </w:t>
      </w:r>
      <w:r w:rsidRPr="00D5295B">
        <w:t>for</w:t>
      </w:r>
      <w:r w:rsidRPr="00D5295B">
        <w:rPr>
          <w:spacing w:val="-3"/>
        </w:rPr>
        <w:t xml:space="preserve"> </w:t>
      </w:r>
      <w:r w:rsidRPr="00D5295B">
        <w:t>older</w:t>
      </w:r>
      <w:r w:rsidRPr="00D5295B">
        <w:rPr>
          <w:spacing w:val="-4"/>
        </w:rPr>
        <w:t xml:space="preserve"> </w:t>
      </w:r>
      <w:r w:rsidRPr="00D5295B">
        <w:t>adults,</w:t>
      </w:r>
      <w:r w:rsidRPr="00D5295B">
        <w:rPr>
          <w:spacing w:val="-3"/>
        </w:rPr>
        <w:t xml:space="preserve"> </w:t>
      </w:r>
      <w:r w:rsidRPr="00D5295B">
        <w:t>seniors</w:t>
      </w:r>
      <w:del w:author="Harris, Tay E." w:date="2024-09-23T12:46:00Z" w:id="3501">
        <w:r w:rsidRPr="00D5295B" w:rsidDel="00ED7F57">
          <w:delText>,</w:delText>
        </w:r>
      </w:del>
      <w:r w:rsidRPr="00D5295B">
        <w:rPr>
          <w:spacing w:val="-3"/>
        </w:rPr>
        <w:t xml:space="preserve"> </w:t>
      </w:r>
      <w:r w:rsidRPr="00D5295B">
        <w:t>and</w:t>
      </w:r>
      <w:r w:rsidRPr="00D5295B">
        <w:rPr>
          <w:spacing w:val="-2"/>
        </w:rPr>
        <w:t xml:space="preserve"> </w:t>
      </w:r>
      <w:r w:rsidRPr="00D5295B">
        <w:t>persons</w:t>
      </w:r>
      <w:r w:rsidRPr="00D5295B">
        <w:rPr>
          <w:spacing w:val="-5"/>
        </w:rPr>
        <w:t xml:space="preserve"> </w:t>
      </w:r>
      <w:r w:rsidRPr="00D5295B">
        <w:t>with</w:t>
      </w:r>
      <w:r w:rsidRPr="00D5295B">
        <w:rPr>
          <w:spacing w:val="-5"/>
        </w:rPr>
        <w:t xml:space="preserve"> </w:t>
      </w:r>
      <w:r w:rsidRPr="00D5295B">
        <w:t>disabilities,</w:t>
      </w:r>
      <w:r w:rsidRPr="00D5295B">
        <w:rPr>
          <w:spacing w:val="-3"/>
        </w:rPr>
        <w:t xml:space="preserve"> </w:t>
      </w:r>
      <w:r w:rsidRPr="00D5295B">
        <w:t>such</w:t>
      </w:r>
      <w:r w:rsidRPr="00D5295B">
        <w:rPr>
          <w:spacing w:val="-2"/>
        </w:rPr>
        <w:t xml:space="preserve"> </w:t>
      </w:r>
      <w:r w:rsidRPr="00D5295B">
        <w:t>as</w:t>
      </w:r>
      <w:r w:rsidRPr="00D5295B">
        <w:rPr>
          <w:spacing w:val="-3"/>
        </w:rPr>
        <w:t xml:space="preserve"> </w:t>
      </w:r>
      <w:r w:rsidRPr="00D5295B">
        <w:t>congregate</w:t>
      </w:r>
      <w:r w:rsidRPr="00D5295B">
        <w:rPr>
          <w:spacing w:val="-5"/>
        </w:rPr>
        <w:t xml:space="preserve"> </w:t>
      </w:r>
      <w:r w:rsidRPr="00D5295B">
        <w:t>meals,</w:t>
      </w:r>
      <w:r w:rsidRPr="00D5295B">
        <w:rPr>
          <w:spacing w:val="-3"/>
        </w:rPr>
        <w:t xml:space="preserve"> </w:t>
      </w:r>
      <w:r w:rsidRPr="00D5295B">
        <w:t>recreation</w:t>
      </w:r>
      <w:r w:rsidRPr="00D5295B">
        <w:rPr>
          <w:spacing w:val="-5"/>
        </w:rPr>
        <w:t xml:space="preserve"> </w:t>
      </w:r>
      <w:r w:rsidRPr="00D5295B">
        <w:t>and education programs</w:t>
      </w:r>
      <w:del w:author="Harris, Tay E." w:date="2024-09-23T12:46:00Z" w:id="3502">
        <w:r w:rsidRPr="00D5295B" w:rsidDel="00ED7F57">
          <w:delText>,</w:delText>
        </w:r>
      </w:del>
      <w:r w:rsidRPr="00D5295B">
        <w:t xml:space="preserve"> and support for enrollment in social services programs.</w:t>
      </w:r>
      <w:r w:rsidRPr="00D5295B">
        <w:rPr>
          <w:spacing w:val="40"/>
        </w:rPr>
        <w:t xml:space="preserve"> </w:t>
      </w:r>
      <w:r w:rsidRPr="00D5295B">
        <w:t xml:space="preserve">The </w:t>
      </w:r>
      <w:del w:author="Harris, Tay E." w:date="2024-09-23T12:47:00Z" w:id="3503">
        <w:r w:rsidRPr="00D5295B" w:rsidDel="00ED7F57">
          <w:delText xml:space="preserve">FY 2022 </w:delText>
        </w:r>
      </w:del>
      <w:r w:rsidRPr="00D5295B">
        <w:t xml:space="preserve">Capital Improvements Plan includes a project </w:t>
      </w:r>
      <w:del w:author="Harris, Tay E." w:date="2024-09-23T12:47:00Z" w:id="3504">
        <w:r w:rsidRPr="00D5295B" w:rsidDel="00ED7F57">
          <w:delText xml:space="preserve">proposed for FY 2023 </w:delText>
        </w:r>
      </w:del>
      <w:r w:rsidRPr="00D5295B">
        <w:t>to expand and renovate the Calvert Pines Senior Center to create offices and update the building’s older systems. The project is contingent on receiving a Maryland Senior Center grant.</w:t>
      </w:r>
    </w:p>
    <w:p w:rsidRPr="00D5295B" w:rsidR="00FB538F" w:rsidP="00FB27A6" w:rsidRDefault="00FB538F" w14:paraId="2C01BAA8" w14:textId="04C71513">
      <w:pPr>
        <w:pStyle w:val="BodyText"/>
      </w:pPr>
    </w:p>
    <w:p w:rsidRPr="00D5295B" w:rsidR="00FB538F" w:rsidP="00FB27A6" w:rsidRDefault="00FB538F" w14:paraId="4067A82A" w14:textId="77777777">
      <w:pPr>
        <w:pStyle w:val="Heading3"/>
        <w:ind w:left="0"/>
      </w:pPr>
      <w:r w:rsidRPr="00FB27A6">
        <w:rPr>
          <w:color w:val="1F497D" w:themeColor="text2"/>
        </w:rPr>
        <w:t>Parks</w:t>
      </w:r>
      <w:r w:rsidRPr="00FB27A6">
        <w:rPr>
          <w:color w:val="1F497D" w:themeColor="text2"/>
          <w:spacing w:val="-1"/>
        </w:rPr>
        <w:t xml:space="preserve"> </w:t>
      </w:r>
      <w:r w:rsidRPr="00FB27A6">
        <w:rPr>
          <w:color w:val="1F497D" w:themeColor="text2"/>
        </w:rPr>
        <w:t>and</w:t>
      </w:r>
      <w:r w:rsidRPr="00FB27A6">
        <w:rPr>
          <w:color w:val="1F497D" w:themeColor="text2"/>
          <w:spacing w:val="-1"/>
        </w:rPr>
        <w:t xml:space="preserve"> </w:t>
      </w:r>
      <w:r w:rsidRPr="00FB27A6">
        <w:rPr>
          <w:color w:val="1F497D" w:themeColor="text2"/>
        </w:rPr>
        <w:t>Recreation</w:t>
      </w:r>
    </w:p>
    <w:p w:rsidRPr="00D5295B" w:rsidR="00FB538F" w:rsidP="00FB27A6" w:rsidRDefault="00FB538F" w14:paraId="63AB3B7B" w14:textId="77777777">
      <w:pPr>
        <w:pStyle w:val="BodyText"/>
        <w:rPr>
          <w:spacing w:val="-2"/>
        </w:rPr>
      </w:pPr>
      <w:r w:rsidRPr="00D5295B">
        <w:t>The Calvert County Comprehensive Plan’s broad goal is to “Provide access to a variety of quality recreational</w:t>
      </w:r>
      <w:r w:rsidRPr="00D5295B">
        <w:rPr>
          <w:spacing w:val="-3"/>
        </w:rPr>
        <w:t xml:space="preserve"> </w:t>
      </w:r>
      <w:r w:rsidRPr="00D5295B">
        <w:t>environments</w:t>
      </w:r>
      <w:r w:rsidRPr="00D5295B">
        <w:rPr>
          <w:spacing w:val="-6"/>
        </w:rPr>
        <w:t xml:space="preserve"> </w:t>
      </w:r>
      <w:r w:rsidRPr="00D5295B">
        <w:t>and</w:t>
      </w:r>
      <w:r w:rsidRPr="00D5295B">
        <w:rPr>
          <w:spacing w:val="-2"/>
        </w:rPr>
        <w:t xml:space="preserve"> </w:t>
      </w:r>
      <w:r w:rsidRPr="00D5295B">
        <w:t>opportunities.”</w:t>
      </w:r>
      <w:r w:rsidRPr="00D5295B">
        <w:rPr>
          <w:rStyle w:val="FootnoteReference"/>
        </w:rPr>
        <w:footnoteReference w:id="60"/>
      </w:r>
      <w:r w:rsidRPr="00D5295B">
        <w:rPr>
          <w:spacing w:val="-3"/>
        </w:rPr>
        <w:t xml:space="preserve"> </w:t>
      </w:r>
      <w:r w:rsidRPr="00D5295B">
        <w:t>The</w:t>
      </w:r>
      <w:r w:rsidRPr="00D5295B">
        <w:rPr>
          <w:spacing w:val="-3"/>
        </w:rPr>
        <w:t xml:space="preserve"> </w:t>
      </w:r>
      <w:r w:rsidRPr="00D5295B">
        <w:t>Comprehensive</w:t>
      </w:r>
      <w:r w:rsidRPr="00D5295B">
        <w:rPr>
          <w:spacing w:val="-5"/>
        </w:rPr>
        <w:t xml:space="preserve"> </w:t>
      </w:r>
      <w:r w:rsidRPr="00D5295B">
        <w:t>Plan</w:t>
      </w:r>
      <w:r w:rsidRPr="00D5295B">
        <w:rPr>
          <w:spacing w:val="-2"/>
        </w:rPr>
        <w:t xml:space="preserve"> </w:t>
      </w:r>
      <w:r w:rsidRPr="00D5295B">
        <w:t>sets</w:t>
      </w:r>
      <w:r w:rsidRPr="00D5295B">
        <w:rPr>
          <w:spacing w:val="-3"/>
        </w:rPr>
        <w:t xml:space="preserve"> </w:t>
      </w:r>
      <w:r w:rsidRPr="00D5295B">
        <w:t>for</w:t>
      </w:r>
      <w:r w:rsidRPr="00D5295B">
        <w:rPr>
          <w:spacing w:val="-3"/>
        </w:rPr>
        <w:t xml:space="preserve"> </w:t>
      </w:r>
      <w:r w:rsidRPr="00D5295B">
        <w:t xml:space="preserve">the expectations for recreation in the </w:t>
      </w:r>
      <w:del w:author="Harris, Tay E." w:date="2024-09-23T12:48:00Z" w:id="3505">
        <w:r w:rsidRPr="00D5295B" w:rsidDel="00ED7F57">
          <w:delText>T</w:delText>
        </w:r>
      </w:del>
      <w:ins w:author="Harris, Tay E." w:date="2024-09-23T12:48:00Z" w:id="3506">
        <w:r w:rsidRPr="00D5295B">
          <w:t>t</w:t>
        </w:r>
      </w:ins>
      <w:r w:rsidRPr="00D5295B">
        <w:t xml:space="preserve">own </w:t>
      </w:r>
      <w:del w:author="Harris, Tay E." w:date="2024-09-23T12:48:00Z" w:id="3507">
        <w:r w:rsidRPr="00D5295B" w:rsidDel="00ED7F57">
          <w:delText>C</w:delText>
        </w:r>
      </w:del>
      <w:ins w:author="Harris, Tay E." w:date="2024-09-23T12:48:00Z" w:id="3508">
        <w:r w:rsidRPr="00D5295B">
          <w:t>c</w:t>
        </w:r>
      </w:ins>
      <w:r w:rsidRPr="00D5295B">
        <w:t>enters. Each</w:t>
      </w:r>
      <w:r w:rsidRPr="00D5295B">
        <w:rPr>
          <w:spacing w:val="-1"/>
        </w:rPr>
        <w:t xml:space="preserve"> </w:t>
      </w:r>
      <w:del w:author="Harris, Tay E." w:date="2024-09-23T12:48:00Z" w:id="3509">
        <w:r w:rsidRPr="00D5295B" w:rsidDel="00ED7F57">
          <w:delText>T</w:delText>
        </w:r>
      </w:del>
      <w:ins w:author="Harris, Tay E." w:date="2024-09-23T12:48:00Z" w:id="3510">
        <w:r w:rsidRPr="00D5295B">
          <w:t>t</w:t>
        </w:r>
      </w:ins>
      <w:r w:rsidRPr="00D5295B">
        <w:t>own</w:t>
      </w:r>
      <w:r w:rsidRPr="00D5295B">
        <w:rPr>
          <w:spacing w:val="-1"/>
        </w:rPr>
        <w:t xml:space="preserve"> </w:t>
      </w:r>
      <w:del w:author="Harris, Tay E." w:date="2024-09-23T12:48:00Z" w:id="3511">
        <w:r w:rsidRPr="00D5295B" w:rsidDel="00ED7F57">
          <w:delText>C</w:delText>
        </w:r>
      </w:del>
      <w:ins w:author="Harris, Tay E." w:date="2024-09-23T12:48:00Z" w:id="3512">
        <w:r w:rsidRPr="00D5295B">
          <w:t>c</w:t>
        </w:r>
      </w:ins>
      <w:r w:rsidRPr="00D5295B">
        <w:t>enter</w:t>
      </w:r>
      <w:r w:rsidRPr="00D5295B">
        <w:rPr>
          <w:spacing w:val="-5"/>
        </w:rPr>
        <w:t xml:space="preserve"> </w:t>
      </w:r>
      <w:r w:rsidRPr="00D5295B">
        <w:t>should</w:t>
      </w:r>
      <w:r w:rsidRPr="00D5295B">
        <w:rPr>
          <w:spacing w:val="-6"/>
        </w:rPr>
        <w:t xml:space="preserve"> </w:t>
      </w:r>
      <w:r w:rsidRPr="00D5295B">
        <w:t>serve</w:t>
      </w:r>
      <w:r w:rsidRPr="00D5295B">
        <w:rPr>
          <w:spacing w:val="-2"/>
        </w:rPr>
        <w:t xml:space="preserve"> </w:t>
      </w:r>
      <w:r w:rsidRPr="00D5295B">
        <w:t>as</w:t>
      </w:r>
      <w:r w:rsidRPr="00D5295B">
        <w:rPr>
          <w:spacing w:val="-2"/>
        </w:rPr>
        <w:t xml:space="preserve"> </w:t>
      </w:r>
      <w:r w:rsidRPr="00D5295B">
        <w:t>the</w:t>
      </w:r>
      <w:r w:rsidRPr="00D5295B">
        <w:rPr>
          <w:spacing w:val="-2"/>
        </w:rPr>
        <w:t xml:space="preserve"> </w:t>
      </w:r>
      <w:r w:rsidRPr="00D5295B">
        <w:t>focal</w:t>
      </w:r>
      <w:r w:rsidRPr="00D5295B">
        <w:rPr>
          <w:spacing w:val="-2"/>
        </w:rPr>
        <w:t xml:space="preserve"> </w:t>
      </w:r>
      <w:r w:rsidRPr="00D5295B">
        <w:t>point</w:t>
      </w:r>
      <w:r w:rsidRPr="00D5295B">
        <w:rPr>
          <w:spacing w:val="-3"/>
        </w:rPr>
        <w:t xml:space="preserve"> </w:t>
      </w:r>
      <w:r w:rsidRPr="00D5295B">
        <w:t>of</w:t>
      </w:r>
      <w:r w:rsidRPr="00D5295B">
        <w:rPr>
          <w:spacing w:val="-3"/>
        </w:rPr>
        <w:t xml:space="preserve"> </w:t>
      </w:r>
      <w:r w:rsidRPr="00D5295B">
        <w:t>recreation</w:t>
      </w:r>
      <w:r w:rsidRPr="00D5295B">
        <w:rPr>
          <w:spacing w:val="-1"/>
        </w:rPr>
        <w:t xml:space="preserve"> </w:t>
      </w:r>
      <w:r w:rsidRPr="00D5295B">
        <w:t>for</w:t>
      </w:r>
      <w:r w:rsidRPr="00D5295B">
        <w:rPr>
          <w:spacing w:val="-2"/>
        </w:rPr>
        <w:t xml:space="preserve"> </w:t>
      </w:r>
      <w:r w:rsidRPr="00D5295B">
        <w:t>residents</w:t>
      </w:r>
      <w:r w:rsidRPr="00D5295B">
        <w:rPr>
          <w:spacing w:val="-4"/>
        </w:rPr>
        <w:t xml:space="preserve"> </w:t>
      </w:r>
      <w:r w:rsidRPr="00D5295B">
        <w:t>of</w:t>
      </w:r>
      <w:r w:rsidRPr="00D5295B">
        <w:rPr>
          <w:spacing w:val="-3"/>
        </w:rPr>
        <w:t xml:space="preserve"> </w:t>
      </w:r>
      <w:r w:rsidRPr="00D5295B">
        <w:t>the</w:t>
      </w:r>
      <w:r w:rsidRPr="00D5295B">
        <w:rPr>
          <w:spacing w:val="-2"/>
        </w:rPr>
        <w:t xml:space="preserve"> </w:t>
      </w:r>
      <w:del w:author="Harris, Tay E." w:date="2024-09-23T12:48:00Z" w:id="3513">
        <w:r w:rsidRPr="00D5295B" w:rsidDel="00ED7F57">
          <w:delText>T</w:delText>
        </w:r>
      </w:del>
      <w:ins w:author="Harris, Tay E." w:date="2024-09-23T12:48:00Z" w:id="3514">
        <w:r w:rsidRPr="00D5295B">
          <w:t>t</w:t>
        </w:r>
      </w:ins>
      <w:r w:rsidRPr="00D5295B">
        <w:t xml:space="preserve">own </w:t>
      </w:r>
      <w:del w:author="Harris, Tay E." w:date="2024-09-23T12:49:00Z" w:id="3515">
        <w:r w:rsidRPr="00D5295B" w:rsidDel="00ED7F57">
          <w:delText>C</w:delText>
        </w:r>
      </w:del>
      <w:ins w:author="Harris, Tay E." w:date="2024-09-23T12:49:00Z" w:id="3516">
        <w:r w:rsidRPr="00D5295B">
          <w:t>c</w:t>
        </w:r>
      </w:ins>
      <w:r w:rsidRPr="00D5295B">
        <w:t>enter and their surrounding areas. According to the Calvert County Comprehensive Plan,</w:t>
      </w:r>
      <w:r w:rsidRPr="00D5295B">
        <w:rPr>
          <w:vertAlign w:val="superscript"/>
        </w:rPr>
        <w:t>3</w:t>
      </w:r>
      <w:r w:rsidRPr="00D5295B">
        <w:t xml:space="preserve"> each</w:t>
      </w:r>
      <w:r w:rsidRPr="00D5295B">
        <w:rPr>
          <w:spacing w:val="-2"/>
        </w:rPr>
        <w:t xml:space="preserve"> </w:t>
      </w:r>
      <w:del w:author="Harris, Tay E." w:date="2024-09-23T12:49:00Z" w:id="3517">
        <w:r w:rsidRPr="00D5295B" w:rsidDel="00ED7F57">
          <w:delText>T</w:delText>
        </w:r>
      </w:del>
      <w:ins w:author="Harris, Tay E." w:date="2024-09-23T12:49:00Z" w:id="3518">
        <w:r w:rsidRPr="00D5295B">
          <w:t>t</w:t>
        </w:r>
      </w:ins>
      <w:r w:rsidRPr="00D5295B">
        <w:t>own</w:t>
      </w:r>
      <w:r w:rsidRPr="00D5295B">
        <w:rPr>
          <w:spacing w:val="-1"/>
        </w:rPr>
        <w:t xml:space="preserve"> </w:t>
      </w:r>
      <w:del w:author="Harris, Tay E." w:date="2024-09-23T12:49:00Z" w:id="3519">
        <w:r w:rsidRPr="00D5295B" w:rsidDel="00ED7F57">
          <w:delText>C</w:delText>
        </w:r>
      </w:del>
      <w:ins w:author="Harris, Tay E." w:date="2024-09-23T12:49:00Z" w:id="3520">
        <w:r w:rsidRPr="00D5295B">
          <w:t>c</w:t>
        </w:r>
      </w:ins>
      <w:r w:rsidRPr="00D5295B">
        <w:t>enter</w:t>
      </w:r>
      <w:r w:rsidRPr="00D5295B">
        <w:rPr>
          <w:spacing w:val="-5"/>
        </w:rPr>
        <w:t xml:space="preserve"> </w:t>
      </w:r>
      <w:r w:rsidRPr="00D5295B">
        <w:t>should</w:t>
      </w:r>
      <w:r w:rsidRPr="00D5295B">
        <w:rPr>
          <w:spacing w:val="-6"/>
        </w:rPr>
        <w:t xml:space="preserve"> </w:t>
      </w:r>
      <w:r w:rsidRPr="00D5295B">
        <w:rPr>
          <w:spacing w:val="-2"/>
        </w:rPr>
        <w:t>have:</w:t>
      </w:r>
    </w:p>
    <w:p w:rsidRPr="00D5295B" w:rsidR="00FB538F" w:rsidP="00FB27A6" w:rsidRDefault="00FB538F" w14:paraId="3B15D0ED" w14:textId="77777777">
      <w:pPr>
        <w:pStyle w:val="BodyText"/>
      </w:pPr>
    </w:p>
    <w:p w:rsidRPr="00D5295B" w:rsidR="00FB538F" w:rsidP="00FB27A6" w:rsidRDefault="00FB538F" w14:paraId="4EFCD582" w14:textId="77777777">
      <w:pPr>
        <w:pStyle w:val="BodyText"/>
        <w:numPr>
          <w:ilvl w:val="0"/>
          <w:numId w:val="74"/>
        </w:numPr>
      </w:pPr>
      <w:r w:rsidRPr="00D5295B">
        <w:t>A</w:t>
      </w:r>
      <w:r w:rsidRPr="00D5295B">
        <w:rPr>
          <w:spacing w:val="-3"/>
        </w:rPr>
        <w:t xml:space="preserve"> </w:t>
      </w:r>
      <w:r w:rsidRPr="00D5295B">
        <w:t>town</w:t>
      </w:r>
      <w:r w:rsidRPr="00D5295B">
        <w:rPr>
          <w:spacing w:val="-2"/>
        </w:rPr>
        <w:t xml:space="preserve"> </w:t>
      </w:r>
      <w:r w:rsidRPr="00D5295B">
        <w:t>park</w:t>
      </w:r>
      <w:r w:rsidRPr="00D5295B">
        <w:rPr>
          <w:spacing w:val="-4"/>
        </w:rPr>
        <w:t xml:space="preserve"> </w:t>
      </w:r>
      <w:r w:rsidRPr="00D5295B">
        <w:t>or</w:t>
      </w:r>
      <w:r w:rsidRPr="00D5295B">
        <w:rPr>
          <w:spacing w:val="-3"/>
        </w:rPr>
        <w:t xml:space="preserve"> </w:t>
      </w:r>
      <w:r w:rsidRPr="00D5295B">
        <w:t>“village</w:t>
      </w:r>
      <w:r w:rsidRPr="00D5295B">
        <w:rPr>
          <w:spacing w:val="-2"/>
        </w:rPr>
        <w:t xml:space="preserve"> green.”</w:t>
      </w:r>
    </w:p>
    <w:p w:rsidRPr="00D5295B" w:rsidR="00FB538F" w:rsidP="00FB27A6" w:rsidRDefault="00FB538F" w14:paraId="5497CC05" w14:textId="77777777">
      <w:pPr>
        <w:pStyle w:val="BodyText"/>
        <w:numPr>
          <w:ilvl w:val="0"/>
          <w:numId w:val="74"/>
        </w:numPr>
      </w:pPr>
      <w:r w:rsidRPr="00D5295B">
        <w:t>An</w:t>
      </w:r>
      <w:r w:rsidRPr="00D5295B">
        <w:rPr>
          <w:spacing w:val="-2"/>
        </w:rPr>
        <w:t xml:space="preserve"> </w:t>
      </w:r>
      <w:r w:rsidRPr="00D5295B">
        <w:t>in-town</w:t>
      </w:r>
      <w:r w:rsidRPr="00D5295B">
        <w:rPr>
          <w:spacing w:val="-5"/>
        </w:rPr>
        <w:t xml:space="preserve"> </w:t>
      </w:r>
      <w:r w:rsidRPr="00D5295B">
        <w:t>pedestrian</w:t>
      </w:r>
      <w:r w:rsidRPr="00D5295B">
        <w:rPr>
          <w:spacing w:val="-5"/>
        </w:rPr>
        <w:t xml:space="preserve"> </w:t>
      </w:r>
      <w:r w:rsidRPr="00D5295B">
        <w:t>and</w:t>
      </w:r>
      <w:r w:rsidRPr="00D5295B">
        <w:rPr>
          <w:spacing w:val="-4"/>
        </w:rPr>
        <w:t xml:space="preserve"> </w:t>
      </w:r>
      <w:r w:rsidRPr="00D5295B">
        <w:t>bikeway</w:t>
      </w:r>
      <w:r w:rsidRPr="00D5295B">
        <w:rPr>
          <w:spacing w:val="-3"/>
        </w:rPr>
        <w:t xml:space="preserve"> </w:t>
      </w:r>
      <w:r w:rsidRPr="00D5295B">
        <w:t>system</w:t>
      </w:r>
      <w:r w:rsidRPr="00D5295B">
        <w:rPr>
          <w:spacing w:val="-5"/>
        </w:rPr>
        <w:t xml:space="preserve"> </w:t>
      </w:r>
      <w:r w:rsidRPr="00D5295B">
        <w:t>that</w:t>
      </w:r>
      <w:r w:rsidRPr="00D5295B">
        <w:rPr>
          <w:spacing w:val="-4"/>
        </w:rPr>
        <w:t xml:space="preserve"> </w:t>
      </w:r>
      <w:r w:rsidRPr="00D5295B">
        <w:t>connects</w:t>
      </w:r>
      <w:r w:rsidRPr="00D5295B">
        <w:rPr>
          <w:spacing w:val="-3"/>
        </w:rPr>
        <w:t xml:space="preserve"> </w:t>
      </w:r>
      <w:r w:rsidRPr="00D5295B">
        <w:t>residential</w:t>
      </w:r>
      <w:r w:rsidRPr="00D5295B">
        <w:rPr>
          <w:spacing w:val="-3"/>
        </w:rPr>
        <w:t xml:space="preserve"> </w:t>
      </w:r>
      <w:r w:rsidRPr="00D5295B">
        <w:t>areas,</w:t>
      </w:r>
      <w:r w:rsidRPr="00D5295B">
        <w:rPr>
          <w:spacing w:val="-3"/>
        </w:rPr>
        <w:t xml:space="preserve"> </w:t>
      </w:r>
      <w:r w:rsidRPr="00D5295B">
        <w:t>activity centers</w:t>
      </w:r>
      <w:del w:author="Harris, Tay E." w:date="2024-09-23T12:48:00Z" w:id="3521">
        <w:r w:rsidRPr="00D5295B" w:rsidDel="00ED7F57">
          <w:delText>,</w:delText>
        </w:r>
      </w:del>
      <w:r w:rsidRPr="00D5295B">
        <w:t xml:space="preserve"> and schools.</w:t>
      </w:r>
    </w:p>
    <w:p w:rsidRPr="00D5295B" w:rsidR="00FB538F" w:rsidP="00FB27A6" w:rsidRDefault="00FB538F" w14:paraId="5E7AB5F4" w14:textId="77777777">
      <w:pPr>
        <w:pStyle w:val="BodyText"/>
        <w:numPr>
          <w:ilvl w:val="0"/>
          <w:numId w:val="74"/>
        </w:numPr>
      </w:pPr>
      <w:r w:rsidRPr="00D5295B">
        <w:t>An</w:t>
      </w:r>
      <w:r w:rsidRPr="00D5295B">
        <w:rPr>
          <w:spacing w:val="-5"/>
        </w:rPr>
        <w:t xml:space="preserve"> </w:t>
      </w:r>
      <w:r w:rsidRPr="00D5295B">
        <w:t>outdoor</w:t>
      </w:r>
      <w:r w:rsidRPr="00D5295B">
        <w:rPr>
          <w:spacing w:val="-4"/>
        </w:rPr>
        <w:t xml:space="preserve"> </w:t>
      </w:r>
      <w:r w:rsidRPr="00D5295B">
        <w:t>public</w:t>
      </w:r>
      <w:r w:rsidRPr="00D5295B">
        <w:rPr>
          <w:spacing w:val="-6"/>
        </w:rPr>
        <w:t xml:space="preserve"> </w:t>
      </w:r>
      <w:r w:rsidRPr="00D5295B">
        <w:t>facility</w:t>
      </w:r>
      <w:r w:rsidRPr="00D5295B">
        <w:rPr>
          <w:spacing w:val="-4"/>
        </w:rPr>
        <w:t xml:space="preserve"> </w:t>
      </w:r>
      <w:r w:rsidRPr="00D5295B">
        <w:t>designed</w:t>
      </w:r>
      <w:r w:rsidRPr="00D5295B">
        <w:rPr>
          <w:spacing w:val="-3"/>
        </w:rPr>
        <w:t xml:space="preserve"> </w:t>
      </w:r>
      <w:r w:rsidRPr="00D5295B">
        <w:t>primarily</w:t>
      </w:r>
      <w:r w:rsidRPr="00D5295B">
        <w:rPr>
          <w:spacing w:val="-4"/>
        </w:rPr>
        <w:t xml:space="preserve"> </w:t>
      </w:r>
      <w:r w:rsidRPr="00D5295B">
        <w:t>for</w:t>
      </w:r>
      <w:r w:rsidRPr="00D5295B">
        <w:rPr>
          <w:spacing w:val="-3"/>
        </w:rPr>
        <w:t xml:space="preserve"> </w:t>
      </w:r>
      <w:r w:rsidRPr="00D5295B">
        <w:t>active</w:t>
      </w:r>
      <w:r w:rsidRPr="00D5295B">
        <w:rPr>
          <w:spacing w:val="-6"/>
        </w:rPr>
        <w:t xml:space="preserve"> </w:t>
      </w:r>
      <w:r w:rsidRPr="00D5295B">
        <w:t>team</w:t>
      </w:r>
      <w:r w:rsidRPr="00D5295B">
        <w:rPr>
          <w:spacing w:val="-5"/>
        </w:rPr>
        <w:t xml:space="preserve"> </w:t>
      </w:r>
      <w:r w:rsidRPr="00D5295B">
        <w:rPr>
          <w:spacing w:val="-2"/>
        </w:rPr>
        <w:t>sports.</w:t>
      </w:r>
    </w:p>
    <w:p w:rsidRPr="00D5295B" w:rsidR="00FB538F" w:rsidP="00FB27A6" w:rsidRDefault="00FB538F" w14:paraId="24A33F30" w14:textId="77777777">
      <w:pPr>
        <w:pStyle w:val="BodyText"/>
        <w:numPr>
          <w:ilvl w:val="0"/>
          <w:numId w:val="74"/>
        </w:numPr>
      </w:pPr>
      <w:r w:rsidRPr="00D5295B">
        <w:t>An</w:t>
      </w:r>
      <w:r w:rsidRPr="00D5295B">
        <w:rPr>
          <w:spacing w:val="-5"/>
        </w:rPr>
        <w:t xml:space="preserve"> </w:t>
      </w:r>
      <w:r w:rsidRPr="00D5295B">
        <w:t>indoor</w:t>
      </w:r>
      <w:r w:rsidRPr="00D5295B">
        <w:rPr>
          <w:spacing w:val="-3"/>
        </w:rPr>
        <w:t xml:space="preserve"> </w:t>
      </w:r>
      <w:r w:rsidRPr="00D5295B">
        <w:t>community</w:t>
      </w:r>
      <w:r w:rsidRPr="00D5295B">
        <w:rPr>
          <w:spacing w:val="-3"/>
        </w:rPr>
        <w:t xml:space="preserve"> </w:t>
      </w:r>
      <w:r w:rsidRPr="00D5295B">
        <w:t>center</w:t>
      </w:r>
      <w:r w:rsidRPr="00D5295B">
        <w:rPr>
          <w:spacing w:val="-3"/>
        </w:rPr>
        <w:t xml:space="preserve"> </w:t>
      </w:r>
      <w:r w:rsidRPr="00D5295B">
        <w:t>capable</w:t>
      </w:r>
      <w:r w:rsidRPr="00D5295B">
        <w:rPr>
          <w:spacing w:val="-3"/>
        </w:rPr>
        <w:t xml:space="preserve"> </w:t>
      </w:r>
      <w:r w:rsidRPr="00D5295B">
        <w:t>of</w:t>
      </w:r>
      <w:r w:rsidRPr="00D5295B">
        <w:rPr>
          <w:spacing w:val="-5"/>
        </w:rPr>
        <w:t xml:space="preserve"> </w:t>
      </w:r>
      <w:r w:rsidRPr="00D5295B">
        <w:t>providing</w:t>
      </w:r>
      <w:r w:rsidRPr="00D5295B">
        <w:rPr>
          <w:spacing w:val="-5"/>
        </w:rPr>
        <w:t xml:space="preserve"> </w:t>
      </w:r>
      <w:r w:rsidRPr="00D5295B">
        <w:t>a</w:t>
      </w:r>
      <w:r w:rsidRPr="00D5295B">
        <w:rPr>
          <w:spacing w:val="-3"/>
        </w:rPr>
        <w:t xml:space="preserve"> </w:t>
      </w:r>
      <w:r w:rsidRPr="00D5295B">
        <w:t>range</w:t>
      </w:r>
      <w:r w:rsidRPr="00D5295B">
        <w:rPr>
          <w:spacing w:val="-3"/>
        </w:rPr>
        <w:t xml:space="preserve"> </w:t>
      </w:r>
      <w:r w:rsidRPr="00D5295B">
        <w:t>of</w:t>
      </w:r>
      <w:r w:rsidRPr="00D5295B">
        <w:rPr>
          <w:spacing w:val="-4"/>
        </w:rPr>
        <w:t xml:space="preserve"> </w:t>
      </w:r>
      <w:r w:rsidRPr="00D5295B">
        <w:t>activities</w:t>
      </w:r>
      <w:r w:rsidRPr="00D5295B">
        <w:rPr>
          <w:spacing w:val="-4"/>
        </w:rPr>
        <w:t xml:space="preserve"> </w:t>
      </w:r>
      <w:r w:rsidRPr="00D5295B">
        <w:t>for</w:t>
      </w:r>
      <w:r w:rsidRPr="00D5295B">
        <w:rPr>
          <w:spacing w:val="-3"/>
        </w:rPr>
        <w:t xml:space="preserve"> </w:t>
      </w:r>
      <w:r w:rsidRPr="00D5295B">
        <w:t>all</w:t>
      </w:r>
      <w:r w:rsidRPr="00D5295B">
        <w:rPr>
          <w:spacing w:val="-3"/>
        </w:rPr>
        <w:t xml:space="preserve"> </w:t>
      </w:r>
      <w:r w:rsidRPr="00D5295B">
        <w:t>age</w:t>
      </w:r>
      <w:r w:rsidRPr="00D5295B">
        <w:rPr>
          <w:spacing w:val="-6"/>
        </w:rPr>
        <w:t xml:space="preserve"> </w:t>
      </w:r>
      <w:r w:rsidRPr="00D5295B">
        <w:rPr>
          <w:spacing w:val="-2"/>
        </w:rPr>
        <w:t>groups.</w:t>
      </w:r>
    </w:p>
    <w:p w:rsidRPr="00D5295B" w:rsidR="00FB538F" w:rsidP="00FB27A6" w:rsidRDefault="00FB538F" w14:paraId="25BBDD58" w14:textId="77777777">
      <w:pPr>
        <w:pStyle w:val="BodyText"/>
      </w:pPr>
    </w:p>
    <w:p w:rsidRPr="00D5295B" w:rsidR="00FB538F" w:rsidP="00FB27A6" w:rsidRDefault="00FB538F" w14:paraId="332748B2" w14:textId="77777777">
      <w:pPr>
        <w:pStyle w:val="BodyText"/>
      </w:pPr>
      <w:r w:rsidRPr="00D5295B">
        <w:t xml:space="preserve">The </w:t>
      </w:r>
      <w:ins w:author="Harris, Tay E." w:date="2024-10-09T17:49:00Z" w:id="3522">
        <w:r w:rsidRPr="00D5295B">
          <w:t>Calvert County</w:t>
        </w:r>
      </w:ins>
      <w:ins w:author="Harris, Tay E." w:date="2024-09-23T12:48:00Z" w:id="3523">
        <w:r w:rsidRPr="00D5295B">
          <w:t xml:space="preserve"> </w:t>
        </w:r>
      </w:ins>
      <w:r w:rsidRPr="00D5295B">
        <w:t xml:space="preserve">Comprehensive Plan includes several objectives and action items related to </w:t>
      </w:r>
      <w:del w:author="Harris, Tay E." w:date="2024-09-23T12:48:00Z" w:id="3524">
        <w:r w:rsidRPr="00D5295B" w:rsidDel="00ED7F57">
          <w:delText>T</w:delText>
        </w:r>
      </w:del>
      <w:ins w:author="Harris, Tay E." w:date="2024-09-23T12:48:00Z" w:id="3525">
        <w:r w:rsidRPr="00D5295B">
          <w:t>t</w:t>
        </w:r>
      </w:ins>
      <w:r w:rsidRPr="00D5295B">
        <w:t xml:space="preserve">own </w:t>
      </w:r>
      <w:del w:author="Harris, Tay E." w:date="2024-09-23T12:48:00Z" w:id="3526">
        <w:r w:rsidRPr="00D5295B" w:rsidDel="00ED7F57">
          <w:delText>C</w:delText>
        </w:r>
      </w:del>
      <w:ins w:author="Harris, Tay E." w:date="2024-09-23T12:48:00Z" w:id="3527">
        <w:r w:rsidRPr="00D5295B">
          <w:t>c</w:t>
        </w:r>
      </w:ins>
      <w:r w:rsidRPr="00D5295B">
        <w:t>enters.</w:t>
      </w:r>
      <w:r w:rsidRPr="00D5295B">
        <w:rPr>
          <w:spacing w:val="40"/>
        </w:rPr>
        <w:t xml:space="preserve"> </w:t>
      </w:r>
      <w:r w:rsidRPr="00D5295B">
        <w:t>Objectives focus on increasing the amount of land dedicated to recreation and natural resources, ensuring a wide selection of public recreation facilities and program area provided to meet the interests and needs of all ages, incomes</w:t>
      </w:r>
      <w:del w:author="Harris, Tay E." w:date="2024-09-23T12:49:00Z" w:id="3528">
        <w:r w:rsidRPr="00D5295B" w:rsidDel="00ED7F57">
          <w:delText>,</w:delText>
        </w:r>
      </w:del>
      <w:r w:rsidRPr="00D5295B">
        <w:t xml:space="preserve"> and abilities; increasing the variety of uses of community facilities; and expanding</w:t>
      </w:r>
      <w:r w:rsidRPr="00D5295B">
        <w:rPr>
          <w:spacing w:val="-2"/>
        </w:rPr>
        <w:t xml:space="preserve"> </w:t>
      </w:r>
      <w:r w:rsidRPr="00D5295B">
        <w:t>community</w:t>
      </w:r>
      <w:r w:rsidRPr="00D5295B">
        <w:rPr>
          <w:spacing w:val="-2"/>
        </w:rPr>
        <w:t xml:space="preserve"> </w:t>
      </w:r>
      <w:r w:rsidRPr="00D5295B">
        <w:t>involvement</w:t>
      </w:r>
      <w:r w:rsidRPr="00D5295B">
        <w:rPr>
          <w:spacing w:val="-3"/>
        </w:rPr>
        <w:t xml:space="preserve"> </w:t>
      </w:r>
      <w:r w:rsidRPr="00D5295B">
        <w:t>in</w:t>
      </w:r>
      <w:r w:rsidRPr="00D5295B">
        <w:rPr>
          <w:spacing w:val="-2"/>
        </w:rPr>
        <w:t xml:space="preserve"> </w:t>
      </w:r>
      <w:r w:rsidRPr="00D5295B">
        <w:t>recreation</w:t>
      </w:r>
      <w:r w:rsidRPr="00D5295B">
        <w:rPr>
          <w:spacing w:val="-4"/>
        </w:rPr>
        <w:t xml:space="preserve"> </w:t>
      </w:r>
      <w:r w:rsidRPr="00D5295B">
        <w:t>planning</w:t>
      </w:r>
      <w:ins w:author="Harris, Tay E." w:date="2024-12-03T11:57:00Z" w:id="3529">
        <w:r w:rsidRPr="00D5295B">
          <w:t>.</w:t>
        </w:r>
      </w:ins>
      <w:r w:rsidRPr="00D5295B">
        <w:rPr>
          <w:rStyle w:val="FootnoteReference"/>
        </w:rPr>
        <w:footnoteReference w:id="61"/>
      </w:r>
      <w:del w:author="Harris, Tay E." w:date="2024-12-03T11:57:00Z" w:id="3530">
        <w:r w:rsidRPr="00D5295B" w:rsidDel="00CB1DB8">
          <w:delText>.</w:delText>
        </w:r>
      </w:del>
      <w:r w:rsidRPr="00D5295B">
        <w:rPr>
          <w:spacing w:val="-2"/>
        </w:rPr>
        <w:t xml:space="preserve"> </w:t>
      </w:r>
    </w:p>
    <w:p w:rsidRPr="00D5295B" w:rsidR="00FB538F" w:rsidP="00FB538F" w:rsidRDefault="00FB538F" w14:paraId="051C9255" w14:textId="77777777">
      <w:pPr>
        <w:pStyle w:val="BodyText"/>
      </w:pPr>
    </w:p>
    <w:p w:rsidRPr="00D5295B" w:rsidR="00FB538F" w:rsidP="00FB27A6" w:rsidRDefault="00FB538F" w14:paraId="34268D2A" w14:textId="77777777">
      <w:pPr>
        <w:pStyle w:val="BodyText"/>
        <w:rPr>
          <w:ins w:author="Harris, Tay E." w:date="2024-11-27T13:29:00Z" w:id="3531"/>
        </w:rPr>
      </w:pPr>
      <w:r w:rsidRPr="00D5295B">
        <w:t>Parks and recreation planning</w:t>
      </w:r>
      <w:del w:author="Harris, Tay E." w:date="2024-10-09T17:49:00Z" w:id="3532">
        <w:r w:rsidRPr="00D5295B" w:rsidDel="00BD490D">
          <w:delText>,</w:delText>
        </w:r>
      </w:del>
      <w:r w:rsidRPr="00D5295B">
        <w:t xml:space="preserve"> and acquisition goals are established in </w:t>
      </w:r>
      <w:r w:rsidRPr="00D5295B">
        <w:fldChar w:fldCharType="begin"/>
      </w:r>
      <w:r w:rsidRPr="00D5295B">
        <w:instrText>HYPERLINK "https://www.calvertcountymd.gov/DocumentCenter/View/6047/Calvert-County-LPPR-Plan-adopted-effective-2014-04-30_compressed?bidId="</w:instrText>
      </w:r>
      <w:r w:rsidRPr="00D5295B">
        <w:fldChar w:fldCharType="separate"/>
      </w:r>
      <w:r w:rsidRPr="00D5295B">
        <w:rPr>
          <w:rStyle w:val="Hyperlink"/>
          <w:iCs/>
        </w:rPr>
        <w:t>Calvert County’s Land Preservation, Parks</w:t>
      </w:r>
      <w:del w:author="Harris, Tay E." w:date="2024-10-09T17:50:00Z" w:id="3533">
        <w:r w:rsidRPr="00D5295B" w:rsidDel="00BD490D">
          <w:rPr>
            <w:rStyle w:val="Hyperlink"/>
            <w:iCs/>
          </w:rPr>
          <w:delText>,</w:delText>
        </w:r>
      </w:del>
      <w:r w:rsidRPr="00D5295B">
        <w:rPr>
          <w:rStyle w:val="Hyperlink"/>
          <w:iCs/>
          <w:spacing w:val="-2"/>
        </w:rPr>
        <w:t xml:space="preserve"> </w:t>
      </w:r>
      <w:r w:rsidRPr="00D5295B">
        <w:rPr>
          <w:rStyle w:val="Hyperlink"/>
          <w:iCs/>
        </w:rPr>
        <w:t>and</w:t>
      </w:r>
      <w:r w:rsidRPr="00D5295B">
        <w:rPr>
          <w:rStyle w:val="Hyperlink"/>
          <w:iCs/>
          <w:spacing w:val="-3"/>
        </w:rPr>
        <w:t xml:space="preserve"> </w:t>
      </w:r>
      <w:r w:rsidRPr="00D5295B">
        <w:rPr>
          <w:rStyle w:val="Hyperlink"/>
          <w:iCs/>
        </w:rPr>
        <w:t>Recreation</w:t>
      </w:r>
      <w:r w:rsidRPr="00D5295B">
        <w:rPr>
          <w:rStyle w:val="Hyperlink"/>
          <w:iCs/>
          <w:spacing w:val="-2"/>
        </w:rPr>
        <w:t xml:space="preserve"> </w:t>
      </w:r>
      <w:r w:rsidRPr="00D5295B">
        <w:rPr>
          <w:rStyle w:val="Hyperlink"/>
          <w:iCs/>
        </w:rPr>
        <w:t>Plan</w:t>
      </w:r>
      <w:r w:rsidRPr="00D5295B">
        <w:rPr>
          <w:rStyle w:val="Hyperlink"/>
          <w:iCs/>
        </w:rPr>
        <w:fldChar w:fldCharType="end"/>
      </w:r>
      <w:r w:rsidRPr="00D5295B">
        <w:rPr>
          <w:iCs/>
          <w:spacing w:val="-3"/>
        </w:rPr>
        <w:t xml:space="preserve"> </w:t>
      </w:r>
      <w:r w:rsidRPr="00D5295B">
        <w:rPr>
          <w:iCs/>
        </w:rPr>
        <w:t>(LPPR</w:t>
      </w:r>
      <w:r w:rsidRPr="00D5295B">
        <w:rPr>
          <w:iCs/>
          <w:spacing w:val="-1"/>
        </w:rPr>
        <w:t xml:space="preserve"> </w:t>
      </w:r>
      <w:r w:rsidRPr="00D5295B">
        <w:rPr>
          <w:iCs/>
        </w:rPr>
        <w:t>Plan)</w:t>
      </w:r>
      <w:r w:rsidRPr="00D5295B">
        <w:t>.</w:t>
      </w:r>
      <w:r w:rsidRPr="00D5295B">
        <w:rPr>
          <w:spacing w:val="-3"/>
        </w:rPr>
        <w:t xml:space="preserve"> </w:t>
      </w:r>
      <w:r w:rsidRPr="00D5295B">
        <w:t>The</w:t>
      </w:r>
      <w:r w:rsidRPr="00D5295B">
        <w:rPr>
          <w:spacing w:val="-4"/>
        </w:rPr>
        <w:t xml:space="preserve"> </w:t>
      </w:r>
      <w:r w:rsidRPr="00D5295B">
        <w:t>updated</w:t>
      </w:r>
      <w:r w:rsidRPr="00D5295B">
        <w:rPr>
          <w:spacing w:val="-3"/>
        </w:rPr>
        <w:t xml:space="preserve"> </w:t>
      </w:r>
      <w:r w:rsidRPr="00D5295B">
        <w:t>plan</w:t>
      </w:r>
      <w:r w:rsidRPr="00D5295B">
        <w:rPr>
          <w:spacing w:val="-1"/>
        </w:rPr>
        <w:t xml:space="preserve"> </w:t>
      </w:r>
      <w:r w:rsidRPr="00D5295B">
        <w:t>was</w:t>
      </w:r>
      <w:r w:rsidRPr="00D5295B">
        <w:rPr>
          <w:spacing w:val="-2"/>
        </w:rPr>
        <w:t xml:space="preserve"> </w:t>
      </w:r>
      <w:r w:rsidRPr="00D5295B">
        <w:t>adopted</w:t>
      </w:r>
      <w:r w:rsidRPr="00D5295B">
        <w:rPr>
          <w:spacing w:val="-3"/>
        </w:rPr>
        <w:t xml:space="preserve"> </w:t>
      </w:r>
      <w:r w:rsidRPr="00D5295B">
        <w:t>on</w:t>
      </w:r>
      <w:r w:rsidRPr="00D5295B">
        <w:rPr>
          <w:spacing w:val="-3"/>
        </w:rPr>
        <w:t xml:space="preserve"> April </w:t>
      </w:r>
      <w:r w:rsidRPr="00D5295B">
        <w:t>15,</w:t>
      </w:r>
      <w:r w:rsidRPr="00D5295B">
        <w:rPr>
          <w:spacing w:val="-3"/>
        </w:rPr>
        <w:t xml:space="preserve"> </w:t>
      </w:r>
      <w:r w:rsidRPr="00D5295B">
        <w:t>2018.</w:t>
      </w:r>
      <w:r w:rsidRPr="00D5295B">
        <w:rPr>
          <w:spacing w:val="-1"/>
        </w:rPr>
        <w:t xml:space="preserve"> </w:t>
      </w:r>
      <w:r w:rsidRPr="00D5295B">
        <w:t>The</w:t>
      </w:r>
      <w:r w:rsidRPr="00D5295B">
        <w:rPr>
          <w:spacing w:val="-2"/>
        </w:rPr>
        <w:t xml:space="preserve"> </w:t>
      </w:r>
      <w:r w:rsidRPr="00D5295B">
        <w:t>current</w:t>
      </w:r>
      <w:r w:rsidRPr="00D5295B">
        <w:rPr>
          <w:spacing w:val="-2"/>
        </w:rPr>
        <w:t xml:space="preserve"> </w:t>
      </w:r>
      <w:r w:rsidRPr="00D5295B">
        <w:rPr>
          <w:iCs/>
        </w:rPr>
        <w:t>LPPRP</w:t>
      </w:r>
      <w:r w:rsidRPr="00D5295B">
        <w:rPr>
          <w:i/>
        </w:rPr>
        <w:t xml:space="preserve"> </w:t>
      </w:r>
      <w:r w:rsidRPr="00D5295B">
        <w:t>includes detailed maps showing the locations of public parks and recreation sites, density of parks, open space,</w:t>
      </w:r>
      <w:del w:author="Harris, Tay E." w:date="2024-09-23T12:56:00Z" w:id="3534">
        <w:r w:rsidRPr="00D5295B" w:rsidDel="00F438E0">
          <w:delText xml:space="preserve"> and</w:delText>
        </w:r>
      </w:del>
      <w:r w:rsidRPr="00D5295B">
        <w:t xml:space="preserve"> recreation sites in the county</w:t>
      </w:r>
      <w:del w:author="Harris, Tay E." w:date="2024-09-23T12:56:00Z" w:id="3535">
        <w:r w:rsidRPr="00D5295B" w:rsidDel="00F438E0">
          <w:delText>,</w:delText>
        </w:r>
      </w:del>
      <w:r w:rsidRPr="00D5295B">
        <w:t xml:space="preserve"> and driving distances to five types of recreation sites. Prince Frederick along with North Beach, Chesapeake Beach</w:t>
      </w:r>
      <w:del w:author="Harris, Tay E." w:date="2024-12-04T09:21:00Z" w:id="3536">
        <w:r w:rsidRPr="00D5295B" w:rsidDel="00A56CEB">
          <w:delText>,</w:delText>
        </w:r>
      </w:del>
      <w:r w:rsidRPr="00D5295B">
        <w:t xml:space="preserve"> and Lusby</w:t>
      </w:r>
      <w:del w:author="Harris, Tay E." w:date="2024-12-04T09:22:00Z" w:id="3537">
        <w:r w:rsidRPr="00D5295B" w:rsidDel="00A56CEB">
          <w:delText>,</w:delText>
        </w:r>
      </w:del>
      <w:r w:rsidRPr="00D5295B">
        <w:t xml:space="preserve"> have the highest density of public parks, open spaces</w:t>
      </w:r>
      <w:del w:author="Harris, Tay E." w:date="2024-12-04T09:22:00Z" w:id="3538">
        <w:r w:rsidRPr="00D5295B" w:rsidDel="00A56CEB">
          <w:delText>,</w:delText>
        </w:r>
      </w:del>
      <w:r w:rsidRPr="00D5295B">
        <w:t xml:space="preserve"> and recreational sites. The </w:t>
      </w:r>
      <w:r w:rsidRPr="00D5295B">
        <w:rPr>
          <w:iCs/>
        </w:rPr>
        <w:t>LPPR</w:t>
      </w:r>
      <w:del w:author="Harris, Tay E." w:date="2024-12-04T09:22:00Z" w:id="3539">
        <w:r w:rsidRPr="00D5295B" w:rsidDel="00A56CEB">
          <w:rPr>
            <w:iCs/>
          </w:rPr>
          <w:delText xml:space="preserve"> </w:delText>
        </w:r>
      </w:del>
      <w:r w:rsidRPr="00D5295B">
        <w:rPr>
          <w:iCs/>
        </w:rPr>
        <w:t>P</w:t>
      </w:r>
      <w:del w:author="Harris, Tay E." w:date="2024-12-04T09:22:00Z" w:id="3540">
        <w:r w:rsidRPr="00D5295B" w:rsidDel="00A56CEB">
          <w:rPr>
            <w:iCs/>
          </w:rPr>
          <w:delText>lan</w:delText>
        </w:r>
      </w:del>
      <w:ins w:author="Harris, Tay E." w:date="2024-12-04T09:22:00Z" w:id="3541">
        <w:r w:rsidRPr="00D5295B">
          <w:rPr>
            <w:iCs/>
          </w:rPr>
          <w:t xml:space="preserve"> </w:t>
        </w:r>
      </w:ins>
      <w:ins w:author="Harris, Tay E." w:date="2024-11-27T13:23:00Z" w:id="3542">
        <w:r w:rsidRPr="00D5295B">
          <w:rPr>
            <w:iCs/>
          </w:rPr>
          <w:t>also</w:t>
        </w:r>
      </w:ins>
      <w:ins w:author="Harris, Tay E." w:date="2024-11-27T13:27:00Z" w:id="3543">
        <w:r w:rsidRPr="00D5295B">
          <w:rPr>
            <w:iCs/>
          </w:rPr>
          <w:t xml:space="preserve"> </w:t>
        </w:r>
      </w:ins>
      <w:del w:author="Harris, Tay E." w:date="2024-11-27T13:23:00Z" w:id="3544">
        <w:r w:rsidRPr="00D5295B" w:rsidDel="00A67E15">
          <w:rPr>
            <w:i/>
          </w:rPr>
          <w:delText xml:space="preserve"> </w:delText>
        </w:r>
      </w:del>
      <w:r w:rsidRPr="00D5295B">
        <w:t>reviews national recreation trends relevance</w:t>
      </w:r>
      <w:r w:rsidRPr="00D5295B">
        <w:rPr>
          <w:spacing w:val="-3"/>
        </w:rPr>
        <w:t xml:space="preserve"> </w:t>
      </w:r>
      <w:r w:rsidRPr="00D5295B">
        <w:t>to</w:t>
      </w:r>
      <w:r w:rsidRPr="00D5295B">
        <w:rPr>
          <w:spacing w:val="-4"/>
        </w:rPr>
        <w:t xml:space="preserve"> </w:t>
      </w:r>
      <w:r w:rsidRPr="00D5295B">
        <w:t>Calvert</w:t>
      </w:r>
      <w:r w:rsidRPr="00D5295B">
        <w:rPr>
          <w:spacing w:val="-2"/>
        </w:rPr>
        <w:t xml:space="preserve"> </w:t>
      </w:r>
      <w:r w:rsidRPr="00D5295B">
        <w:t>County,</w:t>
      </w:r>
      <w:r w:rsidRPr="00D5295B">
        <w:rPr>
          <w:spacing w:val="-3"/>
        </w:rPr>
        <w:t xml:space="preserve"> </w:t>
      </w:r>
      <w:r w:rsidRPr="00D5295B">
        <w:t>including</w:t>
      </w:r>
      <w:r w:rsidRPr="00D5295B">
        <w:rPr>
          <w:spacing w:val="-6"/>
        </w:rPr>
        <w:t xml:space="preserve"> </w:t>
      </w:r>
      <w:r w:rsidRPr="00D5295B">
        <w:t>demographic</w:t>
      </w:r>
      <w:r w:rsidRPr="00D5295B">
        <w:rPr>
          <w:spacing w:val="-3"/>
        </w:rPr>
        <w:t xml:space="preserve"> </w:t>
      </w:r>
      <w:r w:rsidRPr="00D5295B">
        <w:t>trends</w:t>
      </w:r>
      <w:r w:rsidRPr="00D5295B">
        <w:rPr>
          <w:spacing w:val="-3"/>
        </w:rPr>
        <w:t xml:space="preserve"> </w:t>
      </w:r>
      <w:r w:rsidRPr="00D5295B">
        <w:t>of</w:t>
      </w:r>
      <w:r w:rsidRPr="00D5295B">
        <w:rPr>
          <w:spacing w:val="-4"/>
        </w:rPr>
        <w:t xml:space="preserve"> </w:t>
      </w:r>
      <w:r w:rsidRPr="00D5295B">
        <w:t>Baby</w:t>
      </w:r>
      <w:r w:rsidRPr="00D5295B">
        <w:rPr>
          <w:spacing w:val="-5"/>
        </w:rPr>
        <w:t xml:space="preserve"> </w:t>
      </w:r>
      <w:r w:rsidRPr="00D5295B">
        <w:t>Boomers,</w:t>
      </w:r>
      <w:r w:rsidRPr="00D5295B">
        <w:rPr>
          <w:spacing w:val="-3"/>
        </w:rPr>
        <w:t xml:space="preserve"> </w:t>
      </w:r>
      <w:r w:rsidRPr="00D5295B">
        <w:t>Generation</w:t>
      </w:r>
      <w:r w:rsidRPr="00D5295B">
        <w:rPr>
          <w:spacing w:val="-2"/>
        </w:rPr>
        <w:t xml:space="preserve"> </w:t>
      </w:r>
      <w:r w:rsidRPr="00D5295B">
        <w:t>X,</w:t>
      </w:r>
      <w:r w:rsidRPr="00D5295B">
        <w:rPr>
          <w:spacing w:val="-5"/>
        </w:rPr>
        <w:t xml:space="preserve"> </w:t>
      </w:r>
      <w:r w:rsidRPr="00D5295B">
        <w:t>Millennials</w:t>
      </w:r>
      <w:del w:author="Harris, Tay E." w:date="2024-10-09T17:51:00Z" w:id="3545">
        <w:r w:rsidRPr="00D5295B" w:rsidDel="00BD490D">
          <w:delText>,</w:delText>
        </w:r>
      </w:del>
      <w:r w:rsidRPr="00D5295B">
        <w:t xml:space="preserve"> and Generation Z; multiculturalism; programming; and healthy lifestyles and active living. </w:t>
      </w:r>
    </w:p>
    <w:p w:rsidRPr="00D5295B" w:rsidR="00FB538F" w:rsidP="00FB27A6" w:rsidRDefault="00FB538F" w14:paraId="46024645" w14:textId="77777777">
      <w:pPr>
        <w:pStyle w:val="BodyText"/>
        <w:rPr>
          <w:ins w:author="Harris, Tay E." w:date="2024-11-27T13:29:00Z" w:id="3546"/>
        </w:rPr>
      </w:pPr>
    </w:p>
    <w:p w:rsidRPr="00D5295B" w:rsidR="00FB538F" w:rsidDel="00795005" w:rsidP="00FB27A6" w:rsidRDefault="00FB538F" w14:paraId="604E9FE1" w14:textId="77777777">
      <w:pPr>
        <w:pStyle w:val="BodyText"/>
        <w:rPr>
          <w:del w:author="Harris, Tay E." w:date="2024-12-03T12:09:00Z" w:id="3547"/>
          <w:spacing w:val="-3"/>
        </w:rPr>
      </w:pPr>
      <w:commentRangeStart w:id="3548"/>
      <w:del w:author="Harris, Tay E." w:date="2024-12-03T12:09:00Z" w:id="3549">
        <w:r w:rsidRPr="00D5295B" w:rsidDel="00795005">
          <w:delText>Driving distances to the five types</w:delText>
        </w:r>
        <w:r w:rsidRPr="00D5295B" w:rsidDel="00795005">
          <w:rPr>
            <w:spacing w:val="-2"/>
          </w:rPr>
          <w:delText xml:space="preserve"> </w:delText>
        </w:r>
        <w:r w:rsidRPr="00D5295B" w:rsidDel="00795005">
          <w:delText>of recreation sites</w:delText>
        </w:r>
        <w:r w:rsidRPr="00D5295B" w:rsidDel="00795005">
          <w:rPr>
            <w:spacing w:val="-2"/>
          </w:rPr>
          <w:delText xml:space="preserve"> </w:delText>
        </w:r>
        <w:r w:rsidRPr="00D5295B" w:rsidDel="00795005">
          <w:delText>are categorized as 10 minutes or less, 20 minutes or less</w:delText>
        </w:r>
      </w:del>
      <w:del w:author="Harris, Tay E." w:date="2024-10-09T17:51:00Z" w:id="3550">
        <w:r w:rsidRPr="00D5295B" w:rsidDel="00BD490D">
          <w:delText>,</w:delText>
        </w:r>
      </w:del>
      <w:del w:author="Harris, Tay E." w:date="2024-12-03T12:09:00Z" w:id="3551">
        <w:r w:rsidRPr="00D5295B" w:rsidDel="00795005">
          <w:delText xml:space="preserve"> and greater than 20 minutes. </w:delText>
        </w:r>
      </w:del>
      <w:del w:author="Harris, Tay E." w:date="2024-11-27T13:13:00Z" w:id="3552">
        <w:r w:rsidRPr="00D5295B" w:rsidDel="0062592C">
          <w:delText>M</w:delText>
        </w:r>
      </w:del>
      <w:del w:author="Harris, Tay E." w:date="2024-12-03T12:09:00Z" w:id="3553">
        <w:r w:rsidRPr="00D5295B" w:rsidDel="00795005">
          <w:delText>ap</w:delText>
        </w:r>
      </w:del>
      <w:del w:author="Harris, Tay E." w:date="2024-11-27T13:13:00Z" w:id="3554">
        <w:r w:rsidRPr="00D5295B" w:rsidDel="0062592C">
          <w:delText>s</w:delText>
        </w:r>
      </w:del>
      <w:del w:author="Harris, Tay E." w:date="2024-12-03T12:09:00Z" w:id="3555">
        <w:r w:rsidRPr="00D5295B" w:rsidDel="00795005">
          <w:delText xml:space="preserve"> show driving distances to athletic fields, basketball courts, tennis</w:delText>
        </w:r>
        <w:r w:rsidRPr="00D5295B" w:rsidDel="00795005">
          <w:rPr>
            <w:spacing w:val="-3"/>
          </w:rPr>
          <w:delText xml:space="preserve"> </w:delText>
        </w:r>
        <w:r w:rsidRPr="00D5295B" w:rsidDel="00795005">
          <w:delText>courts,</w:delText>
        </w:r>
        <w:r w:rsidRPr="00D5295B" w:rsidDel="00795005">
          <w:rPr>
            <w:spacing w:val="-2"/>
          </w:rPr>
          <w:delText xml:space="preserve"> </w:delText>
        </w:r>
        <w:r w:rsidRPr="00D5295B" w:rsidDel="00795005">
          <w:delText>trail</w:delText>
        </w:r>
        <w:r w:rsidRPr="00D5295B" w:rsidDel="00795005">
          <w:rPr>
            <w:spacing w:val="-2"/>
          </w:rPr>
          <w:delText xml:space="preserve"> </w:delText>
        </w:r>
        <w:r w:rsidRPr="00D5295B" w:rsidDel="00795005">
          <w:delText>sites</w:delText>
        </w:r>
      </w:del>
      <w:del w:author="Harris, Tay E." w:date="2024-10-09T17:51:00Z" w:id="3556">
        <w:r w:rsidRPr="00D5295B" w:rsidDel="00BD490D">
          <w:delText>,</w:delText>
        </w:r>
      </w:del>
      <w:del w:author="Harris, Tay E." w:date="2024-12-03T12:09:00Z" w:id="3557">
        <w:r w:rsidRPr="00D5295B" w:rsidDel="00795005">
          <w:rPr>
            <w:spacing w:val="-5"/>
          </w:rPr>
          <w:delText xml:space="preserve"> </w:delText>
        </w:r>
        <w:r w:rsidRPr="00D5295B" w:rsidDel="00795005">
          <w:delText>and</w:delText>
        </w:r>
        <w:r w:rsidRPr="00D5295B" w:rsidDel="00795005">
          <w:rPr>
            <w:spacing w:val="-1"/>
          </w:rPr>
          <w:delText xml:space="preserve"> </w:delText>
        </w:r>
        <w:r w:rsidRPr="00D5295B" w:rsidDel="00795005">
          <w:delText>water</w:delText>
        </w:r>
        <w:r w:rsidRPr="00D5295B" w:rsidDel="00795005">
          <w:rPr>
            <w:spacing w:val="-5"/>
          </w:rPr>
          <w:delText xml:space="preserve"> </w:delText>
        </w:r>
        <w:r w:rsidRPr="00D5295B" w:rsidDel="00795005">
          <w:delText>access</w:delText>
        </w:r>
        <w:r w:rsidRPr="00D5295B" w:rsidDel="00795005">
          <w:rPr>
            <w:spacing w:val="-2"/>
          </w:rPr>
          <w:delText xml:space="preserve"> </w:delText>
        </w:r>
        <w:r w:rsidRPr="00D5295B" w:rsidDel="00795005">
          <w:delText>sites.</w:delText>
        </w:r>
        <w:r w:rsidRPr="00D5295B" w:rsidDel="00795005">
          <w:rPr>
            <w:spacing w:val="-3"/>
          </w:rPr>
          <w:delText xml:space="preserve"> </w:delText>
        </w:r>
        <w:r w:rsidRPr="00D5295B" w:rsidDel="00795005">
          <w:delText>The</w:delText>
        </w:r>
        <w:r w:rsidRPr="00D5295B" w:rsidDel="00795005">
          <w:rPr>
            <w:spacing w:val="-4"/>
          </w:rPr>
          <w:delText xml:space="preserve"> </w:delText>
        </w:r>
        <w:r w:rsidRPr="00D5295B" w:rsidDel="00795005">
          <w:delText>driving</w:delText>
        </w:r>
        <w:r w:rsidRPr="00D5295B" w:rsidDel="00795005">
          <w:rPr>
            <w:spacing w:val="-3"/>
          </w:rPr>
          <w:delText xml:space="preserve"> </w:delText>
        </w:r>
        <w:r w:rsidRPr="00D5295B" w:rsidDel="00795005">
          <w:delText>time</w:delText>
        </w:r>
        <w:r w:rsidRPr="00D5295B" w:rsidDel="00795005">
          <w:rPr>
            <w:spacing w:val="-2"/>
          </w:rPr>
          <w:delText xml:space="preserve"> </w:delText>
        </w:r>
        <w:r w:rsidRPr="00D5295B" w:rsidDel="00795005">
          <w:delText>for</w:delText>
        </w:r>
        <w:r w:rsidRPr="00D5295B" w:rsidDel="00795005">
          <w:rPr>
            <w:spacing w:val="-2"/>
          </w:rPr>
          <w:delText xml:space="preserve"> </w:delText>
        </w:r>
        <w:r w:rsidRPr="00D5295B" w:rsidDel="00795005">
          <w:delText>the</w:delText>
        </w:r>
        <w:r w:rsidRPr="00D5295B" w:rsidDel="00795005">
          <w:rPr>
            <w:spacing w:val="-2"/>
          </w:rPr>
          <w:delText xml:space="preserve"> </w:delText>
        </w:r>
        <w:r w:rsidRPr="00D5295B" w:rsidDel="00795005">
          <w:delText>Prince</w:delText>
        </w:r>
        <w:r w:rsidRPr="00D5295B" w:rsidDel="00795005">
          <w:rPr>
            <w:spacing w:val="-4"/>
          </w:rPr>
          <w:delText xml:space="preserve"> </w:delText>
        </w:r>
        <w:r w:rsidRPr="00D5295B" w:rsidDel="00795005">
          <w:delText>Frederick</w:delText>
        </w:r>
        <w:r w:rsidRPr="00D5295B" w:rsidDel="00795005">
          <w:rPr>
            <w:spacing w:val="-2"/>
          </w:rPr>
          <w:delText xml:space="preserve"> </w:delText>
        </w:r>
        <w:r w:rsidRPr="00D5295B" w:rsidDel="00795005">
          <w:delText>Town</w:delText>
        </w:r>
        <w:r w:rsidRPr="00D5295B" w:rsidDel="00795005">
          <w:rPr>
            <w:spacing w:val="-4"/>
          </w:rPr>
          <w:delText xml:space="preserve"> </w:delText>
        </w:r>
        <w:r w:rsidRPr="00D5295B" w:rsidDel="00795005">
          <w:delText>Center and surrounding area for athletic fields is 10 minutes or less. The driving time to basketball courts and tennis</w:delText>
        </w:r>
        <w:r w:rsidRPr="00D5295B" w:rsidDel="00795005">
          <w:rPr>
            <w:spacing w:val="-1"/>
          </w:rPr>
          <w:delText xml:space="preserve"> </w:delText>
        </w:r>
        <w:r w:rsidRPr="00D5295B" w:rsidDel="00795005">
          <w:delText>courts is</w:delText>
        </w:r>
        <w:r w:rsidRPr="00D5295B" w:rsidDel="00795005">
          <w:rPr>
            <w:spacing w:val="-1"/>
          </w:rPr>
          <w:delText xml:space="preserve"> </w:delText>
        </w:r>
        <w:r w:rsidRPr="00D5295B" w:rsidDel="00795005">
          <w:delText>10</w:delText>
        </w:r>
        <w:r w:rsidRPr="00D5295B" w:rsidDel="00795005">
          <w:rPr>
            <w:spacing w:val="-2"/>
          </w:rPr>
          <w:delText xml:space="preserve"> </w:delText>
        </w:r>
        <w:r w:rsidRPr="00D5295B" w:rsidDel="00795005">
          <w:delText>minutes</w:delText>
        </w:r>
        <w:r w:rsidRPr="00D5295B" w:rsidDel="00795005">
          <w:rPr>
            <w:spacing w:val="-3"/>
          </w:rPr>
          <w:delText xml:space="preserve"> </w:delText>
        </w:r>
        <w:r w:rsidRPr="00D5295B" w:rsidDel="00795005">
          <w:delText>or less for the</w:delText>
        </w:r>
        <w:r w:rsidRPr="00D5295B" w:rsidDel="00795005">
          <w:rPr>
            <w:spacing w:val="-2"/>
          </w:rPr>
          <w:delText xml:space="preserve"> </w:delText>
        </w:r>
        <w:r w:rsidRPr="00D5295B" w:rsidDel="00795005">
          <w:delText>Town</w:delText>
        </w:r>
        <w:r w:rsidRPr="00D5295B" w:rsidDel="00795005">
          <w:rPr>
            <w:spacing w:val="-2"/>
          </w:rPr>
          <w:delText xml:space="preserve"> </w:delText>
        </w:r>
        <w:r w:rsidRPr="00D5295B" w:rsidDel="00795005">
          <w:delText>Center and</w:delText>
        </w:r>
        <w:r w:rsidRPr="00D5295B" w:rsidDel="00795005">
          <w:rPr>
            <w:spacing w:val="-1"/>
          </w:rPr>
          <w:delText xml:space="preserve"> </w:delText>
        </w:r>
        <w:r w:rsidRPr="00D5295B" w:rsidDel="00795005">
          <w:delText>the area</w:delText>
        </w:r>
        <w:r w:rsidRPr="00D5295B" w:rsidDel="00795005">
          <w:rPr>
            <w:spacing w:val="-2"/>
          </w:rPr>
          <w:delText xml:space="preserve"> </w:delText>
        </w:r>
        <w:r w:rsidRPr="00D5295B" w:rsidDel="00795005">
          <w:delText>to</w:delText>
        </w:r>
        <w:r w:rsidRPr="00D5295B" w:rsidDel="00795005">
          <w:rPr>
            <w:spacing w:val="-1"/>
          </w:rPr>
          <w:delText xml:space="preserve"> </w:delText>
        </w:r>
        <w:r w:rsidRPr="00D5295B" w:rsidDel="00795005">
          <w:delText>the west</w:delText>
        </w:r>
        <w:r w:rsidRPr="00D5295B" w:rsidDel="00795005">
          <w:rPr>
            <w:spacing w:val="-1"/>
          </w:rPr>
          <w:delText xml:space="preserve"> </w:delText>
        </w:r>
        <w:r w:rsidRPr="00D5295B" w:rsidDel="00795005">
          <w:delText>and is</w:delText>
        </w:r>
        <w:r w:rsidRPr="00D5295B" w:rsidDel="00795005">
          <w:rPr>
            <w:spacing w:val="-3"/>
          </w:rPr>
          <w:delText xml:space="preserve"> </w:delText>
        </w:r>
        <w:r w:rsidRPr="00D5295B" w:rsidDel="00795005">
          <w:delText>20</w:delText>
        </w:r>
        <w:r w:rsidRPr="00D5295B" w:rsidDel="00795005">
          <w:rPr>
            <w:spacing w:val="-2"/>
          </w:rPr>
          <w:delText xml:space="preserve"> </w:delText>
        </w:r>
        <w:r w:rsidRPr="00D5295B" w:rsidDel="00795005">
          <w:delText>minutes</w:delText>
        </w:r>
        <w:r w:rsidRPr="00D5295B" w:rsidDel="00795005">
          <w:rPr>
            <w:spacing w:val="-3"/>
          </w:rPr>
          <w:delText xml:space="preserve"> </w:delText>
        </w:r>
        <w:r w:rsidRPr="00D5295B" w:rsidDel="00795005">
          <w:delText>for the</w:delText>
        </w:r>
        <w:r w:rsidRPr="00D5295B" w:rsidDel="00795005">
          <w:rPr>
            <w:spacing w:val="-1"/>
          </w:rPr>
          <w:delText xml:space="preserve"> </w:delText>
        </w:r>
        <w:r w:rsidRPr="00D5295B" w:rsidDel="00795005">
          <w:delText>area</w:delText>
        </w:r>
        <w:r w:rsidRPr="00D5295B" w:rsidDel="00795005">
          <w:rPr>
            <w:spacing w:val="-3"/>
          </w:rPr>
          <w:delText xml:space="preserve"> </w:delText>
        </w:r>
        <w:r w:rsidRPr="00D5295B" w:rsidDel="00795005">
          <w:delText>to</w:delText>
        </w:r>
        <w:r w:rsidRPr="00D5295B" w:rsidDel="00795005">
          <w:rPr>
            <w:spacing w:val="-2"/>
          </w:rPr>
          <w:delText xml:space="preserve"> </w:delText>
        </w:r>
        <w:r w:rsidRPr="00D5295B" w:rsidDel="00795005">
          <w:delText>the</w:delText>
        </w:r>
        <w:r w:rsidRPr="00D5295B" w:rsidDel="00795005">
          <w:rPr>
            <w:spacing w:val="-3"/>
          </w:rPr>
          <w:delText xml:space="preserve"> </w:delText>
        </w:r>
        <w:r w:rsidRPr="00D5295B" w:rsidDel="00795005">
          <w:delText>east,</w:delText>
        </w:r>
        <w:r w:rsidRPr="00D5295B" w:rsidDel="00795005">
          <w:rPr>
            <w:spacing w:val="-3"/>
          </w:rPr>
          <w:delText xml:space="preserve"> </w:delText>
        </w:r>
        <w:r w:rsidRPr="00D5295B" w:rsidDel="00795005">
          <w:delText>due</w:delText>
        </w:r>
        <w:r w:rsidRPr="00D5295B" w:rsidDel="00795005">
          <w:rPr>
            <w:spacing w:val="-3"/>
          </w:rPr>
          <w:delText xml:space="preserve"> </w:delText>
        </w:r>
        <w:r w:rsidRPr="00D5295B" w:rsidDel="00795005">
          <w:delText>to</w:delText>
        </w:r>
        <w:r w:rsidRPr="00D5295B" w:rsidDel="00795005">
          <w:rPr>
            <w:spacing w:val="-2"/>
          </w:rPr>
          <w:delText xml:space="preserve"> </w:delText>
        </w:r>
        <w:r w:rsidRPr="00D5295B" w:rsidDel="00795005">
          <w:delText>the</w:delText>
        </w:r>
        <w:r w:rsidRPr="00D5295B" w:rsidDel="00795005">
          <w:rPr>
            <w:spacing w:val="-3"/>
          </w:rPr>
          <w:delText xml:space="preserve"> </w:delText>
        </w:r>
        <w:r w:rsidRPr="00D5295B" w:rsidDel="00795005">
          <w:delText>courts’</w:delText>
        </w:r>
        <w:r w:rsidRPr="00D5295B" w:rsidDel="00795005">
          <w:rPr>
            <w:spacing w:val="-3"/>
          </w:rPr>
          <w:delText xml:space="preserve"> </w:delText>
        </w:r>
        <w:r w:rsidRPr="00D5295B" w:rsidDel="00795005">
          <w:delText>location in</w:delText>
        </w:r>
        <w:r w:rsidRPr="00D5295B" w:rsidDel="00795005">
          <w:rPr>
            <w:spacing w:val="-3"/>
          </w:rPr>
          <w:delText xml:space="preserve"> </w:delText>
        </w:r>
        <w:r w:rsidRPr="00D5295B" w:rsidDel="00795005">
          <w:delText>Hallowing</w:delText>
        </w:r>
        <w:r w:rsidRPr="00D5295B" w:rsidDel="00795005">
          <w:rPr>
            <w:spacing w:val="-1"/>
          </w:rPr>
          <w:delText xml:space="preserve"> </w:delText>
        </w:r>
        <w:r w:rsidRPr="00D5295B" w:rsidDel="00795005">
          <w:delText>Point</w:delText>
        </w:r>
        <w:r w:rsidRPr="00D5295B" w:rsidDel="00795005">
          <w:rPr>
            <w:spacing w:val="-2"/>
          </w:rPr>
          <w:delText xml:space="preserve"> </w:delText>
        </w:r>
        <w:r w:rsidRPr="00D5295B" w:rsidDel="00795005">
          <w:delText>Park.</w:delText>
        </w:r>
        <w:r w:rsidRPr="00D5295B" w:rsidDel="00795005">
          <w:rPr>
            <w:spacing w:val="-1"/>
          </w:rPr>
          <w:delText xml:space="preserve"> </w:delText>
        </w:r>
        <w:r w:rsidRPr="00D5295B" w:rsidDel="00795005">
          <w:delText>Driving</w:delText>
        </w:r>
        <w:r w:rsidRPr="00D5295B" w:rsidDel="00795005">
          <w:rPr>
            <w:spacing w:val="-4"/>
          </w:rPr>
          <w:delText xml:space="preserve"> </w:delText>
        </w:r>
        <w:r w:rsidRPr="00D5295B" w:rsidDel="00795005">
          <w:delText>time</w:delText>
        </w:r>
        <w:r w:rsidRPr="00D5295B" w:rsidDel="00795005">
          <w:rPr>
            <w:spacing w:val="-1"/>
          </w:rPr>
          <w:delText xml:space="preserve"> </w:delText>
        </w:r>
        <w:r w:rsidRPr="00D5295B" w:rsidDel="00795005">
          <w:delText>to</w:delText>
        </w:r>
        <w:r w:rsidRPr="00D5295B" w:rsidDel="00795005">
          <w:rPr>
            <w:spacing w:val="-2"/>
          </w:rPr>
          <w:delText xml:space="preserve"> </w:delText>
        </w:r>
        <w:r w:rsidRPr="00D5295B" w:rsidDel="00795005">
          <w:delText>trail</w:delText>
        </w:r>
        <w:r w:rsidRPr="00D5295B" w:rsidDel="00795005">
          <w:rPr>
            <w:spacing w:val="-1"/>
          </w:rPr>
          <w:delText xml:space="preserve"> </w:delText>
        </w:r>
        <w:r w:rsidRPr="00D5295B" w:rsidDel="00795005">
          <w:delText>sites</w:delText>
        </w:r>
        <w:r w:rsidRPr="00D5295B" w:rsidDel="00795005">
          <w:rPr>
            <w:spacing w:val="-1"/>
          </w:rPr>
          <w:delText xml:space="preserve"> </w:delText>
        </w:r>
        <w:r w:rsidRPr="00D5295B" w:rsidDel="00795005">
          <w:delText>is</w:delText>
        </w:r>
        <w:r w:rsidRPr="00D5295B" w:rsidDel="00795005">
          <w:rPr>
            <w:spacing w:val="-2"/>
          </w:rPr>
          <w:delText xml:space="preserve"> </w:delText>
        </w:r>
        <w:r w:rsidRPr="00D5295B" w:rsidDel="00795005">
          <w:delText>10 minutes</w:delText>
        </w:r>
        <w:r w:rsidRPr="00D5295B" w:rsidDel="00795005">
          <w:rPr>
            <w:spacing w:val="-4"/>
          </w:rPr>
          <w:delText xml:space="preserve"> </w:delText>
        </w:r>
        <w:r w:rsidRPr="00D5295B" w:rsidDel="00795005">
          <w:delText>or</w:delText>
        </w:r>
        <w:r w:rsidRPr="00D5295B" w:rsidDel="00795005">
          <w:rPr>
            <w:spacing w:val="-1"/>
          </w:rPr>
          <w:delText xml:space="preserve"> </w:delText>
        </w:r>
        <w:r w:rsidRPr="00D5295B" w:rsidDel="00795005">
          <w:delText>less</w:delText>
        </w:r>
        <w:r w:rsidRPr="00D5295B" w:rsidDel="00795005">
          <w:rPr>
            <w:spacing w:val="-1"/>
          </w:rPr>
          <w:delText xml:space="preserve"> </w:delText>
        </w:r>
        <w:r w:rsidRPr="00D5295B" w:rsidDel="00795005">
          <w:delText>for</w:delText>
        </w:r>
        <w:r w:rsidRPr="00D5295B" w:rsidDel="00795005">
          <w:rPr>
            <w:spacing w:val="-3"/>
          </w:rPr>
          <w:delText xml:space="preserve"> </w:delText>
        </w:r>
        <w:r w:rsidRPr="00D5295B" w:rsidDel="00795005">
          <w:delText>the</w:delText>
        </w:r>
        <w:r w:rsidRPr="00D5295B" w:rsidDel="00795005">
          <w:rPr>
            <w:spacing w:val="-3"/>
          </w:rPr>
          <w:delText xml:space="preserve"> </w:delText>
        </w:r>
        <w:r w:rsidRPr="00D5295B" w:rsidDel="00795005">
          <w:delText>areas</w:delText>
        </w:r>
        <w:r w:rsidRPr="00D5295B" w:rsidDel="00795005">
          <w:rPr>
            <w:spacing w:val="-1"/>
          </w:rPr>
          <w:delText xml:space="preserve"> </w:delText>
        </w:r>
        <w:r w:rsidRPr="00D5295B" w:rsidDel="00795005">
          <w:delText>along</w:delText>
        </w:r>
        <w:r w:rsidRPr="00D5295B" w:rsidDel="00795005">
          <w:rPr>
            <w:spacing w:val="-1"/>
          </w:rPr>
          <w:delText xml:space="preserve"> </w:delText>
        </w:r>
        <w:r w:rsidRPr="00D5295B" w:rsidDel="00795005">
          <w:delText>MD 2/4 and east</w:delText>
        </w:r>
        <w:r w:rsidRPr="00D5295B" w:rsidDel="00795005">
          <w:rPr>
            <w:spacing w:val="-2"/>
          </w:rPr>
          <w:delText xml:space="preserve"> </w:delText>
        </w:r>
        <w:r w:rsidRPr="00D5295B" w:rsidDel="00795005">
          <w:delText>and most</w:delText>
        </w:r>
        <w:r w:rsidRPr="00D5295B" w:rsidDel="00795005">
          <w:rPr>
            <w:spacing w:val="-2"/>
          </w:rPr>
          <w:delText xml:space="preserve"> </w:delText>
        </w:r>
        <w:r w:rsidRPr="00D5295B" w:rsidDel="00795005">
          <w:delText>of</w:delText>
        </w:r>
        <w:r w:rsidRPr="00D5295B" w:rsidDel="00795005">
          <w:rPr>
            <w:spacing w:val="-2"/>
          </w:rPr>
          <w:delText xml:space="preserve"> </w:delText>
        </w:r>
        <w:r w:rsidRPr="00D5295B" w:rsidDel="00795005">
          <w:delText>the</w:delText>
        </w:r>
        <w:r w:rsidRPr="00D5295B" w:rsidDel="00795005">
          <w:rPr>
            <w:spacing w:val="-3"/>
          </w:rPr>
          <w:delText xml:space="preserve"> </w:delText>
        </w:r>
        <w:r w:rsidRPr="00D5295B" w:rsidDel="00795005">
          <w:delText>land along</w:delText>
        </w:r>
        <w:r w:rsidRPr="00D5295B" w:rsidDel="00795005">
          <w:rPr>
            <w:spacing w:val="-3"/>
          </w:rPr>
          <w:delText xml:space="preserve"> </w:delText>
        </w:r>
        <w:r w:rsidRPr="00D5295B" w:rsidDel="00795005">
          <w:delText>MD 231 and south,</w:delText>
        </w:r>
        <w:r w:rsidRPr="00D5295B" w:rsidDel="00795005">
          <w:rPr>
            <w:spacing w:val="-3"/>
          </w:rPr>
          <w:delText xml:space="preserve"> </w:delText>
        </w:r>
        <w:r w:rsidRPr="00D5295B" w:rsidDel="00795005">
          <w:delText>due to their proximity to the Prince Frederick to the Bay</w:delText>
        </w:r>
        <w:r w:rsidRPr="00D5295B" w:rsidDel="00795005">
          <w:rPr>
            <w:spacing w:val="-2"/>
          </w:rPr>
          <w:delText xml:space="preserve"> </w:delText>
        </w:r>
        <w:r w:rsidRPr="00D5295B" w:rsidDel="00795005">
          <w:delText>and American Chestnut Land Trust trails located east of MD 2/4 and</w:delText>
        </w:r>
        <w:r w:rsidRPr="00D5295B" w:rsidDel="00795005">
          <w:rPr>
            <w:spacing w:val="-1"/>
          </w:rPr>
          <w:delText xml:space="preserve"> </w:delText>
        </w:r>
        <w:r w:rsidRPr="00D5295B" w:rsidDel="00795005">
          <w:delText>the</w:delText>
        </w:r>
        <w:r w:rsidRPr="00D5295B" w:rsidDel="00795005">
          <w:rPr>
            <w:spacing w:val="-1"/>
          </w:rPr>
          <w:delText xml:space="preserve"> </w:delText>
        </w:r>
        <w:r w:rsidRPr="00D5295B" w:rsidDel="00795005">
          <w:delText>trails at Battle</w:delText>
        </w:r>
        <w:r w:rsidRPr="00D5295B" w:rsidDel="00795005">
          <w:rPr>
            <w:spacing w:val="-1"/>
          </w:rPr>
          <w:delText xml:space="preserve"> </w:delText>
        </w:r>
        <w:r w:rsidRPr="00D5295B" w:rsidDel="00795005">
          <w:delText>Creek Cypress</w:delText>
        </w:r>
        <w:r w:rsidRPr="00D5295B" w:rsidDel="00795005">
          <w:rPr>
            <w:spacing w:val="-2"/>
          </w:rPr>
          <w:delText xml:space="preserve"> </w:delText>
        </w:r>
        <w:r w:rsidRPr="00D5295B" w:rsidDel="00795005">
          <w:delText>Swamp, Battle</w:delText>
        </w:r>
        <w:r w:rsidRPr="00D5295B" w:rsidDel="00795005">
          <w:rPr>
            <w:spacing w:val="-1"/>
          </w:rPr>
          <w:delText xml:space="preserve"> </w:delText>
        </w:r>
        <w:r w:rsidRPr="00D5295B" w:rsidDel="00795005">
          <w:delText>Creek</w:delText>
        </w:r>
        <w:r w:rsidRPr="00D5295B" w:rsidDel="00795005">
          <w:rPr>
            <w:spacing w:val="-1"/>
          </w:rPr>
          <w:delText xml:space="preserve"> </w:delText>
        </w:r>
        <w:r w:rsidRPr="00D5295B" w:rsidDel="00795005">
          <w:delText>Nature Center</w:delText>
        </w:r>
      </w:del>
      <w:del w:author="Harris, Tay E." w:date="2024-12-03T12:04:00Z" w:id="3558">
        <w:r w:rsidRPr="00D5295B" w:rsidDel="00CB1DB8">
          <w:delText>,</w:delText>
        </w:r>
      </w:del>
      <w:del w:author="Harris, Tay E." w:date="2024-12-03T12:09:00Z" w:id="3559">
        <w:r w:rsidRPr="00D5295B" w:rsidDel="00795005">
          <w:delText xml:space="preserve"> and Biscoe Gray Heritage Farm. The other areas in the Prince Frederick area have drive times of 20 minutes or less.</w:delText>
        </w:r>
        <w:r w:rsidRPr="00D5295B" w:rsidDel="00795005">
          <w:rPr>
            <w:spacing w:val="-1"/>
          </w:rPr>
          <w:delText xml:space="preserve"> </w:delText>
        </w:r>
        <w:r w:rsidRPr="00D5295B" w:rsidDel="00795005">
          <w:delText>Drive</w:delText>
        </w:r>
        <w:r w:rsidRPr="00D5295B" w:rsidDel="00795005">
          <w:rPr>
            <w:spacing w:val="-1"/>
          </w:rPr>
          <w:delText xml:space="preserve"> </w:delText>
        </w:r>
        <w:r w:rsidRPr="00D5295B" w:rsidDel="00795005">
          <w:delText>time</w:delText>
        </w:r>
        <w:r w:rsidRPr="00D5295B" w:rsidDel="00795005">
          <w:rPr>
            <w:spacing w:val="-3"/>
          </w:rPr>
          <w:delText xml:space="preserve"> </w:delText>
        </w:r>
        <w:r w:rsidRPr="00D5295B" w:rsidDel="00795005">
          <w:delText>to</w:delText>
        </w:r>
        <w:r w:rsidRPr="00D5295B" w:rsidDel="00795005">
          <w:rPr>
            <w:spacing w:val="-2"/>
          </w:rPr>
          <w:delText xml:space="preserve"> </w:delText>
        </w:r>
        <w:r w:rsidRPr="00D5295B" w:rsidDel="00795005">
          <w:delText>water</w:delText>
        </w:r>
        <w:r w:rsidRPr="00D5295B" w:rsidDel="00795005">
          <w:rPr>
            <w:spacing w:val="-4"/>
          </w:rPr>
          <w:delText xml:space="preserve"> </w:delText>
        </w:r>
        <w:r w:rsidRPr="00D5295B" w:rsidDel="00795005">
          <w:delText>access</w:delText>
        </w:r>
        <w:r w:rsidRPr="00D5295B" w:rsidDel="00795005">
          <w:rPr>
            <w:spacing w:val="-1"/>
          </w:rPr>
          <w:delText xml:space="preserve"> </w:delText>
        </w:r>
        <w:r w:rsidRPr="00D5295B" w:rsidDel="00795005">
          <w:delText>sites</w:delText>
        </w:r>
        <w:r w:rsidRPr="00D5295B" w:rsidDel="00795005">
          <w:rPr>
            <w:spacing w:val="-1"/>
          </w:rPr>
          <w:delText xml:space="preserve"> </w:delText>
        </w:r>
        <w:r w:rsidRPr="00D5295B" w:rsidDel="00795005">
          <w:delText>are either</w:delText>
        </w:r>
        <w:r w:rsidRPr="00D5295B" w:rsidDel="00795005">
          <w:rPr>
            <w:spacing w:val="-3"/>
          </w:rPr>
          <w:delText xml:space="preserve"> </w:delText>
        </w:r>
        <w:r w:rsidRPr="00D5295B" w:rsidDel="00795005">
          <w:delText>10</w:delText>
        </w:r>
        <w:r w:rsidRPr="00D5295B" w:rsidDel="00795005">
          <w:rPr>
            <w:spacing w:val="-3"/>
          </w:rPr>
          <w:delText xml:space="preserve"> </w:delText>
        </w:r>
        <w:r w:rsidRPr="00D5295B" w:rsidDel="00795005">
          <w:delText>minutes</w:delText>
        </w:r>
        <w:r w:rsidRPr="00D5295B" w:rsidDel="00795005">
          <w:rPr>
            <w:spacing w:val="-4"/>
          </w:rPr>
          <w:delText xml:space="preserve"> </w:delText>
        </w:r>
        <w:r w:rsidRPr="00D5295B" w:rsidDel="00795005">
          <w:delText>or</w:delText>
        </w:r>
        <w:r w:rsidRPr="00D5295B" w:rsidDel="00795005">
          <w:rPr>
            <w:spacing w:val="-1"/>
          </w:rPr>
          <w:delText xml:space="preserve"> </w:delText>
        </w:r>
        <w:r w:rsidRPr="00D5295B" w:rsidDel="00795005">
          <w:delText>less</w:delText>
        </w:r>
        <w:r w:rsidRPr="00D5295B" w:rsidDel="00795005">
          <w:rPr>
            <w:spacing w:val="-1"/>
          </w:rPr>
          <w:delText xml:space="preserve"> </w:delText>
        </w:r>
        <w:r w:rsidRPr="00D5295B" w:rsidDel="00795005">
          <w:delText>or</w:delText>
        </w:r>
        <w:r w:rsidRPr="00D5295B" w:rsidDel="00795005">
          <w:rPr>
            <w:spacing w:val="-3"/>
          </w:rPr>
          <w:delText xml:space="preserve"> </w:delText>
        </w:r>
        <w:r w:rsidRPr="00D5295B" w:rsidDel="00795005">
          <w:delText>20</w:delText>
        </w:r>
        <w:r w:rsidRPr="00D5295B" w:rsidDel="00795005">
          <w:rPr>
            <w:spacing w:val="-3"/>
          </w:rPr>
          <w:delText xml:space="preserve"> </w:delText>
        </w:r>
        <w:r w:rsidRPr="00D5295B" w:rsidDel="00795005">
          <w:delText>minutes</w:delText>
        </w:r>
        <w:r w:rsidRPr="00D5295B" w:rsidDel="00795005">
          <w:rPr>
            <w:spacing w:val="-4"/>
          </w:rPr>
          <w:delText xml:space="preserve"> </w:delText>
        </w:r>
        <w:r w:rsidRPr="00D5295B" w:rsidDel="00795005">
          <w:delText>or</w:delText>
        </w:r>
        <w:r w:rsidRPr="00D5295B" w:rsidDel="00795005">
          <w:rPr>
            <w:spacing w:val="-1"/>
          </w:rPr>
          <w:delText xml:space="preserve"> </w:delText>
        </w:r>
        <w:r w:rsidRPr="00D5295B" w:rsidDel="00795005">
          <w:delText>less, depending</w:delText>
        </w:r>
        <w:r w:rsidRPr="00D5295B" w:rsidDel="00795005">
          <w:rPr>
            <w:spacing w:val="-4"/>
          </w:rPr>
          <w:delText xml:space="preserve"> </w:delText>
        </w:r>
        <w:r w:rsidRPr="00D5295B" w:rsidDel="00795005">
          <w:delText>on the distance to the Hallowing Point Boat Ramp, Hughes Memorial Tree Farm, or Parkers Creek Heritage Conservation Fund site.</w:delText>
        </w:r>
      </w:del>
    </w:p>
    <w:p w:rsidRPr="00D5295B" w:rsidR="00FB538F" w:rsidP="00FB27A6" w:rsidRDefault="00FB538F" w14:paraId="43585A46" w14:textId="77777777">
      <w:pPr>
        <w:pStyle w:val="BodyText"/>
      </w:pPr>
      <w:ins w:author="Harris, Tay E." w:date="2024-12-03T12:06:00Z" w:id="3560">
        <w:r w:rsidRPr="00D5295B">
          <w:t xml:space="preserve">Driving distances to five types of recreation sites are grouped into three categories: 10 minutes or less, 20 minutes or less, and more than 20 minutes. </w:t>
        </w:r>
      </w:ins>
      <w:ins w:author="Harris, Tay E." w:date="2024-12-03T12:32:00Z" w:id="3561">
        <w:r w:rsidRPr="00D5295B">
          <w:t xml:space="preserve">The </w:t>
        </w:r>
      </w:ins>
      <w:ins w:author="Harris, Tay E." w:date="2024-12-03T12:06:00Z" w:id="3562">
        <w:r w:rsidRPr="00D5295B">
          <w:t>map illustrates driving times to athletic fields, basketball courts, tennis courts, trail sites and water access sites.</w:t>
        </w:r>
      </w:ins>
      <w:ins w:author="Harris, Tay E." w:date="2024-12-03T12:08:00Z" w:id="3563">
        <w:r w:rsidRPr="00D5295B">
          <w:t xml:space="preserve"> Drive times to recreational facilities and amenities in the Town Center </w:t>
        </w:r>
      </w:ins>
      <w:ins w:author="Harris, Tay E." w:date="2024-12-03T12:09:00Z" w:id="3564">
        <w:r w:rsidRPr="00D5295B">
          <w:t>are as follows</w:t>
        </w:r>
      </w:ins>
      <w:ins w:author="Harris, Tay E." w:date="2024-12-03T12:08:00Z" w:id="3565">
        <w:r w:rsidRPr="00D5295B">
          <w:t>:</w:t>
        </w:r>
      </w:ins>
    </w:p>
    <w:p w:rsidRPr="00D5295B" w:rsidR="00FB538F" w:rsidP="00FB27A6" w:rsidRDefault="00FB538F" w14:paraId="2F8BF99C" w14:textId="77777777">
      <w:pPr>
        <w:pStyle w:val="BodyText"/>
        <w:rPr>
          <w:ins w:author="Harris, Tay E." w:date="2024-12-03T12:06:00Z" w:id="3566"/>
        </w:rPr>
      </w:pPr>
    </w:p>
    <w:p w:rsidRPr="00D5295B" w:rsidR="00FB538F" w:rsidP="00FB27A6" w:rsidRDefault="00FB538F" w14:paraId="27F3A8C5" w14:textId="77777777">
      <w:pPr>
        <w:pStyle w:val="BodyText"/>
        <w:numPr>
          <w:ilvl w:val="0"/>
          <w:numId w:val="75"/>
        </w:numPr>
        <w:rPr>
          <w:ins w:author="Harris, Tay E." w:date="2024-12-03T12:06:00Z" w:id="3567"/>
        </w:rPr>
      </w:pPr>
      <w:ins w:author="Harris, Tay E." w:date="2024-12-03T12:06:00Z" w:id="3568">
        <w:r w:rsidRPr="00D5295B">
          <w:t>For athletic fields, the driving time from the Prince Frederick Town Center and surrounding areas is 10 minutes or less.</w:t>
        </w:r>
      </w:ins>
    </w:p>
    <w:p w:rsidRPr="00D5295B" w:rsidR="00FB538F" w:rsidP="00FB27A6" w:rsidRDefault="00FB538F" w14:paraId="499E51E7" w14:textId="77777777">
      <w:pPr>
        <w:pStyle w:val="BodyText"/>
        <w:numPr>
          <w:ilvl w:val="0"/>
          <w:numId w:val="75"/>
        </w:numPr>
        <w:rPr>
          <w:ins w:author="Harris, Tay E." w:date="2024-12-03T12:06:00Z" w:id="3569"/>
        </w:rPr>
      </w:pPr>
      <w:ins w:author="Harris, Tay E." w:date="2024-12-03T12:06:00Z" w:id="3570">
        <w:r w:rsidRPr="00D5295B">
          <w:t xml:space="preserve">Basketball and tennis courts are within a 10-minute drive for the Town Center and areas to the west. However, for areas to the east, the driving time increases to 20 minutes </w:t>
        </w:r>
      </w:ins>
      <w:ins w:author="Harris, Tay E." w:date="2024-12-03T19:33:00Z" w:id="3571">
        <w:r w:rsidRPr="00D5295B">
          <w:t>since H</w:t>
        </w:r>
      </w:ins>
      <w:ins w:author="Harris, Tay E." w:date="2024-12-03T12:06:00Z" w:id="3572">
        <w:r w:rsidRPr="00D5295B">
          <w:t>allowing Point Park</w:t>
        </w:r>
      </w:ins>
      <w:ins w:author="Harris, Tay E." w:date="2024-12-03T19:33:00Z" w:id="3573">
        <w:r w:rsidRPr="00D5295B">
          <w:t xml:space="preserve"> is wet of the Town Center</w:t>
        </w:r>
      </w:ins>
      <w:ins w:author="Harris, Tay E." w:date="2024-12-03T19:32:00Z" w:id="3574">
        <w:r w:rsidRPr="00D5295B">
          <w:t>.</w:t>
        </w:r>
      </w:ins>
    </w:p>
    <w:p w:rsidRPr="00D5295B" w:rsidR="00FB538F" w:rsidP="00FB27A6" w:rsidRDefault="00FB538F" w14:paraId="59B8D792" w14:textId="77777777">
      <w:pPr>
        <w:pStyle w:val="BodyText"/>
        <w:numPr>
          <w:ilvl w:val="0"/>
          <w:numId w:val="75"/>
        </w:numPr>
        <w:rPr>
          <w:ins w:author="Harris, Tay E." w:date="2024-12-03T12:06:00Z" w:id="3575"/>
        </w:rPr>
      </w:pPr>
      <w:ins w:author="Harris, Tay E." w:date="2024-12-03T12:06:00Z" w:id="3576">
        <w:r w:rsidRPr="00D5295B">
          <w:t>Trail sites are accessible within 10 minutes for areas along MD 2/4 and east, as well as most areas along MD 231 and south. These sites include the Prince Frederick to the Bay and American Chestnut Land Trust trails, as well as trails at Battle Creek Cypress Swamp, Battle Creek Nature Center and Biscoe Gray Heritage Farm. Other areas in the Prince Frederick vicinity have a driving time of 20 minutes or less to trail sites.</w:t>
        </w:r>
      </w:ins>
    </w:p>
    <w:p w:rsidRPr="00D5295B" w:rsidR="00FB538F" w:rsidP="00FB27A6" w:rsidRDefault="00FB538F" w14:paraId="2332CEE9" w14:textId="245FBC87">
      <w:pPr>
        <w:pStyle w:val="BodyText"/>
        <w:numPr>
          <w:ilvl w:val="0"/>
          <w:numId w:val="75"/>
        </w:numPr>
        <w:rPr>
          <w:ins w:author="Harris, Tay E." w:date="2024-12-03T12:06:00Z" w:id="784201949"/>
          <w:del w:author="Lockwood, Kathleen M." w:date="2025-01-15T13:42:34.448Z" w16du:dateUtc="2025-01-15T13:42:34.448Z" w:id="1222666530"/>
        </w:rPr>
      </w:pPr>
      <w:ins w:author="Harris, Tay E." w:date="2024-12-03T12:06:00Z" w:id="201384792">
        <w:r w:rsidR="00FB538F">
          <w:t xml:space="preserve">Water access sites have driving times of either 10 minutes or less or 20 minutes or less, depending on the proximity to the Hallowing Point Boat Ramp, Hughes Memorial Tree Farm or Parkers Creek Heritage </w:t>
        </w:r>
      </w:ins>
      <w:ins w:author="Lockwood, Kathleen M." w:date="2025-01-15T13:42:43.181Z" w:id="563237571">
        <w:r w:rsidR="0254E74D">
          <w:t xml:space="preserve">Trail. </w:t>
        </w:r>
      </w:ins>
      <w:ins w:author="Harris, Tay E." w:date="2024-12-03T12:06:00Z" w:id="947344810">
        <w:del w:author="Lockwood, Kathleen M." w:date="2025-01-15T13:42:34.448Z" w:id="985684619">
          <w:r w:rsidDel="00FB538F">
            <w:delText>Conservation Fund site.</w:delText>
          </w:r>
        </w:del>
      </w:ins>
      <w:commentRangeEnd w:id="3548"/>
      <w:r>
        <w:rPr>
          <w:rStyle w:val="CommentReference"/>
        </w:rPr>
        <w:commentReference w:id="3548"/>
      </w:r>
    </w:p>
    <w:p w:rsidRPr="00D5295B" w:rsidR="00FB538F" w:rsidP="00FB27A6" w:rsidRDefault="00FB538F" w14:paraId="6F38966F" w14:textId="77777777">
      <w:pPr>
        <w:pStyle w:val="BodyText"/>
      </w:pPr>
    </w:p>
    <w:p w:rsidRPr="00D5295B" w:rsidR="00FB538F" w:rsidP="00FB27A6" w:rsidRDefault="00FB538F" w14:paraId="2F1877ED" w14:textId="77777777">
      <w:pPr>
        <w:pStyle w:val="BodyText"/>
        <w:rPr>
          <w:spacing w:val="-2"/>
        </w:rPr>
      </w:pPr>
      <w:commentRangeStart w:id="3579"/>
      <w:r w:rsidRPr="00D5295B">
        <w:t xml:space="preserve">Both the </w:t>
      </w:r>
      <w:r w:rsidRPr="00D5295B">
        <w:rPr>
          <w:iCs/>
        </w:rPr>
        <w:t>Calvert County Comprehensive Plan and Calvert County LPPR</w:t>
      </w:r>
      <w:del w:author="Harris, Tay E." w:date="2024-12-04T13:07:00Z" w:id="3580">
        <w:r w:rsidRPr="00D5295B" w:rsidDel="0060203F">
          <w:rPr>
            <w:iCs/>
          </w:rPr>
          <w:delText xml:space="preserve"> </w:delText>
        </w:r>
      </w:del>
      <w:r w:rsidRPr="00D5295B">
        <w:rPr>
          <w:iCs/>
        </w:rPr>
        <w:t>P</w:t>
      </w:r>
      <w:del w:author="Harris, Tay E." w:date="2024-12-04T13:07:00Z" w:id="3581">
        <w:r w:rsidRPr="00D5295B" w:rsidDel="0060203F">
          <w:rPr>
            <w:iCs/>
          </w:rPr>
          <w:delText>lan</w:delText>
        </w:r>
      </w:del>
      <w:r w:rsidRPr="00D5295B">
        <w:rPr>
          <w:i/>
        </w:rPr>
        <w:t xml:space="preserve"> </w:t>
      </w:r>
      <w:r w:rsidRPr="00D5295B">
        <w:t xml:space="preserve">call for the creation of trails and paths within </w:t>
      </w:r>
      <w:del w:author="Harris, Tay E." w:date="2024-10-09T17:59:00Z" w:id="3582">
        <w:r w:rsidRPr="00D5295B" w:rsidDel="00A93F0B">
          <w:delText>T</w:delText>
        </w:r>
      </w:del>
      <w:ins w:author="Harris, Tay E." w:date="2024-10-09T17:59:00Z" w:id="3583">
        <w:r w:rsidRPr="00D5295B">
          <w:t>t</w:t>
        </w:r>
      </w:ins>
      <w:r w:rsidRPr="00D5295B">
        <w:t xml:space="preserve">own </w:t>
      </w:r>
      <w:del w:author="Harris, Tay E." w:date="2024-10-09T18:00:00Z" w:id="3584">
        <w:r w:rsidRPr="00D5295B" w:rsidDel="00A93F0B">
          <w:delText>C</w:delText>
        </w:r>
      </w:del>
      <w:ins w:author="Harris, Tay E." w:date="2024-10-09T18:00:00Z" w:id="3585">
        <w:r w:rsidRPr="00D5295B">
          <w:t>c</w:t>
        </w:r>
      </w:ins>
      <w:r w:rsidRPr="00D5295B">
        <w:t xml:space="preserve">enter areas that connect with outlying parks and open spaces. </w:t>
      </w:r>
      <w:r w:rsidRPr="00D5295B">
        <w:rPr>
          <w:iCs/>
        </w:rPr>
        <w:t xml:space="preserve">The Prince Frederick Town Center </w:t>
      </w:r>
      <w:ins w:author="Harris, Tay E." w:date="2024-12-03T20:39:00Z" w:id="3586">
        <w:r w:rsidRPr="00D5295B">
          <w:rPr>
            <w:iCs/>
          </w:rPr>
          <w:t xml:space="preserve">2013 </w:t>
        </w:r>
      </w:ins>
      <w:r w:rsidRPr="00D5295B">
        <w:rPr>
          <w:iCs/>
        </w:rPr>
        <w:t>Charrette Report for the Heart of Calvert County</w:t>
      </w:r>
      <w:del w:author="Harris, Tay E." w:date="2024-12-04T10:25:00Z" w:id="3587">
        <w:r w:rsidRPr="00D5295B" w:rsidDel="00E33DD8">
          <w:rPr>
            <w:iCs/>
          </w:rPr>
          <w:delText xml:space="preserve"> (2013)</w:delText>
        </w:r>
      </w:del>
      <w:r w:rsidRPr="00D5295B">
        <w:rPr>
          <w:iCs/>
        </w:rPr>
        <w:t xml:space="preserve"> proposes a regional trail, Prince F</w:t>
      </w:r>
      <w:r w:rsidRPr="00D5295B">
        <w:t xml:space="preserve">rederick to the River trail, that would run east </w:t>
      </w:r>
      <w:del w:author="Harris, Tay E." w:date="2024-12-04T09:30:00Z" w:id="3588">
        <w:r w:rsidRPr="00D5295B" w:rsidDel="00A75D8D">
          <w:delText>-</w:delText>
        </w:r>
      </w:del>
      <w:r w:rsidRPr="00D5295B">
        <w:t>west and connect the Town</w:t>
      </w:r>
      <w:r w:rsidRPr="00D5295B">
        <w:rPr>
          <w:spacing w:val="-4"/>
        </w:rPr>
        <w:t xml:space="preserve"> </w:t>
      </w:r>
      <w:r w:rsidRPr="00D5295B">
        <w:t>Center</w:t>
      </w:r>
      <w:r w:rsidRPr="00D5295B">
        <w:rPr>
          <w:spacing w:val="-2"/>
        </w:rPr>
        <w:t xml:space="preserve"> </w:t>
      </w:r>
      <w:r w:rsidRPr="00D5295B">
        <w:t>to</w:t>
      </w:r>
      <w:r w:rsidRPr="00D5295B">
        <w:rPr>
          <w:spacing w:val="-3"/>
        </w:rPr>
        <w:t xml:space="preserve"> </w:t>
      </w:r>
      <w:r w:rsidRPr="00D5295B">
        <w:t>the</w:t>
      </w:r>
      <w:r w:rsidRPr="00D5295B">
        <w:rPr>
          <w:spacing w:val="-4"/>
        </w:rPr>
        <w:t xml:space="preserve"> </w:t>
      </w:r>
      <w:r w:rsidRPr="00D5295B">
        <w:t>Patuxent</w:t>
      </w:r>
      <w:r w:rsidRPr="00D5295B">
        <w:rPr>
          <w:spacing w:val="-3"/>
        </w:rPr>
        <w:t xml:space="preserve"> </w:t>
      </w:r>
      <w:r w:rsidRPr="00D5295B">
        <w:t>River.</w:t>
      </w:r>
      <w:r w:rsidRPr="00D5295B">
        <w:rPr>
          <w:spacing w:val="-2"/>
        </w:rPr>
        <w:t xml:space="preserve"> </w:t>
      </w:r>
    </w:p>
    <w:p w:rsidRPr="00D5295B" w:rsidR="00FB538F" w:rsidP="00FB27A6" w:rsidRDefault="00FB538F" w14:paraId="58BD9171" w14:textId="77777777">
      <w:pPr>
        <w:pStyle w:val="BodyText"/>
        <w:rPr>
          <w:spacing w:val="-2"/>
        </w:rPr>
      </w:pPr>
    </w:p>
    <w:p w:rsidRPr="00D5295B" w:rsidR="00FB538F" w:rsidP="00FB27A6" w:rsidRDefault="00FB538F" w14:paraId="7B818DCA" w14:textId="764AAEB3">
      <w:pPr>
        <w:pStyle w:val="BodyText"/>
      </w:pPr>
      <w:r w:rsidRPr="00D5295B" w:rsidR="00FB538F">
        <w:rPr/>
        <w:t>Also</w:t>
      </w:r>
      <w:r w:rsidRPr="00D5295B" w:rsidR="00FB538F">
        <w:rPr>
          <w:spacing w:val="-1"/>
        </w:rPr>
        <w:t xml:space="preserve"> </w:t>
      </w:r>
      <w:r w:rsidRPr="00D5295B" w:rsidR="00FB538F">
        <w:rPr/>
        <w:t>proposed</w:t>
      </w:r>
      <w:r w:rsidRPr="00D5295B" w:rsidR="00FB538F">
        <w:rPr>
          <w:spacing w:val="-4"/>
        </w:rPr>
        <w:t xml:space="preserve"> </w:t>
      </w:r>
      <w:r w:rsidRPr="00D5295B" w:rsidR="00FB538F">
        <w:rPr/>
        <w:t>is</w:t>
      </w:r>
      <w:r w:rsidRPr="00D5295B" w:rsidR="00FB538F">
        <w:rPr>
          <w:spacing w:val="-3"/>
        </w:rPr>
        <w:t xml:space="preserve"> </w:t>
      </w:r>
      <w:r w:rsidRPr="00D5295B" w:rsidR="00FB538F">
        <w:rPr/>
        <w:t>the</w:t>
      </w:r>
      <w:r w:rsidRPr="00D5295B" w:rsidR="00FB538F">
        <w:rPr>
          <w:spacing w:val="-4"/>
        </w:rPr>
        <w:t xml:space="preserve"> </w:t>
      </w:r>
      <w:r w:rsidRPr="00D5295B" w:rsidR="00FB538F">
        <w:rPr/>
        <w:t>Baltimore</w:t>
      </w:r>
      <w:ins w:author="Harris, Tay E." w:date="2024-12-04T09:56:00Z" w:id="19212630">
        <w:r w:rsidR="00FB538F">
          <w:t xml:space="preserve"> and</w:t>
        </w:r>
      </w:ins>
      <w:r w:rsidRPr="00D5295B" w:rsidR="00FB538F">
        <w:rPr/>
        <w:t xml:space="preserve"> Drum</w:t>
      </w:r>
      <w:r w:rsidRPr="00D5295B" w:rsidR="00FB538F">
        <w:rPr>
          <w:spacing w:val="-1"/>
        </w:rPr>
        <w:t xml:space="preserve"> </w:t>
      </w:r>
      <w:r w:rsidRPr="00D5295B" w:rsidR="00FB538F">
        <w:rPr/>
        <w:t>Point</w:t>
      </w:r>
      <w:r w:rsidRPr="00D5295B" w:rsidR="00FB538F">
        <w:rPr>
          <w:spacing w:val="-3"/>
        </w:rPr>
        <w:t xml:space="preserve"> </w:t>
      </w:r>
      <w:r w:rsidRPr="00D5295B" w:rsidR="00FB538F">
        <w:rPr/>
        <w:t>Railroad</w:t>
      </w:r>
      <w:ins w:author="Harris, Tay E." w:date="2024-12-03T20:41:00Z" w:id="1585186758">
        <w:r w:rsidR="00FB538F">
          <w:t xml:space="preserve"> bed</w:t>
        </w:r>
      </w:ins>
      <w:ins w:author="Harris, Tay E." w:date="2024-12-06T00:00:00Z" w:id="2045599979">
        <w:r w:rsidR="00FB538F">
          <w:t xml:space="preserve"> </w:t>
        </w:r>
      </w:ins>
      <w:del w:author="Harris, Tay E." w:date="2024-12-03T20:41:00Z" w:id="24612831">
        <w:r w:rsidDel="00FB538F">
          <w:delText>T</w:delText>
        </w:r>
      </w:del>
      <w:ins w:author="Harris, Tay E." w:date="2024-12-06T00:00:00Z" w:id="1149575212">
        <w:r w:rsidR="00FB538F">
          <w:t>t</w:t>
        </w:r>
      </w:ins>
      <w:r w:rsidRPr="00D5295B" w:rsidR="00FB538F">
        <w:rPr/>
        <w:t>rail</w:t>
      </w:r>
      <w:del w:author="Harris, Tay E." w:date="2024-12-03T20:41:00Z" w:id="1553427492">
        <w:r w:rsidDel="00FB538F">
          <w:delText>,</w:delText>
        </w:r>
        <w:r w:rsidDel="00FB538F">
          <w:delText xml:space="preserve"> </w:delText>
        </w:r>
      </w:del>
      <w:del w:author="Harris, Tay E." w:date="2024-12-03T20:40:00Z" w:id="1076852556">
        <w:r w:rsidDel="00FB538F">
          <w:delText xml:space="preserve">running north-south. </w:delText>
        </w:r>
      </w:del>
      <w:ins w:author="Harris, Tay E." w:date="2024-12-06T00:00:00Z" w:id="622641312">
        <w:r w:rsidR="00FB538F">
          <w:t xml:space="preserve"> </w:t>
        </w:r>
      </w:ins>
      <w:ins w:author="Harris, Tay E." w:date="2024-12-05T23:59:00Z" w:id="79858479">
        <w:r w:rsidR="00FB538F">
          <w:t>running</w:t>
        </w:r>
      </w:ins>
      <w:ins w:author="Harris, Tay E." w:date="2024-12-03T20:41:00Z" w:id="593583714">
        <w:r w:rsidR="00FB538F">
          <w:t xml:space="preserve"> </w:t>
        </w:r>
      </w:ins>
      <w:ins w:author="Harris, Tay E." w:date="2024-11-27T13:34:00Z" w:id="1196667655">
        <w:r w:rsidRPr="16B88A0B" w:rsidR="00FB538F">
          <w:rPr>
            <w:rStyle w:val="ui-provider"/>
          </w:rPr>
          <w:t>through portions of Main Street, Armory Road, the Fox Run Shopping Center and Calvert</w:t>
        </w:r>
        <w:del w:author="Lockwood, Kathleen M." w:date="2025-01-15T13:43:01.567Z" w:id="1860842389">
          <w:r w:rsidRPr="16B88A0B" w:rsidDel="00FB538F">
            <w:rPr>
              <w:rStyle w:val="ui-provider"/>
            </w:rPr>
            <w:delText xml:space="preserve"> </w:delText>
          </w:r>
        </w:del>
        <w:r w:rsidRPr="16B88A0B" w:rsidR="00FB538F">
          <w:rPr>
            <w:rStyle w:val="ui-provider"/>
          </w:rPr>
          <w:t xml:space="preserve">Health Medical campus. </w:t>
        </w:r>
      </w:ins>
      <w:ins w:author="Harris, Tay E." w:date="2024-12-04T10:26:00Z" w:id="1245001085">
        <w:r w:rsidRPr="16B88A0B" w:rsidR="00FB538F">
          <w:rPr>
            <w:rStyle w:val="ui-provider"/>
          </w:rPr>
          <w:t xml:space="preserve">In chapter 4 on land use, </w:t>
        </w:r>
      </w:ins>
      <w:ins w:author="Harris, Tay E." w:date="2025-01-09T14:55:00Z" w:id="1947414025">
        <w:r w:rsidRPr="16B88A0B" w:rsidR="00FD5C7F">
          <w:rPr>
            <w:rStyle w:val="ui-provider"/>
          </w:rPr>
          <w:t>t</w:t>
        </w:r>
      </w:ins>
      <w:ins w:author="Harris, Tay E." w:date="2025-01-09T14:31:00Z" w:id="1121174183">
        <w:r w:rsidRPr="16B88A0B" w:rsidR="002C2B39">
          <w:rPr>
            <w:rStyle w:val="ui-provider"/>
          </w:rPr>
          <w:t xml:space="preserve">his </w:t>
        </w:r>
      </w:ins>
      <w:ins w:author="Harris, Tay E." w:date="2025-01-10T09:40:00Z" w:id="339035645">
        <w:r w:rsidRPr="16B88A0B" w:rsidR="008160B9">
          <w:rPr>
            <w:rStyle w:val="ui-provider"/>
          </w:rPr>
          <w:t>m</w:t>
        </w:r>
      </w:ins>
      <w:ins w:author="Harris, Tay E." w:date="2025-01-09T14:31:00Z" w:id="135359362">
        <w:r w:rsidRPr="16B88A0B" w:rsidR="002C2B39">
          <w:rPr>
            <w:rStyle w:val="ui-provider"/>
          </w:rPr>
          <w:t xml:space="preserve">aster </w:t>
        </w:r>
      </w:ins>
      <w:ins w:author="Harris, Tay E." w:date="2025-01-10T09:40:00Z" w:id="1443386397">
        <w:r w:rsidRPr="16B88A0B" w:rsidR="008160B9">
          <w:rPr>
            <w:rStyle w:val="ui-provider"/>
          </w:rPr>
          <w:t>p</w:t>
        </w:r>
      </w:ins>
      <w:ins w:author="Harris, Tay E." w:date="2025-01-09T14:31:00Z" w:id="1752151254">
        <w:r w:rsidRPr="16B88A0B" w:rsidR="002C2B39">
          <w:rPr>
            <w:rStyle w:val="ui-provider"/>
          </w:rPr>
          <w:t>lan</w:t>
        </w:r>
      </w:ins>
      <w:ins w:author="Harris, Tay E." w:date="2024-11-27T13:34:00Z" w:id="767770285">
        <w:r w:rsidRPr="16B88A0B" w:rsidR="00FB538F">
          <w:rPr>
            <w:rStyle w:val="ui-provider"/>
          </w:rPr>
          <w:t xml:space="preserve"> recommends that the county consider pursuing grant funding under a public-private partnership with the Calvert</w:t>
        </w:r>
        <w:del w:author="Lockwood, Kathleen M." w:date="2025-01-15T13:43:07.823Z" w:id="1161881606">
          <w:r w:rsidRPr="16B88A0B" w:rsidDel="00FB538F">
            <w:rPr>
              <w:rStyle w:val="ui-provider"/>
            </w:rPr>
            <w:delText xml:space="preserve"> </w:delText>
          </w:r>
        </w:del>
        <w:r w:rsidRPr="16B88A0B" w:rsidR="00FB538F">
          <w:rPr>
            <w:rStyle w:val="ui-provider"/>
          </w:rPr>
          <w:t>Health Medical Center and the Fox Run Shopping Center to prepare and implement a plan that highlights the rail bed’s existence within the Town Center. The plan could include markers strategically placed along or near the railroad bed on the Calvert</w:t>
        </w:r>
        <w:del w:author="Lockwood, Kathleen M." w:date="2025-01-15T13:43:15.369Z" w:id="1110033689">
          <w:r w:rsidRPr="16B88A0B" w:rsidDel="00FB538F">
            <w:rPr>
              <w:rStyle w:val="ui-provider"/>
            </w:rPr>
            <w:delText xml:space="preserve"> </w:delText>
          </w:r>
        </w:del>
        <w:r w:rsidRPr="16B88A0B" w:rsidR="00FB538F">
          <w:rPr>
            <w:rStyle w:val="ui-provider"/>
          </w:rPr>
          <w:t>Health Medical campus, at the shopping center and along Armory Road and Main Street. Signs with an educational message about the significance of the</w:t>
        </w:r>
      </w:ins>
      <w:ins w:author="Harris, Tay E." w:date="2024-12-04T10:29:00Z" w:id="1212735141">
        <w:r w:rsidRPr="16B88A0B" w:rsidR="00FB538F">
          <w:rPr>
            <w:rStyle w:val="ui-provider"/>
          </w:rPr>
          <w:t xml:space="preserve"> rail</w:t>
        </w:r>
      </w:ins>
      <w:ins w:author="Harris, Tay E." w:date="2024-11-27T13:34:00Z" w:id="1036468941">
        <w:r w:rsidRPr="16B88A0B" w:rsidR="00FB538F">
          <w:rPr>
            <w:rStyle w:val="ui-provider"/>
          </w:rPr>
          <w:t xml:space="preserve"> bed, accompanied by a map, could be </w:t>
        </w:r>
        <w:r w:rsidRPr="16B88A0B" w:rsidR="00FB538F">
          <w:rPr>
            <w:rStyle w:val="ui-provider"/>
          </w:rPr>
          <w:t>located</w:t>
        </w:r>
        <w:r w:rsidRPr="16B88A0B" w:rsidR="00FB538F">
          <w:rPr>
            <w:rStyle w:val="ui-provider"/>
          </w:rPr>
          <w:t xml:space="preserve"> </w:t>
        </w:r>
        <w:del w:author="Lockwood, Kathleen M." w:date="2025-01-15T13:43:56.03Z" w:id="2089615318">
          <w:r w:rsidRPr="16B88A0B" w:rsidDel="00FB538F">
            <w:rPr>
              <w:rStyle w:val="ui-provider"/>
            </w:rPr>
            <w:delText>at</w:delText>
          </w:r>
        </w:del>
        <w:r w:rsidRPr="16B88A0B" w:rsidR="00FB538F">
          <w:rPr>
            <w:rStyle w:val="ui-provider"/>
          </w:rPr>
          <w:t xml:space="preserve"> on Church Street, as well as on the Calvert</w:t>
        </w:r>
        <w:del w:author="Lockwood, Kathleen M." w:date="2025-01-15T13:43:21.697Z" w:id="1438746762">
          <w:r w:rsidRPr="16B88A0B" w:rsidDel="00FB538F">
            <w:rPr>
              <w:rStyle w:val="ui-provider"/>
            </w:rPr>
            <w:delText xml:space="preserve"> </w:delText>
          </w:r>
        </w:del>
        <w:r w:rsidRPr="16B88A0B" w:rsidR="00FB538F">
          <w:rPr>
            <w:rStyle w:val="ui-provider"/>
          </w:rPr>
          <w:t>Health Medical Center campus. At the Church Street location, K</w:t>
        </w:r>
        <w:r w:rsidRPr="16B88A0B" w:rsidR="00FB538F">
          <w:rPr>
            <w:rStyle w:val="cf01"/>
            <w:rFonts w:ascii="Gill Sans MT" w:hAnsi="Gill Sans MT"/>
            <w:sz w:val="22"/>
            <w:szCs w:val="22"/>
          </w:rPr>
          <w:t xml:space="preserve">ings Memorial Park could be incorporated into the sign’s educational message and map, along </w:t>
        </w:r>
      </w:ins>
      <w:ins w:author="Lockwood, Kathleen M." w:date="2025-01-15T13:44:32.858Z" w:id="381119315">
        <w:r w:rsidRPr="16B88A0B" w:rsidR="037012E5">
          <w:rPr>
            <w:rStyle w:val="cf01"/>
            <w:rFonts w:ascii="Gill Sans MT" w:hAnsi="Gill Sans MT"/>
            <w:sz w:val="22"/>
            <w:szCs w:val="22"/>
          </w:rPr>
          <w:t xml:space="preserve">with </w:t>
        </w:r>
      </w:ins>
      <w:ins w:author="Harris, Tay E." w:date="2024-11-27T13:34:00Z" w:id="2077372823">
        <w:r w:rsidRPr="16B88A0B" w:rsidR="00FB538F">
          <w:rPr>
            <w:rStyle w:val="cf01"/>
            <w:rFonts w:ascii="Gill Sans MT" w:hAnsi="Gill Sans MT"/>
            <w:sz w:val="22"/>
            <w:szCs w:val="22"/>
          </w:rPr>
          <w:t xml:space="preserve">other historic buildings with unique architectural features on Main Street, like Dowell House #2, the Prince Frederick Masonic Lodge (the old Prince Frederick High School) and the School Superintendent’s House. </w:t>
        </w:r>
      </w:ins>
      <w:commentRangeEnd w:id="3579"/>
      <w:r w:rsidRPr="00D5295B">
        <w:rPr>
          <w:rStyle w:val="CommentReference"/>
        </w:rPr>
        <w:commentReference w:id="3579"/>
      </w:r>
    </w:p>
    <w:p w:rsidRPr="00D5295B" w:rsidR="00FB538F" w:rsidP="00FB27A6" w:rsidRDefault="00FB538F" w14:paraId="3429743F" w14:textId="77777777">
      <w:pPr>
        <w:pStyle w:val="BodyText"/>
        <w:rPr>
          <w:sz w:val="24"/>
          <w:szCs w:val="24"/>
        </w:rPr>
      </w:pPr>
    </w:p>
    <w:p w:rsidRPr="00D5295B" w:rsidR="00FB538F" w:rsidP="00FB27A6" w:rsidRDefault="00FB538F" w14:paraId="355D6416" w14:textId="401BB6DB">
      <w:pPr>
        <w:pStyle w:val="BodyText"/>
      </w:pPr>
      <w:del w:author="Harris, Tay E." w:date="2024-12-03T19:36:00Z" w:id="2027307570">
        <w:r w:rsidDel="00FB538F">
          <w:delText>Regarding</w:delText>
        </w:r>
        <w:r w:rsidDel="00FB538F">
          <w:delText xml:space="preserve"> </w:delText>
        </w:r>
        <w:r w:rsidDel="00FB538F">
          <w:delText>t</w:delText>
        </w:r>
      </w:del>
      <w:ins w:author="Harris, Tay E." w:date="2024-12-03T19:36:00Z" w:id="481274138">
        <w:r w:rsidR="00FB538F">
          <w:t>T</w:t>
        </w:r>
      </w:ins>
      <w:r w:rsidRPr="00D5295B" w:rsidR="00FB538F">
        <w:rPr/>
        <w:t>he</w:t>
      </w:r>
      <w:r w:rsidRPr="00D5295B" w:rsidR="00FB538F">
        <w:rPr>
          <w:spacing w:val="-4"/>
        </w:rPr>
        <w:t xml:space="preserve"> </w:t>
      </w:r>
      <w:r w:rsidRPr="16B88A0B" w:rsidR="00FB538F">
        <w:rPr/>
        <w:t>Comprehensive</w:t>
      </w:r>
      <w:r w:rsidRPr="00D5295B" w:rsidR="00FB538F">
        <w:rPr>
          <w:iCs/>
          <w:spacing w:val="-2"/>
        </w:rPr>
        <w:t xml:space="preserve"> </w:t>
      </w:r>
      <w:r w:rsidRPr="16B88A0B" w:rsidR="00FB538F">
        <w:rPr/>
        <w:t>Plan</w:t>
      </w:r>
      <w:del w:author="Harris, Tay E." w:date="2024-12-03T19:36:00Z" w:id="654091827">
        <w:r w:rsidDel="00FB538F">
          <w:delText>’s</w:delText>
        </w:r>
      </w:del>
      <w:r w:rsidRPr="00D5295B" w:rsidR="00FB538F">
        <w:rPr>
          <w:iCs/>
        </w:rPr>
        <w:t xml:space="preserve"> </w:t>
      </w:r>
      <w:ins w:author="Harris, Tay E." w:date="2024-12-03T19:36:00Z" w:id="1124629859">
        <w:r w:rsidR="00FB538F">
          <w:t xml:space="preserve">envisions recreation amenities in </w:t>
        </w:r>
      </w:ins>
      <w:del w:author="Harris, Tay E." w:date="2024-12-03T19:36:00Z" w:id="485429181">
        <w:r w:rsidDel="00FB538F">
          <w:delText>ca</w:delText>
        </w:r>
      </w:del>
      <w:del w:author="Harris, Tay E." w:date="2024-12-03T19:37:00Z" w:id="2090412298">
        <w:r w:rsidDel="00FB538F">
          <w:delText>ll</w:delText>
        </w:r>
        <w:r w:rsidDel="00FB538F">
          <w:delText xml:space="preserve"> </w:delText>
        </w:r>
        <w:r w:rsidDel="00FB538F">
          <w:delText>for</w:delText>
        </w:r>
        <w:r w:rsidDel="00FB538F">
          <w:delText xml:space="preserve"> </w:delText>
        </w:r>
        <w:r w:rsidDel="00FB538F">
          <w:delText>what</w:delText>
        </w:r>
        <w:r w:rsidDel="00FB538F">
          <w:delText xml:space="preserve"> </w:delText>
        </w:r>
      </w:del>
      <w:r w:rsidRPr="00D5295B" w:rsidR="00FB538F">
        <w:rPr/>
        <w:t>each</w:t>
      </w:r>
      <w:r w:rsidRPr="00D5295B" w:rsidR="00FB538F">
        <w:rPr>
          <w:spacing w:val="-4"/>
        </w:rPr>
        <w:t xml:space="preserve"> </w:t>
      </w:r>
      <w:del w:author="Harris, Tay E." w:date="2024-10-09T18:07:00Z" w:id="2077845167">
        <w:r w:rsidDel="00FB538F">
          <w:delText>T</w:delText>
        </w:r>
      </w:del>
      <w:ins w:author="Harris, Tay E." w:date="2024-10-09T18:07:00Z" w:id="507814875">
        <w:r w:rsidR="00FB538F">
          <w:t>t</w:t>
        </w:r>
      </w:ins>
      <w:r w:rsidRPr="00D5295B" w:rsidR="00FB538F">
        <w:rPr/>
        <w:t>own</w:t>
      </w:r>
      <w:r w:rsidRPr="00D5295B" w:rsidR="00FB538F">
        <w:rPr>
          <w:spacing w:val="-1"/>
        </w:rPr>
        <w:t xml:space="preserve"> </w:t>
      </w:r>
      <w:del w:author="Harris, Tay E." w:date="2024-10-09T18:07:00Z" w:id="18739170">
        <w:r w:rsidDel="00FB538F">
          <w:delText>C</w:delText>
        </w:r>
      </w:del>
      <w:ins w:author="Harris, Tay E." w:date="2024-10-09T18:07:00Z" w:id="1261072659">
        <w:r w:rsidR="00FB538F">
          <w:t>c</w:t>
        </w:r>
      </w:ins>
      <w:r w:rsidRPr="00D5295B" w:rsidR="00FB538F">
        <w:rPr/>
        <w:t>enter</w:t>
      </w:r>
      <w:del w:author="Harris, Tay E." w:date="2024-12-03T19:42:00Z" w:id="1263709669">
        <w:r w:rsidDel="00FB538F">
          <w:delText xml:space="preserve"> </w:delText>
        </w:r>
        <w:r w:rsidDel="00FB538F">
          <w:delText>have,</w:delText>
        </w:r>
        <w:r w:rsidDel="00FB538F">
          <w:delText xml:space="preserve"> </w:delText>
        </w:r>
        <w:r w:rsidDel="00FB538F">
          <w:delText>b</w:delText>
        </w:r>
      </w:del>
      <w:ins w:author="Lockwood, Kathleen M." w:date="2025-01-15T13:45:07.658Z" w:id="1593008283">
        <w:r w:rsidR="3D4A082A">
          <w:t>.</w:t>
        </w:r>
      </w:ins>
      <w:r w:rsidRPr="00D5295B" w:rsidR="00FB538F">
        <w:rPr/>
        <w:t xml:space="preserve"> </w:t>
      </w:r>
      <w:ins w:author="Harris, Tay E." w:date="2024-12-04T10:39:00Z" w:id="1852053734">
        <w:r w:rsidR="00FB538F">
          <w:t>B</w:t>
        </w:r>
      </w:ins>
      <w:r w:rsidRPr="00D5295B" w:rsidR="00FB538F">
        <w:rPr/>
        <w:t>elow</w:t>
      </w:r>
      <w:r w:rsidRPr="00D5295B" w:rsidR="00FB538F">
        <w:rPr>
          <w:spacing w:val="-2"/>
        </w:rPr>
        <w:t xml:space="preserve"> </w:t>
      </w:r>
      <w:r w:rsidRPr="00D5295B" w:rsidR="00FB538F">
        <w:rPr/>
        <w:t>is</w:t>
      </w:r>
      <w:r w:rsidRPr="00D5295B" w:rsidR="00FB538F">
        <w:rPr>
          <w:spacing w:val="-3"/>
        </w:rPr>
        <w:t xml:space="preserve"> </w:t>
      </w:r>
      <w:r w:rsidRPr="00D5295B" w:rsidR="00FB538F">
        <w:rPr/>
        <w:t>a</w:t>
      </w:r>
      <w:r w:rsidRPr="00D5295B" w:rsidR="00FB538F">
        <w:rPr>
          <w:spacing w:val="-4"/>
        </w:rPr>
        <w:t xml:space="preserve"> </w:t>
      </w:r>
      <w:r w:rsidRPr="00D5295B" w:rsidR="00FB538F">
        <w:rPr/>
        <w:t xml:space="preserve">comparison of </w:t>
      </w:r>
      <w:ins w:author="Harris, Tay E." w:date="2024-12-04T10:26:00Z" w:id="677145556">
        <w:r w:rsidR="00FB538F">
          <w:t>the</w:t>
        </w:r>
      </w:ins>
      <w:ins w:author="Harris, Tay E." w:date="2024-12-04T10:27:00Z" w:id="115289571">
        <w:r w:rsidR="00FB538F">
          <w:t xml:space="preserve"> vision and </w:t>
        </w:r>
      </w:ins>
      <w:r w:rsidRPr="00D5295B" w:rsidR="00FB538F">
        <w:rPr/>
        <w:t xml:space="preserve">what currently exists or is programmed in the </w:t>
      </w:r>
      <w:del w:author="Harris, Tay E." w:date="2024-10-09T18:07:00Z" w:id="562922691">
        <w:r w:rsidDel="00FB538F">
          <w:delText>C</w:delText>
        </w:r>
      </w:del>
      <w:ins w:author="Harris, Tay E." w:date="2024-10-09T18:07:00Z" w:id="1498141286">
        <w:r w:rsidR="00FB538F">
          <w:t>c</w:t>
        </w:r>
      </w:ins>
      <w:r w:rsidRPr="00D5295B" w:rsidR="00FB538F">
        <w:rPr/>
        <w:t xml:space="preserve">apital </w:t>
      </w:r>
      <w:del w:author="Harris, Tay E." w:date="2024-10-09T18:07:00Z" w:id="149979549">
        <w:r w:rsidDel="00FB538F">
          <w:delText>I</w:delText>
        </w:r>
      </w:del>
      <w:ins w:author="Harris, Tay E." w:date="2024-10-09T18:07:00Z" w:id="1652324506">
        <w:r w:rsidR="00FB538F">
          <w:t>i</w:t>
        </w:r>
      </w:ins>
      <w:r w:rsidRPr="00D5295B" w:rsidR="00FB538F">
        <w:rPr/>
        <w:t xml:space="preserve">mprovements </w:t>
      </w:r>
      <w:del w:author="Harris, Tay E." w:date="2024-10-09T18:07:00Z" w:id="782747698">
        <w:r w:rsidDel="00FB538F">
          <w:delText>P</w:delText>
        </w:r>
      </w:del>
      <w:ins w:author="Harris, Tay E." w:date="2024-10-09T18:07:00Z" w:id="780530926">
        <w:r w:rsidR="00FB538F">
          <w:t>p</w:t>
        </w:r>
      </w:ins>
      <w:r w:rsidRPr="00D5295B" w:rsidR="00FB538F">
        <w:rPr/>
        <w:t>rogram for the Prince Frederick Town Center.</w:t>
      </w:r>
    </w:p>
    <w:p w:rsidRPr="00D5295B" w:rsidR="00FB538F" w:rsidP="00FB27A6" w:rsidRDefault="00FB538F" w14:paraId="5AD5799B" w14:textId="77777777">
      <w:pPr>
        <w:pStyle w:val="BodyText"/>
      </w:pPr>
    </w:p>
    <w:p w:rsidRPr="00D5295B" w:rsidR="00FB538F" w:rsidP="00FB27A6" w:rsidRDefault="00FB538F" w14:paraId="4AA71270" w14:textId="77777777">
      <w:pPr>
        <w:pStyle w:val="BodyText"/>
        <w:numPr>
          <w:ilvl w:val="0"/>
          <w:numId w:val="76"/>
        </w:numPr>
        <w:ind w:left="360"/>
      </w:pPr>
      <w:r w:rsidRPr="00D5295B">
        <w:t>A</w:t>
      </w:r>
      <w:r w:rsidRPr="00D5295B">
        <w:rPr>
          <w:spacing w:val="-3"/>
        </w:rPr>
        <w:t xml:space="preserve"> </w:t>
      </w:r>
      <w:r w:rsidRPr="00D5295B">
        <w:t>town</w:t>
      </w:r>
      <w:r w:rsidRPr="00D5295B">
        <w:rPr>
          <w:spacing w:val="-2"/>
        </w:rPr>
        <w:t xml:space="preserve"> </w:t>
      </w:r>
      <w:r w:rsidRPr="00D5295B">
        <w:t>park</w:t>
      </w:r>
      <w:r w:rsidRPr="00D5295B">
        <w:rPr>
          <w:spacing w:val="-5"/>
        </w:rPr>
        <w:t xml:space="preserve"> </w:t>
      </w:r>
      <w:r w:rsidRPr="00D5295B">
        <w:t>or</w:t>
      </w:r>
      <w:r w:rsidRPr="00D5295B">
        <w:rPr>
          <w:spacing w:val="-3"/>
        </w:rPr>
        <w:t xml:space="preserve"> </w:t>
      </w:r>
      <w:r w:rsidRPr="00D5295B">
        <w:t>“village</w:t>
      </w:r>
      <w:r w:rsidRPr="00D5295B">
        <w:rPr>
          <w:spacing w:val="-3"/>
        </w:rPr>
        <w:t xml:space="preserve"> </w:t>
      </w:r>
      <w:r w:rsidRPr="00D5295B">
        <w:t>green”:</w:t>
      </w:r>
      <w:r w:rsidRPr="00D5295B">
        <w:rPr>
          <w:spacing w:val="-3"/>
        </w:rPr>
        <w:t xml:space="preserve"> </w:t>
      </w:r>
      <w:r w:rsidRPr="00D5295B">
        <w:t>Courthouse</w:t>
      </w:r>
      <w:r w:rsidRPr="00D5295B">
        <w:rPr>
          <w:spacing w:val="-3"/>
        </w:rPr>
        <w:t xml:space="preserve"> </w:t>
      </w:r>
      <w:r w:rsidRPr="00D5295B">
        <w:t>Green</w:t>
      </w:r>
      <w:r w:rsidRPr="00D5295B">
        <w:rPr>
          <w:spacing w:val="-3"/>
        </w:rPr>
        <w:t xml:space="preserve"> </w:t>
      </w:r>
      <w:r w:rsidRPr="00D5295B">
        <w:t>and</w:t>
      </w:r>
      <w:r w:rsidRPr="00D5295B">
        <w:rPr>
          <w:spacing w:val="-2"/>
        </w:rPr>
        <w:t xml:space="preserve"> </w:t>
      </w:r>
      <w:r w:rsidRPr="00D5295B">
        <w:t>Margaret</w:t>
      </w:r>
      <w:r w:rsidRPr="00D5295B">
        <w:rPr>
          <w:spacing w:val="-2"/>
        </w:rPr>
        <w:t xml:space="preserve"> </w:t>
      </w:r>
      <w:r w:rsidRPr="00D5295B">
        <w:t>and</w:t>
      </w:r>
      <w:r w:rsidRPr="00D5295B">
        <w:rPr>
          <w:spacing w:val="-4"/>
        </w:rPr>
        <w:t xml:space="preserve"> </w:t>
      </w:r>
      <w:r w:rsidRPr="00D5295B">
        <w:t>Boyd</w:t>
      </w:r>
      <w:r w:rsidRPr="00D5295B">
        <w:rPr>
          <w:spacing w:val="-5"/>
        </w:rPr>
        <w:t xml:space="preserve"> </w:t>
      </w:r>
      <w:r w:rsidRPr="00D5295B">
        <w:t>Shields</w:t>
      </w:r>
      <w:r w:rsidRPr="00D5295B">
        <w:rPr>
          <w:spacing w:val="-3"/>
        </w:rPr>
        <w:t xml:space="preserve"> </w:t>
      </w:r>
      <w:r w:rsidRPr="00D5295B">
        <w:t>King Memorial Park</w:t>
      </w:r>
      <w:ins w:author="Harris, Tay E." w:date="2024-10-09T18:07:00Z" w:id="3630">
        <w:r w:rsidRPr="00D5295B">
          <w:t>.</w:t>
        </w:r>
      </w:ins>
    </w:p>
    <w:p w:rsidRPr="00D5295B" w:rsidR="00FB538F" w:rsidP="00FB27A6" w:rsidRDefault="00FB538F" w14:paraId="067B3872" w14:textId="7E4D9820">
      <w:pPr>
        <w:pStyle w:val="BodyText"/>
        <w:numPr>
          <w:ilvl w:val="0"/>
          <w:numId w:val="76"/>
        </w:numPr>
        <w:ind w:left="360"/>
        <w:rPr/>
      </w:pPr>
      <w:r w:rsidRPr="00D5295B" w:rsidR="00FB538F">
        <w:rPr/>
        <w:t>An in-town pedestrian and bikeway system that connects residential areas, activity centers</w:t>
      </w:r>
      <w:del w:author="Harris, Tay E." w:date="2024-10-09T18:07:00Z" w:id="845169924">
        <w:r w:rsidDel="00FB538F">
          <w:delText>,</w:delText>
        </w:r>
      </w:del>
      <w:r w:rsidRPr="00D5295B" w:rsidR="00FB538F">
        <w:rPr/>
        <w:t xml:space="preserve"> and schools: Sidewalks have been constructed during county and state streetscape projects and development of commercial and residential projects. During the</w:t>
      </w:r>
      <w:r w:rsidRPr="00D5295B" w:rsidR="00FB538F">
        <w:rPr>
          <w:spacing w:val="-2"/>
        </w:rPr>
        <w:t xml:space="preserve"> </w:t>
      </w:r>
      <w:r w:rsidRPr="00D5295B" w:rsidR="00FB538F">
        <w:rPr/>
        <w:t>update</w:t>
      </w:r>
      <w:r w:rsidRPr="00D5295B" w:rsidR="00FB538F">
        <w:rPr>
          <w:spacing w:val="-4"/>
        </w:rPr>
        <w:t xml:space="preserve"> </w:t>
      </w:r>
      <w:r w:rsidRPr="00D5295B" w:rsidR="00FB538F">
        <w:rPr/>
        <w:t>of</w:t>
      </w:r>
      <w:r w:rsidRPr="00D5295B" w:rsidR="00FB538F">
        <w:rPr>
          <w:spacing w:val="-3"/>
        </w:rPr>
        <w:t xml:space="preserve"> </w:t>
      </w:r>
      <w:r w:rsidRPr="00D5295B" w:rsidR="00FB538F">
        <w:rPr/>
        <w:t>the</w:t>
      </w:r>
      <w:r w:rsidRPr="00D5295B" w:rsidR="00FB538F">
        <w:rPr>
          <w:spacing w:val="-4"/>
        </w:rPr>
        <w:t xml:space="preserve"> </w:t>
      </w:r>
      <w:r w:rsidRPr="00D5295B" w:rsidR="00FB538F">
        <w:rPr/>
        <w:t>Town</w:t>
      </w:r>
      <w:r w:rsidRPr="00D5295B" w:rsidR="00FB538F">
        <w:rPr>
          <w:spacing w:val="-4"/>
        </w:rPr>
        <w:t xml:space="preserve"> </w:t>
      </w:r>
      <w:r w:rsidRPr="00D5295B" w:rsidR="00FB538F">
        <w:rPr/>
        <w:t>Center</w:t>
      </w:r>
      <w:r w:rsidRPr="00D5295B" w:rsidR="00FB538F">
        <w:rPr>
          <w:spacing w:val="-2"/>
        </w:rPr>
        <w:t xml:space="preserve"> </w:t>
      </w:r>
      <w:del w:author="Harris, Tay E." w:date="2024-10-09T18:08:00Z" w:id="1629577415">
        <w:r w:rsidDel="00FB538F">
          <w:delText>m</w:delText>
        </w:r>
      </w:del>
      <w:ins w:author="Harris, Tay E." w:date="2024-10-09T18:08:00Z" w:id="1254823586">
        <w:r w:rsidR="00FB538F">
          <w:t>M</w:t>
        </w:r>
      </w:ins>
      <w:r w:rsidRPr="00D5295B" w:rsidR="00FB538F">
        <w:rPr/>
        <w:t>aster</w:t>
      </w:r>
      <w:r w:rsidRPr="00D5295B" w:rsidR="00FB538F">
        <w:rPr>
          <w:spacing w:val="-5"/>
        </w:rPr>
        <w:t xml:space="preserve"> </w:t>
      </w:r>
      <w:del w:author="Harris, Tay E." w:date="2024-10-09T18:08:00Z" w:id="339121968">
        <w:r w:rsidDel="00FB538F">
          <w:delText>p</w:delText>
        </w:r>
      </w:del>
      <w:ins w:author="Harris, Tay E." w:date="2024-10-09T18:08:00Z" w:id="1248207435">
        <w:r w:rsidR="00FB538F">
          <w:t>P</w:t>
        </w:r>
      </w:ins>
      <w:r w:rsidRPr="00D5295B" w:rsidR="00FB538F">
        <w:rPr/>
        <w:t>lan,</w:t>
      </w:r>
      <w:r w:rsidRPr="00D5295B" w:rsidR="00FB538F">
        <w:rPr>
          <w:spacing w:val="-4"/>
        </w:rPr>
        <w:t xml:space="preserve"> </w:t>
      </w:r>
      <w:r w:rsidRPr="00D5295B" w:rsidR="00FB538F">
        <w:rPr/>
        <w:t>the</w:t>
      </w:r>
      <w:r w:rsidRPr="00D5295B" w:rsidR="00FB538F">
        <w:rPr>
          <w:spacing w:val="-2"/>
        </w:rPr>
        <w:t xml:space="preserve"> </w:t>
      </w:r>
      <w:r w:rsidRPr="00D5295B" w:rsidR="00FB538F">
        <w:rPr/>
        <w:t>county</w:t>
      </w:r>
      <w:r w:rsidRPr="00D5295B" w:rsidR="00FB538F">
        <w:rPr>
          <w:spacing w:val="-2"/>
        </w:rPr>
        <w:t xml:space="preserve"> </w:t>
      </w:r>
      <w:r w:rsidRPr="00D5295B" w:rsidR="00FB538F">
        <w:rPr/>
        <w:t>received</w:t>
      </w:r>
      <w:r w:rsidRPr="00D5295B" w:rsidR="00FB538F">
        <w:rPr>
          <w:spacing w:val="-1"/>
        </w:rPr>
        <w:t xml:space="preserve"> </w:t>
      </w:r>
      <w:r w:rsidRPr="00D5295B" w:rsidR="00FB538F">
        <w:rPr/>
        <w:t>grant</w:t>
      </w:r>
      <w:r w:rsidRPr="00D5295B" w:rsidR="00FB538F">
        <w:rPr>
          <w:spacing w:val="-1"/>
        </w:rPr>
        <w:t xml:space="preserve"> </w:t>
      </w:r>
      <w:r w:rsidRPr="00D5295B" w:rsidR="00FB538F">
        <w:rPr/>
        <w:t>funds</w:t>
      </w:r>
      <w:r w:rsidRPr="00D5295B" w:rsidR="00FB538F">
        <w:rPr>
          <w:spacing w:val="-2"/>
        </w:rPr>
        <w:t xml:space="preserve"> </w:t>
      </w:r>
      <w:del w:author="Harris, Tay E." w:date="2024-12-04T13:09:00Z" w:id="1120550697">
        <w:r w:rsidDel="00FB538F">
          <w:delText>from</w:delText>
        </w:r>
        <w:r w:rsidDel="00FB538F">
          <w:delText xml:space="preserve"> </w:delText>
        </w:r>
        <w:commentRangeStart w:id="3637"/>
        <w:r w:rsidDel="00FB538F">
          <w:delText xml:space="preserve">the </w:delText>
        </w:r>
      </w:del>
      <w:del w:author="Harris, Tay E." w:date="2024-10-09T18:08:00Z" w:id="1902727406">
        <w:r w:rsidDel="00FB538F">
          <w:delText>Maryland Department of Transportation</w:delText>
        </w:r>
      </w:del>
      <w:del w:author="Harris, Tay E." w:date="2024-12-04T13:09:00Z" w:id="1886560646">
        <w:r w:rsidDel="00FB538F">
          <w:delText xml:space="preserve"> </w:delText>
        </w:r>
      </w:del>
      <w:r w:rsidRPr="00D5295B" w:rsidR="00FB538F">
        <w:rPr/>
        <w:t xml:space="preserve">to conduct the </w:t>
      </w:r>
      <w:ins w:author="Harris, Tay E." w:date="2024-12-04T10:28:00Z" w:id="509955256">
        <w:r w:rsidRPr="16B88A0B">
          <w:rPr>
            <w:color w:val="000000" w:themeColor="text1" w:themeTint="FF" w:themeShade="FF"/>
          </w:rPr>
          <w:fldChar w:fldCharType="begin"/>
        </w:r>
        <w:r w:rsidRPr="16B88A0B">
          <w:rPr>
            <w:color w:val="000000" w:themeColor="text1" w:themeTint="FF" w:themeShade="FF"/>
          </w:rPr>
          <w:instrText xml:space="preserve">HYPERLINK "https://www.calvertcountymd.gov/DocumentCenter/View/43618/Dunkirk-and-Prince-Frederick-Bikeways-Feasibility-Studies---Final-Report-5-02-2023"</w:instrText>
        </w:r>
        <w:r w:rsidRPr="00D5295B">
          <w:rPr>
            <w:color w:val="000000"/>
          </w:rPr>
        </w:r>
        <w:r w:rsidRPr="16B88A0B">
          <w:rPr>
            <w:color w:val="000000" w:themeColor="text1" w:themeTint="FF" w:themeShade="FF"/>
          </w:rPr>
          <w:fldChar w:fldCharType="separate"/>
        </w:r>
        <w:r w:rsidRPr="16B88A0B" w:rsidR="00FB538F">
          <w:rPr>
            <w:rStyle w:val="Hyperlink"/>
          </w:rPr>
          <w:t>Dunkirk and Prince Frederick Bikeways Feasibility Studies</w:t>
        </w:r>
        <w:r w:rsidRPr="16B88A0B">
          <w:rPr>
            <w:color w:val="000000" w:themeColor="text1" w:themeTint="FF" w:themeShade="FF"/>
          </w:rPr>
          <w:fldChar w:fldCharType="end"/>
        </w:r>
        <w:r w:rsidR="00FB538F">
          <w:t xml:space="preserve">, prepared by </w:t>
        </w:r>
      </w:ins>
      <w:ins w:author="Lockwood, Kathleen M." w:date="2025-01-15T13:46:14.239Z" w:id="474507463">
        <w:r w:rsidR="65169878">
          <w:t xml:space="preserve">Mead &amp; </w:t>
        </w:r>
        <w:r w:rsidR="65169878">
          <w:t>Hunt</w:t>
        </w:r>
      </w:ins>
      <w:ins w:author="Harris, Tay E." w:date="2024-12-04T10:28:00Z" w:id="1514535918">
        <w:del w:author="Lockwood, Kathleen M." w:date="2025-01-15T13:46:10.087Z" w:id="1513829762">
          <w:r w:rsidDel="00FB538F">
            <w:delText>Hunt</w:delText>
          </w:r>
          <w:r w:rsidDel="00FB538F">
            <w:delText xml:space="preserve"> &amp; Meade</w:delText>
          </w:r>
        </w:del>
        <w:r w:rsidR="00FB538F">
          <w:t xml:space="preserve">, funded by </w:t>
        </w:r>
        <w:r w:rsidR="00FB538F">
          <w:t xml:space="preserve">the </w:t>
        </w:r>
        <w:r>
          <w:fldChar w:fldCharType="begin"/>
        </w:r>
        <w:r>
          <w:instrText xml:space="preserve">HYPERLINK "https://www.mdot.maryland.gov/tso/pages/Index.aspx?PageId=28"</w:instrText>
        </w:r>
        <w:r>
          <w:fldChar w:fldCharType="separate"/>
        </w:r>
        <w:r w:rsidRPr="16B88A0B" w:rsidR="00FB538F">
          <w:rPr>
            <w:rStyle w:val="Hyperlink"/>
          </w:rPr>
          <w:t>MDOT FY22 Kim Lamphier Bikeways Network Program</w:t>
        </w:r>
        <w:r>
          <w:fldChar w:fldCharType="end"/>
        </w:r>
        <w:r w:rsidR="00FB538F">
          <w:t xml:space="preserve">, and completed in 2022. </w:t>
        </w:r>
      </w:ins>
      <w:del w:author="Harris, Tay E." w:date="2024-12-04T10:29:00Z" w:id="1934942841">
        <w:r w:rsidDel="00FB538F">
          <w:delText xml:space="preserve">Dunkirk &amp; Prince Frederick Bikeways Feasibility Studies. </w:delText>
        </w:r>
      </w:del>
      <w:r w:rsidRPr="00D5295B" w:rsidR="00FB538F">
        <w:rPr/>
        <w:t xml:space="preserve">This </w:t>
      </w:r>
      <w:ins w:author="Harris, Tay E." w:date="2024-12-03T20:43:00Z" w:id="903554497">
        <w:r w:rsidR="00FB538F">
          <w:t xml:space="preserve">study </w:t>
        </w:r>
      </w:ins>
      <w:del w:author="Harris, Tay E." w:date="2024-12-03T20:43:00Z" w:id="1112228776">
        <w:r w:rsidDel="00FB538F">
          <w:delText xml:space="preserve">design </w:delText>
        </w:r>
        <w:r w:rsidDel="00FB538F">
          <w:delText>project</w:delText>
        </w:r>
      </w:del>
      <w:del w:author="Harris, Tay E." w:date="2024-10-09T18:08:00Z" w:id="2142074480">
        <w:r w:rsidDel="00FB538F">
          <w:delText>is</w:delText>
        </w:r>
        <w:r w:rsidDel="00FB538F">
          <w:delText xml:space="preserve"> a will</w:delText>
        </w:r>
      </w:del>
      <w:del w:author="Harris, Tay E." w:date="2024-12-03T20:43:00Z" w:id="1212549200">
        <w:r w:rsidDel="00FB538F">
          <w:delText xml:space="preserve"> </w:delText>
        </w:r>
      </w:del>
      <w:r w:rsidRPr="00D5295B" w:rsidR="00FB538F">
        <w:rPr/>
        <w:t>determine</w:t>
      </w:r>
      <w:ins w:author="Harris, Tay E." w:date="2024-10-09T18:08:00Z" w:id="838534293">
        <w:r w:rsidR="00FB538F">
          <w:t>d</w:t>
        </w:r>
      </w:ins>
      <w:r w:rsidRPr="00D5295B" w:rsidR="00FB538F">
        <w:rPr/>
        <w:t xml:space="preserve"> the feasibility of creating</w:t>
      </w:r>
      <w:r w:rsidRPr="00D5295B" w:rsidR="00FB538F">
        <w:rPr>
          <w:spacing w:val="-5"/>
        </w:rPr>
        <w:t xml:space="preserve"> </w:t>
      </w:r>
      <w:r w:rsidRPr="00D5295B" w:rsidR="00FB538F">
        <w:rPr/>
        <w:t>shared-use</w:t>
      </w:r>
      <w:r w:rsidRPr="00D5295B" w:rsidR="00FB538F">
        <w:rPr>
          <w:spacing w:val="-5"/>
        </w:rPr>
        <w:t xml:space="preserve"> </w:t>
      </w:r>
      <w:r w:rsidRPr="00D5295B" w:rsidR="00FB538F">
        <w:rPr/>
        <w:t>paths</w:t>
      </w:r>
      <w:r w:rsidRPr="00D5295B" w:rsidR="00FB538F">
        <w:rPr>
          <w:spacing w:val="-7"/>
        </w:rPr>
        <w:t xml:space="preserve"> </w:t>
      </w:r>
      <w:r w:rsidRPr="00D5295B" w:rsidR="00FB538F">
        <w:rPr/>
        <w:t>that</w:t>
      </w:r>
      <w:r w:rsidRPr="00D5295B" w:rsidR="00FB538F">
        <w:rPr>
          <w:spacing w:val="-4"/>
        </w:rPr>
        <w:t xml:space="preserve"> </w:t>
      </w:r>
      <w:r w:rsidRPr="00D5295B" w:rsidR="00FB538F">
        <w:rPr/>
        <w:t>would</w:t>
      </w:r>
      <w:r w:rsidRPr="00D5295B" w:rsidR="00FB538F">
        <w:rPr>
          <w:spacing w:val="-4"/>
        </w:rPr>
        <w:t xml:space="preserve"> </w:t>
      </w:r>
      <w:r w:rsidRPr="00D5295B" w:rsidR="00FB538F">
        <w:rPr/>
        <w:t>connect</w:t>
      </w:r>
      <w:r w:rsidRPr="00D5295B" w:rsidR="00FB538F">
        <w:rPr>
          <w:spacing w:val="-5"/>
        </w:rPr>
        <w:t xml:space="preserve"> </w:t>
      </w:r>
      <w:r w:rsidRPr="00D5295B" w:rsidR="00FB538F">
        <w:rPr/>
        <w:t>important</w:t>
      </w:r>
      <w:r w:rsidRPr="00D5295B" w:rsidR="00FB538F">
        <w:rPr>
          <w:spacing w:val="-4"/>
        </w:rPr>
        <w:t xml:space="preserve"> </w:t>
      </w:r>
      <w:r w:rsidRPr="00D5295B" w:rsidR="00FB538F">
        <w:rPr/>
        <w:t>commercial,</w:t>
      </w:r>
      <w:r w:rsidRPr="00D5295B" w:rsidR="00FB538F">
        <w:rPr>
          <w:spacing w:val="-5"/>
        </w:rPr>
        <w:t xml:space="preserve"> </w:t>
      </w:r>
      <w:r w:rsidRPr="00D5295B" w:rsidR="00FB538F">
        <w:rPr/>
        <w:t>recreational</w:t>
      </w:r>
      <w:del w:author="Harris, Tay E." w:date="2024-10-09T18:08:00Z" w:id="1240530860">
        <w:r w:rsidDel="00FB538F">
          <w:delText>,</w:delText>
        </w:r>
      </w:del>
      <w:r w:rsidRPr="00D5295B" w:rsidR="00FB538F">
        <w:rPr>
          <w:spacing w:val="-5"/>
        </w:rPr>
        <w:t xml:space="preserve"> </w:t>
      </w:r>
      <w:r w:rsidRPr="00D5295B" w:rsidR="00FB538F">
        <w:rPr/>
        <w:t xml:space="preserve">and residential destinations within </w:t>
      </w:r>
      <w:ins w:author="Harris, Tay E." w:date="2024-12-03T20:43:00Z" w:id="507599747">
        <w:r w:rsidR="00FB538F">
          <w:t>the Prince Frederi</w:t>
        </w:r>
      </w:ins>
      <w:ins w:author="Harris, Tay E." w:date="2024-12-03T20:44:00Z" w:id="1874248719">
        <w:r w:rsidR="00FB538F">
          <w:t>ck and Dunkirk town centers</w:t>
        </w:r>
      </w:ins>
      <w:ins w:author="Harris, Tay E." w:date="2024-12-06T00:01:00Z" w:id="677357392">
        <w:del w:author="Lockwood, Kathleen M." w:date="2025-01-15T13:46:41.152Z" w:id="1354116625">
          <w:r w:rsidDel="00FB538F">
            <w:delText>,</w:delText>
          </w:r>
        </w:del>
        <w:r w:rsidR="00FB538F">
          <w:t xml:space="preserve"> and </w:t>
        </w:r>
      </w:ins>
      <w:ins w:author="Lockwood, Kathleen M." w:date="2025-01-15T13:46:33.372Z" w:id="2054068771">
        <w:r w:rsidR="7F671D63">
          <w:t>is</w:t>
        </w:r>
      </w:ins>
      <w:ins w:author="Harris, Tay E." w:date="2024-12-06T00:01:00Z" w:id="829910552">
        <w:del w:author="Lockwood, Kathleen M." w:date="2025-01-15T13:46:31.879Z" w:id="1819030385">
          <w:r w:rsidDel="00FB538F">
            <w:delText>si</w:delText>
          </w:r>
        </w:del>
        <w:r w:rsidR="00FB538F">
          <w:t xml:space="preserve"> discussed</w:t>
        </w:r>
      </w:ins>
      <w:ins w:author="Harris, Tay E." w:date="2024-12-06T00:02:00Z" w:id="1224310194">
        <w:r w:rsidR="00FB538F">
          <w:t xml:space="preserve"> in detail in chapter 7 on transportation</w:t>
        </w:r>
      </w:ins>
      <w:ins w:author="Harris, Tay E." w:date="2024-12-03T20:44:00Z" w:id="960944235">
        <w:r w:rsidR="00FB538F">
          <w:t xml:space="preserve">. </w:t>
        </w:r>
      </w:ins>
      <w:del w:author="Harris, Tay E." w:date="2024-12-03T20:44:00Z" w:id="1703497818">
        <w:r w:rsidDel="00FB538F">
          <w:delText xml:space="preserve">each of the two </w:delText>
        </w:r>
      </w:del>
      <w:del w:author="Harris, Tay E." w:date="2024-10-09T18:08:00Z" w:id="912118405">
        <w:r w:rsidDel="00FB538F">
          <w:delText>T</w:delText>
        </w:r>
      </w:del>
      <w:del w:author="Harris, Tay E." w:date="2024-12-03T20:44:00Z" w:id="1499571067">
        <w:r w:rsidDel="00FB538F">
          <w:delText xml:space="preserve">own </w:delText>
        </w:r>
      </w:del>
      <w:del w:author="Harris, Tay E." w:date="2024-10-09T18:09:00Z" w:id="191204160">
        <w:r w:rsidDel="00FB538F">
          <w:delText>C</w:delText>
        </w:r>
      </w:del>
      <w:del w:author="Harris, Tay E." w:date="2024-12-03T20:44:00Z" w:id="304673746">
        <w:r w:rsidDel="00FB538F">
          <w:delText>enters</w:delText>
        </w:r>
      </w:del>
      <w:del w:author="Harris, Tay E." w:date="2024-12-04T10:29:00Z" w:id="242232198">
        <w:r w:rsidDel="00FB538F">
          <w:delText>.</w:delText>
        </w:r>
      </w:del>
      <w:commentRangeEnd w:id="3637"/>
      <w:r w:rsidRPr="00D5295B">
        <w:rPr>
          <w:rStyle w:val="CommentReference"/>
        </w:rPr>
        <w:commentReference w:id="3637"/>
      </w:r>
    </w:p>
    <w:p w:rsidRPr="00D5295B" w:rsidR="00FB538F" w:rsidP="00FB27A6" w:rsidRDefault="00FB538F" w14:paraId="51720DE7" w14:textId="77777777">
      <w:pPr>
        <w:pStyle w:val="BodyText"/>
        <w:numPr>
          <w:ilvl w:val="0"/>
          <w:numId w:val="76"/>
        </w:numPr>
        <w:ind w:left="360"/>
      </w:pPr>
      <w:r w:rsidRPr="00D5295B">
        <w:t>An</w:t>
      </w:r>
      <w:r w:rsidRPr="00D5295B">
        <w:rPr>
          <w:spacing w:val="-5"/>
        </w:rPr>
        <w:t xml:space="preserve"> </w:t>
      </w:r>
      <w:r w:rsidRPr="00D5295B">
        <w:t>outdoor</w:t>
      </w:r>
      <w:r w:rsidRPr="00D5295B">
        <w:rPr>
          <w:spacing w:val="-3"/>
        </w:rPr>
        <w:t xml:space="preserve"> </w:t>
      </w:r>
      <w:r w:rsidRPr="00D5295B">
        <w:t>public</w:t>
      </w:r>
      <w:r w:rsidRPr="00D5295B">
        <w:rPr>
          <w:spacing w:val="-6"/>
        </w:rPr>
        <w:t xml:space="preserve"> </w:t>
      </w:r>
      <w:r w:rsidRPr="00D5295B">
        <w:t>facility</w:t>
      </w:r>
      <w:r w:rsidRPr="00D5295B">
        <w:rPr>
          <w:spacing w:val="-4"/>
        </w:rPr>
        <w:t xml:space="preserve"> </w:t>
      </w:r>
      <w:r w:rsidRPr="00D5295B">
        <w:t>designed</w:t>
      </w:r>
      <w:r w:rsidRPr="00D5295B">
        <w:rPr>
          <w:spacing w:val="-2"/>
        </w:rPr>
        <w:t xml:space="preserve"> </w:t>
      </w:r>
      <w:r w:rsidRPr="00D5295B">
        <w:t>primarily</w:t>
      </w:r>
      <w:r w:rsidRPr="00D5295B">
        <w:rPr>
          <w:spacing w:val="-3"/>
        </w:rPr>
        <w:t xml:space="preserve"> </w:t>
      </w:r>
      <w:r w:rsidRPr="00D5295B">
        <w:t>for</w:t>
      </w:r>
      <w:r w:rsidRPr="00D5295B">
        <w:rPr>
          <w:spacing w:val="-4"/>
        </w:rPr>
        <w:t xml:space="preserve"> </w:t>
      </w:r>
      <w:r w:rsidRPr="00D5295B">
        <w:t>active</w:t>
      </w:r>
      <w:r w:rsidRPr="00D5295B">
        <w:rPr>
          <w:spacing w:val="-5"/>
        </w:rPr>
        <w:t xml:space="preserve"> </w:t>
      </w:r>
      <w:r w:rsidRPr="00D5295B">
        <w:t>team</w:t>
      </w:r>
      <w:r w:rsidRPr="00D5295B">
        <w:rPr>
          <w:spacing w:val="-5"/>
        </w:rPr>
        <w:t xml:space="preserve"> </w:t>
      </w:r>
      <w:r w:rsidRPr="00D5295B">
        <w:t>sports:</w:t>
      </w:r>
      <w:r w:rsidRPr="00D5295B">
        <w:rPr>
          <w:spacing w:val="-5"/>
        </w:rPr>
        <w:t xml:space="preserve"> </w:t>
      </w:r>
      <w:r w:rsidRPr="00D5295B">
        <w:t>Hallowing</w:t>
      </w:r>
      <w:r w:rsidRPr="00D5295B">
        <w:rPr>
          <w:spacing w:val="-5"/>
        </w:rPr>
        <w:t xml:space="preserve"> </w:t>
      </w:r>
      <w:r w:rsidRPr="00D5295B">
        <w:rPr>
          <w:spacing w:val="-2"/>
        </w:rPr>
        <w:t xml:space="preserve">Point </w:t>
      </w:r>
      <w:r w:rsidRPr="00D5295B">
        <w:t>Park</w:t>
      </w:r>
      <w:r w:rsidRPr="00D5295B">
        <w:rPr>
          <w:spacing w:val="-2"/>
        </w:rPr>
        <w:t xml:space="preserve"> </w:t>
      </w:r>
      <w:r w:rsidRPr="00D5295B">
        <w:t>is</w:t>
      </w:r>
      <w:r w:rsidRPr="00D5295B">
        <w:rPr>
          <w:spacing w:val="-3"/>
        </w:rPr>
        <w:t xml:space="preserve"> </w:t>
      </w:r>
      <w:r w:rsidRPr="00D5295B">
        <w:t>located</w:t>
      </w:r>
      <w:r w:rsidRPr="00D5295B">
        <w:rPr>
          <w:spacing w:val="-4"/>
        </w:rPr>
        <w:t xml:space="preserve"> </w:t>
      </w:r>
      <w:r w:rsidRPr="00D5295B">
        <w:t>west</w:t>
      </w:r>
      <w:r w:rsidRPr="00D5295B">
        <w:rPr>
          <w:spacing w:val="-3"/>
        </w:rPr>
        <w:t xml:space="preserve"> </w:t>
      </w:r>
      <w:r w:rsidRPr="00D5295B">
        <w:t>of</w:t>
      </w:r>
      <w:r w:rsidRPr="00D5295B">
        <w:rPr>
          <w:spacing w:val="-3"/>
        </w:rPr>
        <w:t xml:space="preserve"> </w:t>
      </w:r>
      <w:r w:rsidRPr="00D5295B">
        <w:t>the</w:t>
      </w:r>
      <w:r w:rsidRPr="00D5295B">
        <w:rPr>
          <w:spacing w:val="-4"/>
        </w:rPr>
        <w:t xml:space="preserve"> </w:t>
      </w:r>
      <w:r w:rsidRPr="00D5295B">
        <w:t>Town</w:t>
      </w:r>
      <w:r w:rsidRPr="00D5295B">
        <w:rPr>
          <w:spacing w:val="-4"/>
        </w:rPr>
        <w:t xml:space="preserve"> </w:t>
      </w:r>
      <w:r w:rsidRPr="00D5295B">
        <w:t>Center</w:t>
      </w:r>
      <w:r w:rsidRPr="00D5295B">
        <w:rPr>
          <w:spacing w:val="-2"/>
        </w:rPr>
        <w:t xml:space="preserve"> </w:t>
      </w:r>
      <w:r w:rsidRPr="00D5295B">
        <w:t>and</w:t>
      </w:r>
      <w:r w:rsidRPr="00D5295B">
        <w:rPr>
          <w:spacing w:val="-4"/>
        </w:rPr>
        <w:t xml:space="preserve"> </w:t>
      </w:r>
      <w:r w:rsidRPr="00D5295B">
        <w:t>is</w:t>
      </w:r>
      <w:r w:rsidRPr="00D5295B">
        <w:rPr>
          <w:spacing w:val="-3"/>
        </w:rPr>
        <w:t xml:space="preserve"> </w:t>
      </w:r>
      <w:r w:rsidRPr="00D5295B">
        <w:t>one</w:t>
      </w:r>
      <w:r w:rsidRPr="00D5295B">
        <w:rPr>
          <w:spacing w:val="-4"/>
        </w:rPr>
        <w:t xml:space="preserve"> </w:t>
      </w:r>
      <w:r w:rsidRPr="00D5295B">
        <w:t>of</w:t>
      </w:r>
      <w:r w:rsidRPr="00D5295B">
        <w:rPr>
          <w:spacing w:val="-3"/>
        </w:rPr>
        <w:t xml:space="preserve"> </w:t>
      </w:r>
      <w:r w:rsidRPr="00D5295B">
        <w:t>the</w:t>
      </w:r>
      <w:r w:rsidRPr="00D5295B">
        <w:rPr>
          <w:spacing w:val="-4"/>
        </w:rPr>
        <w:t xml:space="preserve"> </w:t>
      </w:r>
      <w:r w:rsidRPr="00D5295B">
        <w:t>county’s</w:t>
      </w:r>
      <w:r w:rsidRPr="00D5295B">
        <w:rPr>
          <w:spacing w:val="-3"/>
        </w:rPr>
        <w:t xml:space="preserve"> </w:t>
      </w:r>
      <w:r w:rsidRPr="00D5295B">
        <w:t>three</w:t>
      </w:r>
      <w:r w:rsidRPr="00D5295B">
        <w:rPr>
          <w:spacing w:val="-4"/>
        </w:rPr>
        <w:t xml:space="preserve"> </w:t>
      </w:r>
      <w:r w:rsidRPr="00D5295B">
        <w:t>district</w:t>
      </w:r>
      <w:r w:rsidRPr="00D5295B">
        <w:rPr>
          <w:spacing w:val="-5"/>
        </w:rPr>
        <w:t xml:space="preserve"> </w:t>
      </w:r>
      <w:r w:rsidRPr="00D5295B">
        <w:t xml:space="preserve">parks. There are publicly accessible athletic fields located at the Calvert High, Calvert Middle, </w:t>
      </w:r>
      <w:del w:author="Harris, Tay E." w:date="2024-10-09T18:09:00Z" w:id="3659">
        <w:r w:rsidRPr="00D5295B" w:rsidDel="0004215D">
          <w:delText xml:space="preserve"> and Calvert Middle School</w:delText>
        </w:r>
      </w:del>
      <w:r w:rsidRPr="00D5295B">
        <w:t xml:space="preserve">Calvert Elementary and Calvert Country </w:t>
      </w:r>
      <w:del w:author="Harris, Tay E." w:date="2024-10-09T18:09:00Z" w:id="3660">
        <w:r w:rsidRPr="00D5295B" w:rsidDel="0004215D">
          <w:delText>S</w:delText>
        </w:r>
      </w:del>
      <w:ins w:author="Harris, Tay E." w:date="2024-10-09T18:09:00Z" w:id="3661">
        <w:r w:rsidRPr="00D5295B">
          <w:t>s</w:t>
        </w:r>
      </w:ins>
      <w:r w:rsidRPr="00D5295B">
        <w:t>chool</w:t>
      </w:r>
      <w:ins w:author="Harris, Tay E." w:date="2024-12-04T10:40:00Z" w:id="3662">
        <w:r w:rsidRPr="00D5295B">
          <w:t xml:space="preserve"> </w:t>
        </w:r>
      </w:ins>
      <w:r w:rsidRPr="00D5295B">
        <w:t>s</w:t>
      </w:r>
      <w:ins w:author="Harris, Tay E." w:date="2024-12-04T10:40:00Z" w:id="3663">
        <w:r w:rsidRPr="00D5295B">
          <w:t>ites</w:t>
        </w:r>
      </w:ins>
      <w:r w:rsidRPr="00D5295B">
        <w:t>.</w:t>
      </w:r>
    </w:p>
    <w:p w:rsidRPr="00D5295B" w:rsidR="00FB538F" w:rsidP="00FB27A6" w:rsidRDefault="00FB538F" w14:paraId="1F8C2538" w14:textId="77777777">
      <w:pPr>
        <w:pStyle w:val="BodyText"/>
        <w:numPr>
          <w:ilvl w:val="0"/>
          <w:numId w:val="76"/>
        </w:numPr>
        <w:ind w:left="360"/>
      </w:pPr>
      <w:r w:rsidRPr="00D5295B">
        <w:t>An indoor community center capable of</w:t>
      </w:r>
      <w:r w:rsidRPr="00D5295B">
        <w:rPr>
          <w:spacing w:val="-2"/>
        </w:rPr>
        <w:t xml:space="preserve"> </w:t>
      </w:r>
      <w:r w:rsidRPr="00D5295B">
        <w:t>providing</w:t>
      </w:r>
      <w:r w:rsidRPr="00D5295B">
        <w:rPr>
          <w:spacing w:val="-2"/>
        </w:rPr>
        <w:t xml:space="preserve"> </w:t>
      </w:r>
      <w:r w:rsidRPr="00D5295B">
        <w:t>a range of</w:t>
      </w:r>
      <w:r w:rsidRPr="00D5295B">
        <w:rPr>
          <w:spacing w:val="-1"/>
        </w:rPr>
        <w:t xml:space="preserve"> </w:t>
      </w:r>
      <w:r w:rsidRPr="00D5295B">
        <w:t>activities</w:t>
      </w:r>
      <w:r w:rsidRPr="00D5295B">
        <w:rPr>
          <w:spacing w:val="-1"/>
        </w:rPr>
        <w:t xml:space="preserve"> </w:t>
      </w:r>
      <w:r w:rsidRPr="00D5295B">
        <w:t>for all age</w:t>
      </w:r>
      <w:r w:rsidRPr="00D5295B">
        <w:rPr>
          <w:spacing w:val="-4"/>
        </w:rPr>
        <w:t xml:space="preserve"> </w:t>
      </w:r>
      <w:r w:rsidRPr="00D5295B">
        <w:t>groups: Currently, there is the temporary location of the Harriet E. Brown Community Center on Dares Beach Road. The land for the permanent location was purchased in 2020. In the</w:t>
      </w:r>
      <w:r w:rsidRPr="00D5295B">
        <w:rPr>
          <w:spacing w:val="-3"/>
        </w:rPr>
        <w:t xml:space="preserve"> </w:t>
      </w:r>
      <w:r w:rsidRPr="00D5295B">
        <w:t>spring</w:t>
      </w:r>
      <w:r w:rsidRPr="00D5295B">
        <w:rPr>
          <w:spacing w:val="-5"/>
        </w:rPr>
        <w:t xml:space="preserve"> </w:t>
      </w:r>
      <w:r w:rsidRPr="00D5295B">
        <w:t>of</w:t>
      </w:r>
      <w:r w:rsidRPr="00D5295B">
        <w:rPr>
          <w:spacing w:val="-4"/>
        </w:rPr>
        <w:t xml:space="preserve"> </w:t>
      </w:r>
      <w:r w:rsidRPr="00D5295B">
        <w:t>2021,</w:t>
      </w:r>
      <w:r w:rsidRPr="00D5295B">
        <w:rPr>
          <w:spacing w:val="-4"/>
        </w:rPr>
        <w:t xml:space="preserve"> </w:t>
      </w:r>
      <w:r w:rsidRPr="00D5295B">
        <w:t>the</w:t>
      </w:r>
      <w:r w:rsidRPr="00D5295B">
        <w:rPr>
          <w:spacing w:val="-5"/>
        </w:rPr>
        <w:t xml:space="preserve"> </w:t>
      </w:r>
      <w:r w:rsidRPr="00D5295B">
        <w:t>County</w:t>
      </w:r>
      <w:r w:rsidRPr="00D5295B">
        <w:rPr>
          <w:spacing w:val="-3"/>
        </w:rPr>
        <w:t xml:space="preserve"> </w:t>
      </w:r>
      <w:r w:rsidRPr="00D5295B">
        <w:t>Commissioners</w:t>
      </w:r>
      <w:r w:rsidRPr="00D5295B">
        <w:rPr>
          <w:spacing w:val="-3"/>
        </w:rPr>
        <w:t xml:space="preserve"> </w:t>
      </w:r>
      <w:r w:rsidRPr="00D5295B">
        <w:t>approved</w:t>
      </w:r>
      <w:r w:rsidRPr="00D5295B">
        <w:rPr>
          <w:spacing w:val="-2"/>
        </w:rPr>
        <w:t xml:space="preserve"> </w:t>
      </w:r>
      <w:r w:rsidRPr="00D5295B">
        <w:t>$6</w:t>
      </w:r>
      <w:r w:rsidRPr="00D5295B">
        <w:rPr>
          <w:spacing w:val="-4"/>
        </w:rPr>
        <w:t xml:space="preserve"> </w:t>
      </w:r>
      <w:r w:rsidRPr="00D5295B">
        <w:t>million</w:t>
      </w:r>
      <w:r w:rsidRPr="00D5295B">
        <w:rPr>
          <w:spacing w:val="-2"/>
        </w:rPr>
        <w:t xml:space="preserve"> </w:t>
      </w:r>
      <w:r w:rsidRPr="00D5295B">
        <w:t>for</w:t>
      </w:r>
      <w:r w:rsidRPr="00D5295B">
        <w:rPr>
          <w:spacing w:val="-4"/>
        </w:rPr>
        <w:t xml:space="preserve"> </w:t>
      </w:r>
      <w:r w:rsidRPr="00D5295B">
        <w:t>the</w:t>
      </w:r>
      <w:r w:rsidRPr="00D5295B">
        <w:rPr>
          <w:spacing w:val="-5"/>
        </w:rPr>
        <w:t xml:space="preserve"> </w:t>
      </w:r>
      <w:r w:rsidRPr="00D5295B">
        <w:t>construction of the center. These funds will be supplemented with grant funds. In addition, the county’s</w:t>
      </w:r>
      <w:r w:rsidRPr="00D5295B">
        <w:rPr>
          <w:spacing w:val="-3"/>
        </w:rPr>
        <w:t xml:space="preserve"> </w:t>
      </w:r>
      <w:r w:rsidRPr="00D5295B">
        <w:t>sole</w:t>
      </w:r>
      <w:r w:rsidRPr="00D5295B">
        <w:rPr>
          <w:spacing w:val="-4"/>
        </w:rPr>
        <w:t xml:space="preserve"> </w:t>
      </w:r>
      <w:r w:rsidRPr="00D5295B">
        <w:t>public</w:t>
      </w:r>
      <w:r w:rsidRPr="00D5295B">
        <w:rPr>
          <w:spacing w:val="-2"/>
        </w:rPr>
        <w:t xml:space="preserve"> </w:t>
      </w:r>
      <w:r w:rsidRPr="00D5295B">
        <w:t>indoor</w:t>
      </w:r>
      <w:r w:rsidRPr="00D5295B">
        <w:rPr>
          <w:spacing w:val="-2"/>
        </w:rPr>
        <w:t xml:space="preserve"> </w:t>
      </w:r>
      <w:r w:rsidRPr="00D5295B">
        <w:t>aquatic</w:t>
      </w:r>
      <w:r w:rsidRPr="00D5295B">
        <w:rPr>
          <w:spacing w:val="-3"/>
        </w:rPr>
        <w:t xml:space="preserve"> </w:t>
      </w:r>
      <w:r w:rsidRPr="00D5295B">
        <w:t>center,</w:t>
      </w:r>
      <w:r w:rsidRPr="00D5295B">
        <w:rPr>
          <w:spacing w:val="-4"/>
        </w:rPr>
        <w:t xml:space="preserve"> </w:t>
      </w:r>
      <w:r w:rsidRPr="00D5295B">
        <w:t>the</w:t>
      </w:r>
      <w:r w:rsidRPr="00D5295B">
        <w:rPr>
          <w:spacing w:val="-4"/>
        </w:rPr>
        <w:t xml:space="preserve"> </w:t>
      </w:r>
      <w:r w:rsidRPr="00D5295B">
        <w:t>Edward</w:t>
      </w:r>
      <w:r w:rsidRPr="00D5295B">
        <w:rPr>
          <w:spacing w:val="-1"/>
        </w:rPr>
        <w:t xml:space="preserve"> </w:t>
      </w:r>
      <w:r w:rsidRPr="00D5295B">
        <w:t>T.</w:t>
      </w:r>
      <w:r w:rsidRPr="00D5295B">
        <w:rPr>
          <w:spacing w:val="-4"/>
        </w:rPr>
        <w:t xml:space="preserve"> </w:t>
      </w:r>
      <w:r w:rsidRPr="00D5295B">
        <w:t>Hall Aquatic</w:t>
      </w:r>
      <w:r w:rsidRPr="00D5295B">
        <w:rPr>
          <w:spacing w:val="-3"/>
        </w:rPr>
        <w:t xml:space="preserve"> </w:t>
      </w:r>
      <w:r w:rsidRPr="00D5295B">
        <w:t>Center,</w:t>
      </w:r>
      <w:r w:rsidRPr="00D5295B">
        <w:rPr>
          <w:spacing w:val="-2"/>
        </w:rPr>
        <w:t xml:space="preserve"> </w:t>
      </w:r>
      <w:r w:rsidRPr="00D5295B">
        <w:t>is</w:t>
      </w:r>
      <w:r w:rsidRPr="00D5295B">
        <w:rPr>
          <w:spacing w:val="-5"/>
        </w:rPr>
        <w:t xml:space="preserve"> </w:t>
      </w:r>
      <w:r w:rsidRPr="00D5295B">
        <w:t>located in the Prince Frederick Town Center.</w:t>
      </w:r>
    </w:p>
    <w:p w:rsidRPr="00D5295B" w:rsidR="00FB538F" w:rsidP="00FB27A6" w:rsidRDefault="00FB538F" w14:paraId="5E7CA810" w14:textId="77777777">
      <w:pPr>
        <w:pStyle w:val="BodyText"/>
      </w:pPr>
    </w:p>
    <w:p w:rsidR="00FB27A6" w:rsidP="00FB27A6" w:rsidRDefault="00FB538F" w14:paraId="609C3429" w14:textId="1584F958">
      <w:pPr>
        <w:pStyle w:val="BodyText"/>
        <w:rPr>
          <w:shd w:val="clear" w:color="auto" w:fill="FFFFFF"/>
        </w:rPr>
      </w:pPr>
      <w:commentRangeStart w:id="3664"/>
      <w:ins w:author="Harris, Tay E." w:date="2024-12-04T10:42:00Z" w:id="3665">
        <w:r w:rsidRPr="00D5295B">
          <w:t xml:space="preserve">In chapter 4 on land use, </w:t>
        </w:r>
      </w:ins>
      <w:ins w:author="Harris, Tay E." w:date="2025-01-09T14:31:00Z" w:id="3666">
        <w:r w:rsidR="002C2B39">
          <w:t xml:space="preserve">This </w:t>
        </w:r>
      </w:ins>
      <w:ins w:author="Harris, Tay E." w:date="2025-01-10T09:41:00Z" w:id="3667">
        <w:r w:rsidR="008160B9">
          <w:t>m</w:t>
        </w:r>
      </w:ins>
      <w:ins w:author="Harris, Tay E." w:date="2025-01-09T14:31:00Z" w:id="3668">
        <w:r w:rsidR="002C2B39">
          <w:t xml:space="preserve">aster </w:t>
        </w:r>
      </w:ins>
      <w:ins w:author="Harris, Tay E." w:date="2025-01-10T09:41:00Z" w:id="3669">
        <w:r w:rsidR="008160B9">
          <w:t>p</w:t>
        </w:r>
      </w:ins>
      <w:ins w:author="Harris, Tay E." w:date="2025-01-09T14:31:00Z" w:id="3670">
        <w:r w:rsidR="002C2B39">
          <w:t>lan</w:t>
        </w:r>
      </w:ins>
      <w:ins w:author="Harris, Tay E." w:date="2024-12-04T10:42:00Z" w:id="3671">
        <w:r w:rsidRPr="00D5295B">
          <w:t xml:space="preserve"> recommends </w:t>
        </w:r>
      </w:ins>
      <w:ins w:author="Harris, Tay E." w:date="2024-12-04T10:41:00Z" w:id="3672">
        <w:r w:rsidRPr="00D5295B">
          <w:t>that the county allow developers the option of paying either in part or wholly, the recreation excise fee towards establishing trails or shared-use paths that connect the neighborhood to the larger recommended shared-use path network for the Town Center. When developed, this shared-use path network will assist in addressing pedestrian and bicyclists’ safety and allow for</w:t>
        </w:r>
        <w:r w:rsidRPr="00D5295B">
          <w:rPr>
            <w:spacing w:val="-2"/>
          </w:rPr>
          <w:t xml:space="preserve"> </w:t>
        </w:r>
        <w:r w:rsidRPr="00D5295B">
          <w:t>connectivity</w:t>
        </w:r>
        <w:r w:rsidRPr="00D5295B">
          <w:rPr>
            <w:spacing w:val="-4"/>
          </w:rPr>
          <w:t xml:space="preserve"> </w:t>
        </w:r>
        <w:r w:rsidRPr="00D5295B">
          <w:t>to</w:t>
        </w:r>
        <w:r w:rsidRPr="00D5295B">
          <w:rPr>
            <w:spacing w:val="-3"/>
          </w:rPr>
          <w:t xml:space="preserve"> </w:t>
        </w:r>
        <w:r w:rsidRPr="00D5295B">
          <w:t>trails,</w:t>
        </w:r>
        <w:r w:rsidRPr="00D5295B">
          <w:rPr>
            <w:spacing w:val="-1"/>
          </w:rPr>
          <w:t xml:space="preserve"> </w:t>
        </w:r>
        <w:r w:rsidRPr="00D5295B">
          <w:t>off-site</w:t>
        </w:r>
        <w:r w:rsidRPr="00D5295B">
          <w:rPr>
            <w:spacing w:val="-3"/>
          </w:rPr>
          <w:t xml:space="preserve"> </w:t>
        </w:r>
        <w:r w:rsidRPr="00D5295B">
          <w:t>open</w:t>
        </w:r>
        <w:r w:rsidRPr="00D5295B">
          <w:rPr>
            <w:spacing w:val="-4"/>
          </w:rPr>
          <w:t xml:space="preserve"> </w:t>
        </w:r>
        <w:r w:rsidRPr="00D5295B">
          <w:t>spaces</w:t>
        </w:r>
        <w:r w:rsidRPr="00D5295B">
          <w:rPr>
            <w:spacing w:val="-2"/>
          </w:rPr>
          <w:t xml:space="preserve"> </w:t>
        </w:r>
        <w:r w:rsidRPr="00D5295B">
          <w:t>and recreation opportunities</w:t>
        </w:r>
        <w:r w:rsidRPr="00D5295B">
          <w:rPr>
            <w:bCs/>
            <w:spacing w:val="-2"/>
          </w:rPr>
          <w:t>, like regional recreational areas – Hallowing Point Park,</w:t>
        </w:r>
        <w:r w:rsidRPr="00D5295B">
          <w:rPr>
            <w:rStyle w:val="ui-provider"/>
          </w:rPr>
          <w:t xml:space="preserve"> </w:t>
        </w:r>
        <w:r w:rsidRPr="00D5295B">
          <w:t xml:space="preserve">Battle Creek Cyprus Swamp Sanctuary and </w:t>
        </w:r>
        <w:r w:rsidRPr="00D5295B">
          <w:rPr>
            <w:shd w:val="clear" w:color="auto" w:fill="FFFFFF"/>
          </w:rPr>
          <w:t xml:space="preserve">Parkers Creek Wildlife Management Area, located outside of the Town Center. Additional recommended options for developers include </w:t>
        </w:r>
        <w:r w:rsidRPr="00D5295B">
          <w:t>natural</w:t>
        </w:r>
        <w:r w:rsidRPr="00D5295B">
          <w:rPr>
            <w:spacing w:val="-4"/>
          </w:rPr>
          <w:t xml:space="preserve"> </w:t>
        </w:r>
        <w:r w:rsidRPr="00D5295B">
          <w:t>environmental</w:t>
        </w:r>
        <w:r w:rsidRPr="00D5295B">
          <w:rPr>
            <w:spacing w:val="-6"/>
          </w:rPr>
          <w:t xml:space="preserve"> </w:t>
        </w:r>
        <w:r w:rsidRPr="00D5295B">
          <w:t>corridors, dog</w:t>
        </w:r>
        <w:r w:rsidRPr="00D5295B">
          <w:rPr>
            <w:spacing w:val="-3"/>
          </w:rPr>
          <w:t xml:space="preserve"> </w:t>
        </w:r>
        <w:r w:rsidRPr="00D5295B">
          <w:t>parks,</w:t>
        </w:r>
        <w:r w:rsidRPr="00D5295B">
          <w:rPr>
            <w:spacing w:val="-5"/>
          </w:rPr>
          <w:t xml:space="preserve"> </w:t>
        </w:r>
        <w:r w:rsidRPr="00D5295B">
          <w:t>and</w:t>
        </w:r>
        <w:r w:rsidRPr="00D5295B">
          <w:rPr>
            <w:spacing w:val="-6"/>
          </w:rPr>
          <w:t xml:space="preserve"> </w:t>
        </w:r>
        <w:r w:rsidRPr="00D5295B">
          <w:t>public</w:t>
        </w:r>
        <w:r w:rsidRPr="00D5295B">
          <w:rPr>
            <w:spacing w:val="-3"/>
          </w:rPr>
          <w:t xml:space="preserve"> </w:t>
        </w:r>
        <w:r w:rsidRPr="00D5295B">
          <w:t>art</w:t>
        </w:r>
        <w:r w:rsidRPr="00D5295B">
          <w:rPr>
            <w:spacing w:val="-5"/>
          </w:rPr>
          <w:t xml:space="preserve"> and </w:t>
        </w:r>
        <w:r w:rsidRPr="00D5295B">
          <w:t>cultural</w:t>
        </w:r>
        <w:r w:rsidRPr="00D5295B">
          <w:rPr>
            <w:spacing w:val="-4"/>
          </w:rPr>
          <w:t xml:space="preserve"> </w:t>
        </w:r>
        <w:r w:rsidRPr="00D5295B">
          <w:t>and heritage displays.</w:t>
        </w:r>
        <w:r w:rsidRPr="00D5295B">
          <w:rPr>
            <w:shd w:val="clear" w:color="auto" w:fill="FFFFFF"/>
          </w:rPr>
          <w:t xml:space="preserve"> This recommendation is consistent with the county’s </w:t>
        </w:r>
        <w:r w:rsidRPr="00D5295B">
          <w:rPr>
            <w:shd w:val="clear" w:color="auto" w:fill="FFFFFF"/>
          </w:rPr>
          <w:fldChar w:fldCharType="begin"/>
        </w:r>
        <w:r w:rsidRPr="00D5295B">
          <w:rPr>
            <w:shd w:val="clear" w:color="auto" w:fill="FFFFFF"/>
          </w:rPr>
          <w:instrText>HYPERLINK "https://www.calvertcountymd.gov/DocumentCenter/View/39991/2022-Land-Preservation-Parks-and-Recreation-Plan?bidId="</w:instrText>
        </w:r>
        <w:r w:rsidRPr="00D5295B">
          <w:rPr>
            <w:shd w:val="clear" w:color="auto" w:fill="FFFFFF"/>
          </w:rPr>
        </w:r>
        <w:r w:rsidRPr="00D5295B">
          <w:rPr>
            <w:shd w:val="clear" w:color="auto" w:fill="FFFFFF"/>
          </w:rPr>
          <w:fldChar w:fldCharType="separate"/>
        </w:r>
        <w:r w:rsidRPr="00D5295B">
          <w:rPr>
            <w:rStyle w:val="Hyperlink"/>
            <w:shd w:val="clear" w:color="auto" w:fill="FFFFFF"/>
          </w:rPr>
          <w:t>Land Preservation, Parks and Recreation Plan</w:t>
        </w:r>
        <w:r w:rsidRPr="00D5295B">
          <w:rPr>
            <w:shd w:val="clear" w:color="auto" w:fill="FFFFFF"/>
          </w:rPr>
          <w:fldChar w:fldCharType="end"/>
        </w:r>
        <w:r w:rsidRPr="00D5295B">
          <w:rPr>
            <w:shd w:val="clear" w:color="auto" w:fill="FFFFFF"/>
          </w:rPr>
          <w:t xml:space="preserve">’s objective to help ensure that a wide selection of public recreational facilities and programs are provided to meet the interests and needs of all ages, incomes and abilities. </w:t>
        </w:r>
      </w:ins>
    </w:p>
    <w:p w:rsidR="00FB27A6" w:rsidP="00FB27A6" w:rsidRDefault="00FB27A6" w14:paraId="3DDFE00B" w14:textId="77777777">
      <w:pPr>
        <w:pStyle w:val="BodyText"/>
        <w:rPr>
          <w:shd w:val="clear" w:color="auto" w:fill="FFFFFF"/>
        </w:rPr>
      </w:pPr>
    </w:p>
    <w:p w:rsidRPr="00D5295B" w:rsidR="00FB538F" w:rsidDel="004F703C" w:rsidP="00FB27A6" w:rsidRDefault="00FB538F" w14:paraId="6F485C08" w14:textId="6389F098">
      <w:pPr>
        <w:pStyle w:val="Heading3"/>
        <w:ind w:left="0"/>
        <w:rPr>
          <w:del w:author="Harris, Tay E." w:date="2024-12-03T19:37:00Z" w:id="3673"/>
        </w:rPr>
      </w:pPr>
      <w:del w:author="Harris, Tay E." w:date="2024-12-03T19:37:00Z" w:id="3674">
        <w:r w:rsidRPr="00D5295B" w:rsidDel="004F703C">
          <w:delText>A</w:delText>
        </w:r>
        <w:r w:rsidRPr="00D5295B" w:rsidDel="004F703C">
          <w:rPr>
            <w:spacing w:val="-3"/>
          </w:rPr>
          <w:delText xml:space="preserve"> </w:delText>
        </w:r>
        <w:r w:rsidRPr="00D5295B" w:rsidDel="004F703C">
          <w:delText>discussion</w:delText>
        </w:r>
        <w:r w:rsidRPr="00D5295B" w:rsidDel="004F703C">
          <w:rPr>
            <w:spacing w:val="-2"/>
          </w:rPr>
          <w:delText xml:space="preserve"> </w:delText>
        </w:r>
        <w:r w:rsidRPr="00D5295B" w:rsidDel="004F703C">
          <w:delText>of</w:delText>
        </w:r>
        <w:r w:rsidRPr="00D5295B" w:rsidDel="004F703C">
          <w:rPr>
            <w:spacing w:val="-4"/>
          </w:rPr>
          <w:delText xml:space="preserve"> </w:delText>
        </w:r>
        <w:r w:rsidRPr="00D5295B" w:rsidDel="004F703C">
          <w:delText>the</w:delText>
        </w:r>
        <w:r w:rsidRPr="00D5295B" w:rsidDel="004F703C">
          <w:rPr>
            <w:spacing w:val="-3"/>
          </w:rPr>
          <w:delText xml:space="preserve"> </w:delText>
        </w:r>
        <w:r w:rsidRPr="00D5295B" w:rsidDel="004F703C">
          <w:delText>county</w:delText>
        </w:r>
        <w:r w:rsidRPr="00D5295B" w:rsidDel="004F703C">
          <w:rPr>
            <w:spacing w:val="-5"/>
          </w:rPr>
          <w:delText xml:space="preserve"> </w:delText>
        </w:r>
        <w:r w:rsidRPr="00D5295B" w:rsidDel="004F703C">
          <w:delText>government’s</w:delText>
        </w:r>
        <w:r w:rsidRPr="00D5295B" w:rsidDel="004F703C">
          <w:rPr>
            <w:spacing w:val="-6"/>
          </w:rPr>
          <w:delText xml:space="preserve"> </w:delText>
        </w:r>
        <w:r w:rsidRPr="00D5295B" w:rsidDel="004F703C">
          <w:delText>open</w:delText>
        </w:r>
        <w:r w:rsidRPr="00D5295B" w:rsidDel="004F703C">
          <w:rPr>
            <w:spacing w:val="-4"/>
          </w:rPr>
          <w:delText xml:space="preserve"> </w:delText>
        </w:r>
        <w:r w:rsidRPr="00D5295B" w:rsidDel="004F703C">
          <w:delText>space</w:delText>
        </w:r>
        <w:r w:rsidRPr="00D5295B" w:rsidDel="004F703C">
          <w:rPr>
            <w:spacing w:val="-3"/>
          </w:rPr>
          <w:delText xml:space="preserve"> </w:delText>
        </w:r>
        <w:r w:rsidRPr="00D5295B" w:rsidDel="004F703C">
          <w:delText>and</w:delText>
        </w:r>
        <w:r w:rsidRPr="00D5295B" w:rsidDel="004F703C">
          <w:rPr>
            <w:spacing w:val="-2"/>
          </w:rPr>
          <w:delText xml:space="preserve"> </w:delText>
        </w:r>
        <w:r w:rsidRPr="00D5295B" w:rsidDel="004F703C">
          <w:delText>recreation</w:delText>
        </w:r>
        <w:r w:rsidRPr="00D5295B" w:rsidDel="004F703C">
          <w:rPr>
            <w:spacing w:val="-5"/>
          </w:rPr>
          <w:delText xml:space="preserve"> </w:delText>
        </w:r>
        <w:r w:rsidRPr="00D5295B" w:rsidDel="004F703C">
          <w:delText>requirements</w:delText>
        </w:r>
        <w:r w:rsidRPr="00D5295B" w:rsidDel="004F703C">
          <w:rPr>
            <w:spacing w:val="-3"/>
          </w:rPr>
          <w:delText xml:space="preserve"> </w:delText>
        </w:r>
        <w:r w:rsidRPr="00D5295B" w:rsidDel="004F703C">
          <w:delText>for</w:delText>
        </w:r>
        <w:r w:rsidRPr="00D5295B" w:rsidDel="004F703C">
          <w:rPr>
            <w:spacing w:val="-3"/>
          </w:rPr>
          <w:delText xml:space="preserve"> </w:delText>
        </w:r>
        <w:r w:rsidRPr="00D5295B" w:rsidDel="004F703C">
          <w:delText>new</w:delText>
        </w:r>
        <w:r w:rsidRPr="00D5295B" w:rsidDel="004F703C">
          <w:rPr>
            <w:spacing w:val="-1"/>
          </w:rPr>
          <w:delText xml:space="preserve"> </w:delText>
        </w:r>
        <w:r w:rsidRPr="00D5295B" w:rsidDel="004F703C">
          <w:delText xml:space="preserve">development and recommendations for improvements are included in </w:delText>
        </w:r>
      </w:del>
      <w:del w:author="Harris, Tay E." w:date="2024-10-09T18:09:00Z" w:id="3675">
        <w:r w:rsidRPr="00D5295B" w:rsidDel="0004215D">
          <w:delText>C</w:delText>
        </w:r>
      </w:del>
      <w:del w:author="Harris, Tay E." w:date="2024-12-03T19:37:00Z" w:id="3676">
        <w:r w:rsidRPr="00D5295B" w:rsidDel="004F703C">
          <w:delText>hapter 4 on land use.</w:delText>
        </w:r>
      </w:del>
      <w:commentRangeEnd w:id="3664"/>
      <w:r w:rsidRPr="00D5295B">
        <w:rPr>
          <w:rStyle w:val="CommentReference"/>
        </w:rPr>
        <w:commentReference w:id="3664"/>
      </w:r>
    </w:p>
    <w:p w:rsidRPr="00D5295B" w:rsidR="00FB538F" w:rsidDel="007C2347" w:rsidP="00FB27A6" w:rsidRDefault="00FB538F" w14:paraId="33877869" w14:textId="77777777">
      <w:pPr>
        <w:pStyle w:val="Heading3"/>
        <w:ind w:left="0"/>
        <w:rPr>
          <w:del w:author="Harris, Tay E." w:date="2024-12-06T00:03:00Z" w:id="3677"/>
        </w:rPr>
      </w:pPr>
    </w:p>
    <w:p w:rsidRPr="00FB27A6" w:rsidR="00FB538F" w:rsidP="00FB27A6" w:rsidRDefault="00FB538F" w14:paraId="6F231481" w14:textId="77777777">
      <w:pPr>
        <w:pStyle w:val="Heading3"/>
        <w:ind w:left="0"/>
        <w:rPr>
          <w:color w:val="1F497D" w:themeColor="text2"/>
        </w:rPr>
      </w:pPr>
      <w:r w:rsidRPr="00FB27A6">
        <w:rPr>
          <w:color w:val="1F497D" w:themeColor="text2"/>
        </w:rPr>
        <w:t>Public</w:t>
      </w:r>
      <w:r w:rsidRPr="00FB27A6">
        <w:rPr>
          <w:color w:val="1F497D" w:themeColor="text2"/>
          <w:spacing w:val="-3"/>
        </w:rPr>
        <w:t xml:space="preserve"> </w:t>
      </w:r>
      <w:r w:rsidRPr="00FB27A6">
        <w:rPr>
          <w:color w:val="1F497D" w:themeColor="text2"/>
        </w:rPr>
        <w:t>Safety</w:t>
      </w:r>
    </w:p>
    <w:p w:rsidRPr="00FB27A6" w:rsidR="00FB538F" w:rsidP="00FB27A6" w:rsidRDefault="00FB538F" w14:paraId="2FD69A31" w14:textId="77777777">
      <w:pPr>
        <w:pStyle w:val="BodyText"/>
        <w:rPr>
          <w:b/>
          <w:bCs/>
          <w:sz w:val="24"/>
          <w:szCs w:val="24"/>
        </w:rPr>
      </w:pPr>
      <w:r w:rsidRPr="00FB27A6">
        <w:rPr>
          <w:b/>
          <w:bCs/>
          <w:color w:val="9BBB59" w:themeColor="accent3"/>
          <w:sz w:val="24"/>
          <w:szCs w:val="24"/>
          <w:u w:color="7C8EBB"/>
        </w:rPr>
        <w:t>Public</w:t>
      </w:r>
      <w:r w:rsidRPr="00FB27A6">
        <w:rPr>
          <w:b/>
          <w:bCs/>
          <w:color w:val="9BBB59" w:themeColor="accent3"/>
          <w:spacing w:val="-2"/>
          <w:sz w:val="24"/>
          <w:szCs w:val="24"/>
          <w:u w:color="7C8EBB"/>
        </w:rPr>
        <w:t xml:space="preserve"> </w:t>
      </w:r>
      <w:r w:rsidRPr="00FB27A6">
        <w:rPr>
          <w:b/>
          <w:bCs/>
          <w:color w:val="9BBB59" w:themeColor="accent3"/>
          <w:sz w:val="24"/>
          <w:szCs w:val="24"/>
          <w:u w:color="7C8EBB"/>
        </w:rPr>
        <w:t>Safety</w:t>
      </w:r>
      <w:r w:rsidRPr="00FB27A6">
        <w:rPr>
          <w:b/>
          <w:bCs/>
          <w:color w:val="9BBB59" w:themeColor="accent3"/>
          <w:spacing w:val="-2"/>
          <w:sz w:val="24"/>
          <w:szCs w:val="24"/>
          <w:u w:color="7C8EBB"/>
        </w:rPr>
        <w:t xml:space="preserve"> Facilities</w:t>
      </w:r>
    </w:p>
    <w:p w:rsidRPr="00D5295B" w:rsidR="00FB538F" w:rsidP="00FB27A6" w:rsidRDefault="00FB538F" w14:paraId="56E6110E" w14:textId="77777777">
      <w:pPr>
        <w:pStyle w:val="BodyText"/>
      </w:pPr>
      <w:r w:rsidRPr="00D5295B">
        <w:t>Public safety facilities are police, animal control, fire, rescue</w:t>
      </w:r>
      <w:del w:author="Harris, Tay E." w:date="2024-10-09T18:12:00Z" w:id="3678">
        <w:r w:rsidRPr="00D5295B" w:rsidDel="0004215D">
          <w:delText>,</w:delText>
        </w:r>
      </w:del>
      <w:r w:rsidRPr="00D5295B">
        <w:t xml:space="preserve"> and </w:t>
      </w:r>
      <w:ins w:author="Harris, Tay E." w:date="2024-12-03T19:46:00Z" w:id="3679">
        <w:r w:rsidRPr="00D5295B">
          <w:t>Emergency M</w:t>
        </w:r>
      </w:ins>
      <w:ins w:author="Harris, Tay E." w:date="2024-12-04T11:06:00Z" w:id="3680">
        <w:r w:rsidRPr="00D5295B">
          <w:t>edical</w:t>
        </w:r>
      </w:ins>
      <w:ins w:author="Harris, Tay E." w:date="2024-12-03T19:46:00Z" w:id="3681">
        <w:r w:rsidRPr="00D5295B">
          <w:t xml:space="preserve"> Services (EMS)</w:t>
        </w:r>
      </w:ins>
      <w:r w:rsidRPr="00D5295B">
        <w:t xml:space="preserve"> facilities that support Prince Frederick residents in emergency situations. These facilities are distributed throughout the county and sited</w:t>
      </w:r>
      <w:r w:rsidRPr="00D5295B">
        <w:rPr>
          <w:spacing w:val="-1"/>
        </w:rPr>
        <w:t xml:space="preserve"> </w:t>
      </w:r>
      <w:r w:rsidRPr="00D5295B">
        <w:t>primarily</w:t>
      </w:r>
      <w:r w:rsidRPr="00D5295B">
        <w:rPr>
          <w:spacing w:val="-2"/>
        </w:rPr>
        <w:t xml:space="preserve"> </w:t>
      </w:r>
      <w:r w:rsidRPr="00D5295B">
        <w:t>in</w:t>
      </w:r>
      <w:r w:rsidRPr="00D5295B">
        <w:rPr>
          <w:spacing w:val="-4"/>
        </w:rPr>
        <w:t xml:space="preserve"> </w:t>
      </w:r>
      <w:del w:author="Harris, Tay E." w:date="2024-10-09T18:12:00Z" w:id="3682">
        <w:r w:rsidRPr="00D5295B" w:rsidDel="0004215D">
          <w:delText>T</w:delText>
        </w:r>
      </w:del>
      <w:ins w:author="Harris, Tay E." w:date="2024-10-09T18:12:00Z" w:id="3683">
        <w:r w:rsidRPr="00D5295B">
          <w:t>t</w:t>
        </w:r>
      </w:ins>
      <w:r w:rsidRPr="00D5295B">
        <w:t>own</w:t>
      </w:r>
      <w:r w:rsidRPr="00D5295B">
        <w:rPr>
          <w:spacing w:val="-2"/>
        </w:rPr>
        <w:t xml:space="preserve"> </w:t>
      </w:r>
      <w:del w:author="Harris, Tay E." w:date="2024-10-09T18:12:00Z" w:id="3684">
        <w:r w:rsidRPr="00D5295B" w:rsidDel="0004215D">
          <w:delText>C</w:delText>
        </w:r>
      </w:del>
      <w:ins w:author="Harris, Tay E." w:date="2024-10-09T18:12:00Z" w:id="3685">
        <w:r w:rsidRPr="00D5295B">
          <w:t>c</w:t>
        </w:r>
      </w:ins>
      <w:r w:rsidRPr="00D5295B">
        <w:t>enters,</w:t>
      </w:r>
      <w:r w:rsidRPr="00D5295B">
        <w:rPr>
          <w:spacing w:val="-2"/>
        </w:rPr>
        <w:t xml:space="preserve"> </w:t>
      </w:r>
      <w:r w:rsidRPr="00D5295B">
        <w:t>where</w:t>
      </w:r>
      <w:r w:rsidRPr="00D5295B">
        <w:rPr>
          <w:spacing w:val="-4"/>
        </w:rPr>
        <w:t xml:space="preserve"> </w:t>
      </w:r>
      <w:r w:rsidRPr="00D5295B">
        <w:t>the</w:t>
      </w:r>
      <w:r w:rsidRPr="00D5295B">
        <w:rPr>
          <w:spacing w:val="-2"/>
        </w:rPr>
        <w:t xml:space="preserve"> </w:t>
      </w:r>
      <w:r w:rsidRPr="00D5295B">
        <w:t>county’s</w:t>
      </w:r>
      <w:r w:rsidRPr="00D5295B">
        <w:rPr>
          <w:spacing w:val="-5"/>
        </w:rPr>
        <w:t xml:space="preserve"> </w:t>
      </w:r>
      <w:r w:rsidRPr="00D5295B">
        <w:t>population</w:t>
      </w:r>
      <w:r w:rsidRPr="00D5295B">
        <w:rPr>
          <w:spacing w:val="-1"/>
        </w:rPr>
        <w:t xml:space="preserve"> </w:t>
      </w:r>
      <w:r w:rsidRPr="00D5295B">
        <w:t>density</w:t>
      </w:r>
      <w:r w:rsidRPr="00D5295B">
        <w:rPr>
          <w:spacing w:val="-2"/>
        </w:rPr>
        <w:t xml:space="preserve"> </w:t>
      </w:r>
      <w:r w:rsidRPr="00D5295B">
        <w:t>is</w:t>
      </w:r>
      <w:r w:rsidRPr="00D5295B">
        <w:rPr>
          <w:spacing w:val="-3"/>
        </w:rPr>
        <w:t xml:space="preserve"> </w:t>
      </w:r>
      <w:r w:rsidRPr="00D5295B">
        <w:t>highest. Several</w:t>
      </w:r>
      <w:r w:rsidRPr="00D5295B">
        <w:rPr>
          <w:spacing w:val="-2"/>
        </w:rPr>
        <w:t xml:space="preserve"> </w:t>
      </w:r>
      <w:r w:rsidRPr="00D5295B">
        <w:t>of</w:t>
      </w:r>
      <w:r w:rsidRPr="00D5295B">
        <w:rPr>
          <w:spacing w:val="-3"/>
        </w:rPr>
        <w:t xml:space="preserve"> </w:t>
      </w:r>
      <w:r w:rsidRPr="00D5295B">
        <w:t>the</w:t>
      </w:r>
      <w:r w:rsidRPr="00D5295B">
        <w:rPr>
          <w:spacing w:val="-2"/>
        </w:rPr>
        <w:t xml:space="preserve"> </w:t>
      </w:r>
      <w:r w:rsidRPr="00D5295B">
        <w:t xml:space="preserve">public safety facilities are centrally located in </w:t>
      </w:r>
      <w:ins w:author="Harris, Tay E." w:date="2024-12-03T19:47:00Z" w:id="3686">
        <w:r w:rsidRPr="00D5295B">
          <w:t xml:space="preserve">the </w:t>
        </w:r>
      </w:ins>
      <w:r w:rsidRPr="00D5295B">
        <w:t>Prince Frederick</w:t>
      </w:r>
      <w:ins w:author="Harris, Tay E." w:date="2024-12-03T19:47:00Z" w:id="3687">
        <w:r w:rsidRPr="00D5295B">
          <w:t xml:space="preserve"> Town Center</w:t>
        </w:r>
      </w:ins>
      <w:del w:author="Harris, Tay E." w:date="2024-12-03T19:47:00Z" w:id="3688">
        <w:r w:rsidRPr="00D5295B" w:rsidDel="00A40FF4">
          <w:delText>, the county seat</w:delText>
        </w:r>
      </w:del>
      <w:r w:rsidRPr="00D5295B">
        <w:t>.</w:t>
      </w:r>
    </w:p>
    <w:p w:rsidRPr="00D5295B" w:rsidR="00FB538F" w:rsidP="00FB27A6" w:rsidRDefault="00FB538F" w14:paraId="53293C52" w14:textId="77777777">
      <w:pPr>
        <w:pStyle w:val="BodyText"/>
      </w:pPr>
    </w:p>
    <w:p w:rsidRPr="00FB27A6" w:rsidR="00FB538F" w:rsidP="00FB27A6" w:rsidRDefault="00FB538F" w14:paraId="6FFC07C1" w14:textId="77777777">
      <w:pPr>
        <w:pStyle w:val="BodyText"/>
      </w:pPr>
      <w:ins w:author="Harris, Tay E." w:date="2024-12-03T21:04:00Z" w:id="982673784">
        <w:r w:rsidRPr="16B88A0B" w:rsidR="00FB538F">
          <w:rPr>
            <w:b w:val="1"/>
            <w:bCs w:val="1"/>
            <w:color w:val="F79646" w:themeColor="accent6" w:themeTint="FF" w:themeShade="FF"/>
          </w:rPr>
          <w:t>Police</w:t>
        </w:r>
      </w:ins>
      <w:ins w:author="Harris, Tay E." w:date="2024-12-06T00:03:00Z" w:id="1703902306">
        <w:r w:rsidRPr="16B88A0B" w:rsidR="00FB538F">
          <w:rPr>
            <w:b w:val="1"/>
            <w:bCs w:val="1"/>
            <w:color w:val="F79646" w:themeColor="accent6" w:themeTint="FF" w:themeShade="FF"/>
          </w:rPr>
          <w:t xml:space="preserve"> and Detention Center</w:t>
        </w:r>
      </w:ins>
      <w:ins w:author="Harris, Tay E." w:date="2024-12-03T21:04:00Z" w:id="2108243140">
        <w:r w:rsidRPr="16B88A0B" w:rsidR="00FB538F">
          <w:rPr>
            <w:b w:val="1"/>
            <w:bCs w:val="1"/>
            <w:color w:val="F79646" w:themeColor="accent6" w:themeTint="FF" w:themeShade="FF"/>
          </w:rPr>
          <w:t>:</w:t>
        </w:r>
        <w:r w:rsidR="00FB538F">
          <w:t xml:space="preserve"> </w:t>
        </w:r>
      </w:ins>
      <w:r w:rsidR="00FB538F">
        <w:rPr/>
        <w:t xml:space="preserve">Police protection is provided by the Calvert County Sheriff’s Office and the Maryland </w:t>
      </w:r>
      <w:r w:rsidR="00FB538F">
        <w:rPr/>
        <w:t xml:space="preserve">State Police. The main facilities for the Sheriff’s Office and Maryland State Police are currently </w:t>
      </w:r>
      <w:r w:rsidR="00FB538F">
        <w:rPr/>
        <w:t>located</w:t>
      </w:r>
      <w:r w:rsidR="00FB538F">
        <w:rPr/>
        <w:t xml:space="preserve"> in the Prince Frederick Town Center. The Sheriff’s Office headquarters is on Church Street near its intersection with MD 2/4. The headquarters is in The Calvert House, the county’s first hospital. The Calvert House is on the Maryland Inventory of Historic </w:t>
      </w:r>
      <w:commentRangeStart w:id="3692"/>
      <w:r w:rsidR="00FB538F">
        <w:rPr/>
        <w:t>P</w:t>
      </w:r>
      <w:ins w:author="Harris, Tay E." w:date="2024-12-03T19:47:00Z" w:id="945185475">
        <w:r w:rsidR="00FB538F">
          <w:t>roperties</w:t>
        </w:r>
      </w:ins>
      <w:del w:author="Harris, Tay E." w:date="2024-12-03T19:47:00Z" w:id="1128802649">
        <w:r w:rsidDel="00FB538F">
          <w:delText>laces</w:delText>
        </w:r>
      </w:del>
      <w:commentRangeEnd w:id="3692"/>
      <w:r>
        <w:rPr>
          <w:rStyle w:val="CommentReference"/>
        </w:rPr>
        <w:commentReference w:id="3692"/>
      </w:r>
      <w:r w:rsidR="00FB538F">
        <w:rPr/>
        <w:t xml:space="preserve"> (CT-0813) and is </w:t>
      </w:r>
      <w:del w:author="Lockwood, Kathleen M." w:date="2025-01-15T13:47:03.781Z" w:id="841910736">
        <w:r w:rsidDel="00FB538F">
          <w:delText>a</w:delText>
        </w:r>
      </w:del>
      <w:r w:rsidR="00FB538F">
        <w:rPr/>
        <w:t xml:space="preserve"> designated a Calvert County Historic District.</w:t>
      </w:r>
    </w:p>
    <w:p w:rsidRPr="00FB27A6" w:rsidR="00FB538F" w:rsidP="00FB27A6" w:rsidRDefault="00FB538F" w14:paraId="32C25B85" w14:textId="77777777">
      <w:pPr>
        <w:pStyle w:val="BodyText"/>
      </w:pPr>
    </w:p>
    <w:p w:rsidRPr="00FB27A6" w:rsidR="00FB538F" w:rsidP="00FB27A6" w:rsidRDefault="00FB538F" w14:paraId="653DC013" w14:textId="019579D1">
      <w:pPr>
        <w:pStyle w:val="BodyText"/>
      </w:pPr>
      <w:r w:rsidRPr="00FB27A6" w:rsidR="00FB538F">
        <w:rPr/>
        <w:t xml:space="preserve">The Maryland State Police Prince Frederick Barrack is on Main Street in </w:t>
      </w:r>
      <w:ins w:author="Lockwood, Kathleen M." w:date="2025-01-15T13:47:17.952Z" w:id="1336571122">
        <w:r w:rsidRPr="00FB27A6" w:rsidR="629DB2F8">
          <w:rPr/>
          <w:t xml:space="preserve">O</w:t>
        </w:r>
      </w:ins>
      <w:del w:author="Lockwood, Kathleen M." w:date="2025-01-15T13:47:17.598Z" w:id="1041406896">
        <w:r w:rsidDel="00FB538F">
          <w:delText>o</w:delText>
        </w:r>
      </w:del>
      <w:r w:rsidRPr="00FB27A6" w:rsidR="00FB538F">
        <w:rPr/>
        <w:t xml:space="preserve">ld </w:t>
      </w:r>
      <w:ins w:author="Lockwood, Kathleen M." w:date="2025-01-15T13:47:21.365Z" w:id="1286687655">
        <w:r w:rsidRPr="00FB27A6" w:rsidR="42DA5904">
          <w:rPr/>
          <w:t xml:space="preserve">T</w:t>
        </w:r>
      </w:ins>
      <w:del w:author="Lockwood, Kathleen M." w:date="2025-01-15T13:47:20.661Z" w:id="86823558">
        <w:r w:rsidDel="00FB538F">
          <w:delText>t</w:delText>
        </w:r>
      </w:del>
      <w:r w:rsidRPr="00FB27A6" w:rsidR="00FB538F">
        <w:rPr/>
        <w:t xml:space="preserve">own Prince Frederick, near the Calvert County Courthouse. The mission of the Maryland State Police is to serve the people of Maryland and those who visit our </w:t>
      </w:r>
      <w:del w:author="Harris, Tay E." w:date="2024-10-09T18:13:00Z" w:id="297379952">
        <w:r w:rsidDel="00FB538F">
          <w:delText>S</w:delText>
        </w:r>
      </w:del>
      <w:ins w:author="Harris, Tay E." w:date="2024-10-09T18:13:00Z" w:id="1930605298">
        <w:r w:rsidR="00FB538F">
          <w:t>s</w:t>
        </w:r>
      </w:ins>
      <w:r w:rsidRPr="00FB27A6" w:rsidR="00FB538F">
        <w:rPr/>
        <w:t>tate through purposed policing that protects our citizens, prevents criminal acts and traffic crashes</w:t>
      </w:r>
      <w:del w:author="Harris, Tay E." w:date="2024-10-09T18:13:00Z" w:id="438254818">
        <w:r w:rsidDel="00FB538F">
          <w:delText>,</w:delText>
        </w:r>
      </w:del>
      <w:r w:rsidRPr="00FB27A6" w:rsidR="00FB538F">
        <w:rPr/>
        <w:t xml:space="preserve"> and provides the highest quality of law enforcement services available anywhere. This is </w:t>
      </w:r>
      <w:r w:rsidRPr="00FB27A6" w:rsidR="00FB538F">
        <w:rPr/>
        <w:t xml:space="preserve">accomplished</w:t>
      </w:r>
      <w:r w:rsidRPr="00FB27A6" w:rsidR="00FB538F">
        <w:rPr/>
        <w:t xml:space="preserve"> through a network of local barracks and specialized units working in consultation and cooperation with allied public safety agencies to address issues </w:t>
      </w:r>
      <w:r w:rsidRPr="00FB27A6" w:rsidR="00FB538F">
        <w:rPr/>
        <w:t xml:space="preserve">impacting</w:t>
      </w:r>
      <w:r w:rsidRPr="00FB27A6" w:rsidR="00FB538F">
        <w:rPr/>
        <w:t xml:space="preserve"> public safety in Maryland and each </w:t>
      </w:r>
      <w:r w:rsidRPr="00FB27A6" w:rsidR="00FB538F">
        <w:rPr/>
        <w:t xml:space="preserve">jurisdiction</w:t>
      </w:r>
      <w:r w:rsidRPr="00FB27A6" w:rsidR="00FB538F">
        <w:rPr/>
        <w:t xml:space="preserve"> through an inter-jurisdictional strategy.</w:t>
      </w:r>
      <w:ins w:author="Harris, Tay E." w:date="2024-10-09T18:13:00Z" w:id="3698">
        <w:r w:rsidRPr="00FB27A6">
          <w:rPr>
            <w:rStyle w:val="FootnoteReference"/>
            <w:vertAlign w:val="baseline"/>
          </w:rPr>
          <w:footnoteReference w:id="62"/>
        </w:r>
      </w:ins>
      <w:r w:rsidRPr="00FB27A6" w:rsidR="00FB538F">
        <w:rPr/>
        <w:t xml:space="preserve"> </w:t>
      </w:r>
      <w:del w:author="Harris, Tay E." w:date="2024-10-09T18:20:00Z" w:id="1205187971">
        <w:r w:rsidDel="00FB538F">
          <w:delText>(Source:</w:delText>
        </w:r>
      </w:del>
      <w:del w:author="Harris, Tay E." w:date="2024-10-09T18:13:00Z" w:id="718620473">
        <w:r w:rsidDel="00FB538F">
          <w:delText xml:space="preserve"> Maryland State Police Administrative Manual</w:delText>
        </w:r>
      </w:del>
      <w:r w:rsidRPr="00FB27A6" w:rsidR="00FB538F">
        <w:rPr/>
        <w:t>)</w:t>
      </w:r>
    </w:p>
    <w:p w:rsidRPr="00FB27A6" w:rsidR="00FB538F" w:rsidP="00FB27A6" w:rsidRDefault="00FB538F" w14:paraId="0CFE930A" w14:textId="77777777">
      <w:pPr>
        <w:pStyle w:val="BodyText"/>
      </w:pPr>
    </w:p>
    <w:p w:rsidRPr="00FB27A6" w:rsidR="00FB538F" w:rsidP="00FB27A6" w:rsidRDefault="00FB538F" w14:paraId="1D5B9CF5" w14:textId="77777777">
      <w:pPr>
        <w:pStyle w:val="BodyText"/>
      </w:pPr>
      <w:r w:rsidRPr="00FB27A6">
        <w:t>The Detention Center</w:t>
      </w:r>
      <w:ins w:author="Harris, Tay E." w:date="2024-12-03T19:52:00Z" w:id="3705">
        <w:r w:rsidRPr="00FB27A6">
          <w:t>, located outside of and west of the Town Center,</w:t>
        </w:r>
      </w:ins>
      <w:r w:rsidRPr="00FB27A6">
        <w:t xml:space="preserve"> is located on Stafford Road. The Detention Center maintains custody and control of all committed inmates and through partnerships with the Health Department and the Calvert County Family Network, offers reentry case management and evidence-based programs to address their criminogenic risks and needs.</w:t>
      </w:r>
    </w:p>
    <w:p w:rsidRPr="00FB27A6" w:rsidR="00FB538F" w:rsidP="00FB27A6" w:rsidRDefault="00FB538F" w14:paraId="5EA130EE" w14:textId="77777777">
      <w:pPr>
        <w:pStyle w:val="BodyText"/>
      </w:pPr>
    </w:p>
    <w:p w:rsidRPr="00FB27A6" w:rsidR="00FB538F" w:rsidP="00FB27A6" w:rsidRDefault="00FB538F" w14:paraId="68DEF0B4" w14:textId="60EB3229">
      <w:pPr>
        <w:pStyle w:val="BodyText"/>
      </w:pPr>
      <w:ins w:author="Harris, Tay E." w:date="2024-12-06T00:04:00Z" w:id="2030460966">
        <w:r w:rsidR="00FB538F">
          <w:t xml:space="preserve">Fire and Emergency Services: </w:t>
        </w:r>
      </w:ins>
      <w:r w:rsidR="00FB538F">
        <w:rPr/>
        <w:t>Three volunteer fire-rescue-EMS organizations: Prince Frederick Volunteer Fire Department, Prince Frederick Volunteer Rescue Squad</w:t>
      </w:r>
      <w:del w:author="Harris, Tay E." w:date="2024-10-09T18:16:00Z" w:id="1706189380">
        <w:r w:rsidDel="00FB538F">
          <w:delText>,</w:delText>
        </w:r>
      </w:del>
      <w:r w:rsidR="00FB538F">
        <w:rPr/>
        <w:t xml:space="preserve"> and Calvert Advanced Life Support (Paramedics) are </w:t>
      </w:r>
      <w:r w:rsidR="00FB538F">
        <w:rPr/>
        <w:t>located</w:t>
      </w:r>
      <w:r w:rsidR="00FB538F">
        <w:rPr/>
        <w:t xml:space="preserve"> within the Town Center. The Prince Frederick Volunteer Rescue Squad building broke ground on a new facility in 2017; the new facility went into operation in October 2018. The new 21,560 square foot rescue squad facility was constructed on the existing site. The Prince Frederick Volunteer Fire Department began construction of their new facility in August </w:t>
      </w:r>
      <w:r w:rsidR="00FB538F">
        <w:rPr/>
        <w:t xml:space="preserve">2019 on the same ground as their current facility. The new 29,929 square foot fire department </w:t>
      </w:r>
      <w:del w:author="Harris, Tay E." w:date="2024-12-03T20:55:00Z" w:id="2097499279">
        <w:r w:rsidDel="00FB538F">
          <w:delText>i</w:delText>
        </w:r>
      </w:del>
      <w:ins w:author="Harris, Tay E." w:date="2024-12-03T20:55:00Z" w:id="2058863925">
        <w:r w:rsidR="00FB538F">
          <w:t>wa</w:t>
        </w:r>
      </w:ins>
      <w:r w:rsidR="00FB538F">
        <w:rPr/>
        <w:t xml:space="preserve">s </w:t>
      </w:r>
      <w:del w:author="Harris, Tay E." w:date="2024-10-09T18:16:00Z" w:id="793136657">
        <w:r w:rsidDel="00FB538F">
          <w:delText xml:space="preserve">expected to be </w:delText>
        </w:r>
      </w:del>
      <w:r w:rsidR="00FB538F">
        <w:rPr/>
        <w:t xml:space="preserve">completed in 2021. In 2020, the Calvert County Government began integrating Career </w:t>
      </w:r>
      <w:del w:author="Harris, Tay E." w:date="2024-12-04T11:09:00Z" w:id="422703133">
        <w:r w:rsidDel="00FB538F">
          <w:delText>Emergency Medical Services (</w:delText>
        </w:r>
      </w:del>
      <w:r w:rsidR="00FB538F">
        <w:rPr/>
        <w:t>EMS</w:t>
      </w:r>
      <w:del w:author="Harris, Tay E." w:date="2024-12-04T11:09:00Z" w:id="1786813709">
        <w:r w:rsidDel="00FB538F">
          <w:delText>)</w:delText>
        </w:r>
      </w:del>
      <w:r w:rsidR="00FB538F">
        <w:rPr/>
        <w:t xml:space="preserve"> into several volunteer fire-rescue-EMS stations to support the volunteers with call volume. The Prince Frederick Volunteer Rescue Squad is currently housing one of the career units. The </w:t>
      </w:r>
      <w:del w:author="Lockwood, Kathleen M." w:date="2025-01-15T13:48:27.096Z" w:id="154223292">
        <w:r w:rsidDel="00FB538F">
          <w:delText>main</w:delText>
        </w:r>
      </w:del>
      <w:ins w:author="Lockwood, Kathleen M." w:date="2025-01-15T13:48:28.408Z" w:id="2076161315">
        <w:r w:rsidR="14BA2241">
          <w:t>backup</w:t>
        </w:r>
      </w:ins>
      <w:r w:rsidR="00FB538F">
        <w:rPr/>
        <w:t xml:space="preserve"> 9-1-1 Emergency Communications dispatch facility, which receives and dispatches the </w:t>
      </w:r>
      <w:r w:rsidR="00FB538F">
        <w:rPr/>
        <w:t>appropriate police</w:t>
      </w:r>
      <w:r w:rsidR="00FB538F">
        <w:rPr/>
        <w:t xml:space="preserve">, fire-rescue-EMS services, is in the Prince Frederick Town Center with </w:t>
      </w:r>
      <w:ins w:author="Lockwood, Kathleen M." w:date="2025-01-15T13:49:29.455Z" w:id="561697167">
        <w:r w:rsidR="41ED3D03">
          <w:t>the</w:t>
        </w:r>
      </w:ins>
      <w:del w:author="Lockwood, Kathleen M." w:date="2025-01-15T13:49:28.71Z" w:id="1968154533">
        <w:r w:rsidDel="00FB538F">
          <w:delText>a</w:delText>
        </w:r>
      </w:del>
      <w:r w:rsidR="00FB538F">
        <w:rPr/>
        <w:t xml:space="preserve"> </w:t>
      </w:r>
      <w:del w:author="Lockwood, Kathleen M." w:date="2025-01-15T13:48:57.336Z" w:id="762345199">
        <w:r w:rsidDel="00FB538F">
          <w:delText>backup</w:delText>
        </w:r>
      </w:del>
      <w:ins w:author="Lockwood, Kathleen M." w:date="2025-01-15T13:48:57.736Z" w:id="721630616">
        <w:r w:rsidR="0F3956BC">
          <w:t>main</w:t>
        </w:r>
      </w:ins>
      <w:r w:rsidR="00FB538F">
        <w:rPr/>
        <w:t xml:space="preserve"> 9-1-1 center </w:t>
      </w:r>
      <w:r w:rsidR="00FB538F">
        <w:rPr/>
        <w:t>located</w:t>
      </w:r>
      <w:r w:rsidR="00FB538F">
        <w:rPr/>
        <w:t xml:space="preserve"> outside of the Town Center.</w:t>
      </w:r>
    </w:p>
    <w:p w:rsidRPr="00FB27A6" w:rsidR="00FB538F" w:rsidP="00FB27A6" w:rsidRDefault="00FB538F" w14:paraId="4BC505DA" w14:textId="77777777">
      <w:pPr>
        <w:pStyle w:val="BodyText"/>
      </w:pPr>
    </w:p>
    <w:p w:rsidRPr="00FB27A6" w:rsidR="00FB538F" w:rsidP="00FB27A6" w:rsidRDefault="00FB538F" w14:paraId="2A2D8E6A" w14:textId="391FC010">
      <w:pPr>
        <w:pStyle w:val="BodyText"/>
        <w:rPr>
          <w:del w:author="Lockwood, Kathleen M." w:date="2025-01-15T13:52:27.908Z" w16du:dateUtc="2025-01-15T13:52:27.908Z" w:id="522278606"/>
        </w:rPr>
      </w:pPr>
      <w:bookmarkStart w:name="_Hlk184210313" w:id="3713"/>
      <w:del w:author="Lockwood, Kathleen M." w:date="2025-01-15T13:49:46.99Z" w:id="144574686">
        <w:r w:rsidDel="00FB538F">
          <w:delText>However, the backup 9-1-1 center would be inside the Town Center when the Town Center is expanded.</w:delText>
        </w:r>
      </w:del>
      <w:r w:rsidR="00FB538F">
        <w:rPr/>
        <w:t xml:space="preserve"> The Emergency Operations Center (EOC) is tasked with coordination of response agencies in a disaster situation whether manmade or technological. The main EOC is in the Prince Frederick Town Center. </w:t>
      </w:r>
      <w:del w:author="Lockwood, Kathleen M." w:date="2025-01-15T13:50:10.702Z" w:id="355348490">
        <w:r w:rsidDel="00FB538F">
          <w:delText>The backup EOC would be in the Town Center when the Town Center is expanded.</w:delText>
        </w:r>
      </w:del>
      <w:r w:rsidR="00FB538F">
        <w:rPr/>
        <w:t xml:space="preserve"> </w:t>
      </w:r>
      <w:ins w:author="Lockwood, Kathleen M." w:date="2025-01-15T13:50:55.719Z" w:id="16850914">
        <w:r w:rsidR="61B35E9B">
          <w:t xml:space="preserve">The backup </w:t>
        </w:r>
      </w:ins>
      <w:ins w:author="Lockwood, Kathleen M." w:date="2025-01-15T13:51:59.686Z" w:id="1474820076">
        <w:r w:rsidR="61B35E9B">
          <w:t xml:space="preserve">EOC is in the Prince Frederick Town Center. </w:t>
        </w:r>
        <w:r w:rsidR="55464D58">
          <w:t xml:space="preserve">The main EOC is </w:t>
        </w:r>
        <w:r w:rsidR="55464D58">
          <w:t>located</w:t>
        </w:r>
        <w:r w:rsidR="55464D58">
          <w:t xml:space="preserve"> </w:t>
        </w:r>
      </w:ins>
      <w:ins w:author="Lockwood, Kathleen M." w:date="2025-01-15T13:52:07.365Z" w:id="1780096858">
        <w:r w:rsidR="55464D58">
          <w:t xml:space="preserve">outside of the Town Center. </w:t>
        </w:r>
      </w:ins>
      <w:r w:rsidR="00FB538F">
        <w:rPr/>
        <w:t>The Public Safety Facility which houses office space for staff</w:t>
      </w:r>
      <w:ins w:author="Lockwood, Kathleen M." w:date="2025-01-15T13:52:42.655Z" w:id="116381734">
        <w:r w:rsidR="67983BAC">
          <w:t xml:space="preserve"> is </w:t>
        </w:r>
        <w:r w:rsidR="67983BAC">
          <w:t>located</w:t>
        </w:r>
        <w:r w:rsidR="67983BAC">
          <w:t xml:space="preserve"> inside of the Town Center.</w:t>
        </w:r>
      </w:ins>
      <w:del w:author="Lockwood, Kathleen M." w:date="2025-01-15T13:52:27.909Z" w:id="369396846">
        <w:r w:rsidDel="00FB538F">
          <w:delText>, the backup 9-1-1 center</w:delText>
        </w:r>
      </w:del>
      <w:del w:author="Harris, Tay E." w:date="2024-10-09T18:19:00Z" w:id="1532029907">
        <w:r w:rsidDel="00FB538F">
          <w:delText>,</w:delText>
        </w:r>
      </w:del>
      <w:del w:author="Lockwood, Kathleen M." w:date="2025-01-15T13:52:27.909Z" w:id="278453949">
        <w:r w:rsidDel="00FB538F">
          <w:delText xml:space="preserve"> and the backup EOC would be within the Town Center when it is expanded.</w:delText>
        </w:r>
      </w:del>
    </w:p>
    <w:p w:rsidRPr="00FB27A6" w:rsidR="00FB538F" w:rsidP="00FB27A6" w:rsidRDefault="00FB538F" w14:paraId="30BD4A8E" w14:textId="77777777">
      <w:pPr>
        <w:pStyle w:val="BodyText"/>
      </w:pPr>
    </w:p>
    <w:p w:rsidRPr="00FB27A6" w:rsidR="00FB538F" w:rsidP="00FB27A6" w:rsidRDefault="00FB538F" w14:paraId="68E1FF74" w14:textId="77777777">
      <w:pPr>
        <w:pStyle w:val="BodyText"/>
        <w:rPr>
          <w:del w:author="Lockwood, Kathleen M." w:date="2025-01-15T13:53:04.247Z" w16du:dateUtc="2025-01-15T13:53:04.247Z" w:id="902918337"/>
        </w:rPr>
      </w:pPr>
      <w:del w:author="Lockwood, Kathleen M." w:date="2025-01-15T13:53:04.247Z" w:id="292903123">
        <w:r w:rsidDel="00FB538F">
          <w:delText xml:space="preserve">Currently, the county is in the planning process to </w:delText>
        </w:r>
        <w:r w:rsidDel="00FB538F">
          <w:delText>relocate</w:delText>
        </w:r>
        <w:r w:rsidDel="00FB538F">
          <w:delText xml:space="preserve"> the main 9-1-1 center, main EOC, and Public Safety Facility staff to a location in the vicinity of the Town Center. It is </w:delText>
        </w:r>
        <w:r w:rsidDel="00FB538F">
          <w:delText>anticipated</w:delText>
        </w:r>
        <w:r w:rsidDel="00FB538F">
          <w:delText xml:space="preserve"> this move would not occur until 2024-2025. The most recent Fire-Rescue-EMS Master Plan which addresses station locations was updated in 2008. There are plans to update it in the future</w:delText>
        </w:r>
      </w:del>
      <w:bookmarkEnd w:id="3713"/>
      <w:del w:author="Lockwood, Kathleen M." w:date="2025-01-15T13:53:04.247Z" w:id="684527565">
        <w:r w:rsidDel="00FB538F">
          <w:delText>.</w:delText>
        </w:r>
      </w:del>
    </w:p>
    <w:p w:rsidRPr="00FB27A6" w:rsidR="00FB538F" w:rsidP="00FB27A6" w:rsidRDefault="00FB538F" w14:paraId="4111E520" w14:textId="77777777">
      <w:pPr>
        <w:pStyle w:val="BodyText"/>
      </w:pPr>
    </w:p>
    <w:p w:rsidRPr="00FB27A6" w:rsidR="00FB538F" w:rsidP="00FB27A6" w:rsidRDefault="00FB538F" w14:paraId="668FCA40" w14:textId="77777777">
      <w:pPr>
        <w:pStyle w:val="BodyText"/>
      </w:pPr>
      <w:ins w:author="Harris, Tay E." w:date="2024-12-06T00:04:00Z" w:id="3715">
        <w:r w:rsidRPr="00FB27A6">
          <w:rPr>
            <w:b/>
            <w:bCs/>
            <w:color w:val="F79646" w:themeColor="accent6"/>
          </w:rPr>
          <w:t>Animal Shelter:</w:t>
        </w:r>
        <w:r w:rsidRPr="00FB27A6">
          <w:rPr>
            <w:b/>
            <w:bCs/>
          </w:rPr>
          <w:t xml:space="preserve"> </w:t>
        </w:r>
      </w:ins>
      <w:r w:rsidRPr="00FB27A6">
        <w:t>The Linda L. Kelley Animal Shelter is an open admission animal shelter that receives and cares for owner surrendered animals and stray animals in Calvert County. The mission of the Linda L. Kelley Animal Shelter is to provide compassionate humane care and treatment to the shelter population, provide education regarding the proper care of animals and provide adoption services to the public. The shelter is run under the direction of the Calvert County Department of Public Safety. Two divisions of the department, the Animal Shelter Division and the Animal Control Division, share space in the shelter. The animal shelter is located on MD 231 in the Calvert County Industrial Park, approximately 3.5 miles from the MD 2/4.</w:t>
      </w:r>
    </w:p>
    <w:p w:rsidRPr="00FB27A6" w:rsidR="00D3271F" w:rsidP="00FB27A6" w:rsidRDefault="00D3271F" w14:paraId="394FC8F0" w14:textId="77777777">
      <w:pPr>
        <w:pStyle w:val="BodyText"/>
      </w:pPr>
    </w:p>
    <w:p w:rsidRPr="00FB27A6" w:rsidR="00FB538F" w:rsidP="00FB27A6" w:rsidRDefault="00FB538F" w14:paraId="354ED9FC" w14:textId="77777777">
      <w:pPr>
        <w:pStyle w:val="Heading3"/>
        <w:ind w:left="0"/>
        <w:rPr>
          <w:color w:val="1F497D" w:themeColor="text2"/>
        </w:rPr>
      </w:pPr>
      <w:r w:rsidRPr="00FB27A6">
        <w:rPr>
          <w:color w:val="1F497D" w:themeColor="text2"/>
        </w:rPr>
        <w:t>Health</w:t>
      </w:r>
      <w:r w:rsidRPr="00FB27A6">
        <w:rPr>
          <w:color w:val="1F497D" w:themeColor="text2"/>
          <w:spacing w:val="-4"/>
        </w:rPr>
        <w:t xml:space="preserve"> </w:t>
      </w:r>
      <w:r w:rsidRPr="00FB27A6">
        <w:rPr>
          <w:color w:val="1F497D" w:themeColor="text2"/>
        </w:rPr>
        <w:t>and</w:t>
      </w:r>
      <w:r w:rsidRPr="00FB27A6">
        <w:rPr>
          <w:color w:val="1F497D" w:themeColor="text2"/>
          <w:spacing w:val="-6"/>
        </w:rPr>
        <w:t xml:space="preserve"> </w:t>
      </w:r>
      <w:r w:rsidRPr="00FB27A6">
        <w:rPr>
          <w:color w:val="1F497D" w:themeColor="text2"/>
        </w:rPr>
        <w:t>Human</w:t>
      </w:r>
      <w:r w:rsidRPr="00FB27A6">
        <w:rPr>
          <w:color w:val="1F497D" w:themeColor="text2"/>
          <w:spacing w:val="-2"/>
        </w:rPr>
        <w:t xml:space="preserve"> Services</w:t>
      </w:r>
    </w:p>
    <w:p w:rsidRPr="00FB27A6" w:rsidR="00FB538F" w:rsidP="00FB27A6" w:rsidRDefault="00FB538F" w14:paraId="2D0D5F21" w14:textId="77777777">
      <w:pPr>
        <w:pStyle w:val="BodyText"/>
        <w:rPr>
          <w:b/>
          <w:bCs/>
          <w:color w:val="9BBB59" w:themeColor="accent3"/>
          <w:sz w:val="24"/>
          <w:szCs w:val="24"/>
          <w:u w:color="7C8EBB"/>
        </w:rPr>
      </w:pPr>
      <w:r w:rsidRPr="00FB27A6">
        <w:rPr>
          <w:b/>
          <w:bCs/>
          <w:color w:val="9BBB59" w:themeColor="accent3"/>
          <w:sz w:val="24"/>
          <w:szCs w:val="24"/>
          <w:u w:color="7C8EBB"/>
        </w:rPr>
        <w:t>Healthcare</w:t>
      </w:r>
      <w:r w:rsidRPr="00FB27A6">
        <w:rPr>
          <w:b/>
          <w:bCs/>
          <w:color w:val="9BBB59" w:themeColor="accent3"/>
          <w:spacing w:val="-3"/>
          <w:sz w:val="24"/>
          <w:szCs w:val="24"/>
          <w:u w:color="7C8EBB"/>
        </w:rPr>
        <w:t xml:space="preserve"> </w:t>
      </w:r>
      <w:r w:rsidRPr="00FB27A6">
        <w:rPr>
          <w:b/>
          <w:bCs/>
          <w:color w:val="9BBB59" w:themeColor="accent3"/>
          <w:sz w:val="24"/>
          <w:szCs w:val="24"/>
          <w:u w:color="7C8EBB"/>
        </w:rPr>
        <w:t>Facilities</w:t>
      </w:r>
    </w:p>
    <w:p w:rsidRPr="00D5295B" w:rsidR="00FB538F" w:rsidP="00FB27A6" w:rsidRDefault="00FB538F" w14:paraId="350325B4" w14:textId="77777777">
      <w:pPr>
        <w:pStyle w:val="BodyText"/>
      </w:pPr>
      <w:r w:rsidRPr="00D5295B">
        <w:rPr>
          <w:b/>
          <w:bCs/>
          <w:color w:val="F79646" w:themeColor="accent6"/>
        </w:rPr>
        <w:t>Calvert</w:t>
      </w:r>
      <w:r w:rsidRPr="00D5295B">
        <w:rPr>
          <w:b/>
          <w:bCs/>
          <w:color w:val="F79646" w:themeColor="accent6"/>
          <w:spacing w:val="-5"/>
        </w:rPr>
        <w:t xml:space="preserve"> </w:t>
      </w:r>
      <w:r w:rsidRPr="00D5295B">
        <w:rPr>
          <w:b/>
          <w:bCs/>
          <w:color w:val="F79646" w:themeColor="accent6"/>
        </w:rPr>
        <w:t>County</w:t>
      </w:r>
      <w:r w:rsidRPr="00D5295B">
        <w:rPr>
          <w:b/>
          <w:bCs/>
          <w:color w:val="F79646" w:themeColor="accent6"/>
          <w:spacing w:val="-5"/>
        </w:rPr>
        <w:t xml:space="preserve"> </w:t>
      </w:r>
      <w:r w:rsidRPr="00D5295B">
        <w:rPr>
          <w:b/>
          <w:bCs/>
          <w:color w:val="F79646" w:themeColor="accent6"/>
        </w:rPr>
        <w:t>Health</w:t>
      </w:r>
      <w:r w:rsidRPr="00D5295B">
        <w:rPr>
          <w:b/>
          <w:bCs/>
          <w:color w:val="F79646" w:themeColor="accent6"/>
          <w:spacing w:val="-6"/>
        </w:rPr>
        <w:t xml:space="preserve"> </w:t>
      </w:r>
      <w:r w:rsidRPr="00D5295B">
        <w:rPr>
          <w:b/>
          <w:bCs/>
          <w:color w:val="F79646" w:themeColor="accent6"/>
        </w:rPr>
        <w:t>Department</w:t>
      </w:r>
      <w:ins w:author="Harris, Tay E." w:date="2024-12-06T00:05:00Z" w:id="3716">
        <w:r w:rsidRPr="00D5295B">
          <w:rPr>
            <w:b/>
            <w:bCs/>
            <w:color w:val="F79646" w:themeColor="accent6"/>
          </w:rPr>
          <w:t xml:space="preserve">. </w:t>
        </w:r>
      </w:ins>
      <w:r w:rsidRPr="00D5295B">
        <w:t>With near double the population since the Health Department main office building was initially constructed and as the sixth largest employer in Calvert County, the County Health Department is currently outgrowing its space and will need to expand to new locations or create a new main building to accommodate the influx of patients. The Calvert County Health Department is one of twenty-four local health departments in the state. The state’s “Public Health Administration oversees vital public health services to Maryland residents including infectious disease control, environmental health programs, family health services, food safety, health care quality, vital records, the</w:t>
      </w:r>
      <w:r w:rsidRPr="00D5295B">
        <w:rPr>
          <w:spacing w:val="-4"/>
        </w:rPr>
        <w:t xml:space="preserve"> </w:t>
      </w:r>
      <w:r w:rsidRPr="00D5295B">
        <w:t>Office</w:t>
      </w:r>
      <w:r w:rsidRPr="00D5295B">
        <w:rPr>
          <w:spacing w:val="-4"/>
        </w:rPr>
        <w:t xml:space="preserve"> </w:t>
      </w:r>
      <w:r w:rsidRPr="00D5295B">
        <w:t>of</w:t>
      </w:r>
      <w:r w:rsidRPr="00D5295B">
        <w:rPr>
          <w:spacing w:val="-3"/>
        </w:rPr>
        <w:t xml:space="preserve"> </w:t>
      </w:r>
      <w:r w:rsidRPr="00D5295B">
        <w:t>the</w:t>
      </w:r>
      <w:r w:rsidRPr="00D5295B">
        <w:rPr>
          <w:spacing w:val="-6"/>
        </w:rPr>
        <w:t xml:space="preserve"> </w:t>
      </w:r>
      <w:r w:rsidRPr="00D5295B">
        <w:t>Chief Medical Examiner,</w:t>
      </w:r>
      <w:r w:rsidRPr="00D5295B">
        <w:rPr>
          <w:spacing w:val="-4"/>
        </w:rPr>
        <w:t xml:space="preserve"> </w:t>
      </w:r>
      <w:r w:rsidRPr="00D5295B">
        <w:t>the State Anatomy</w:t>
      </w:r>
      <w:r w:rsidRPr="00D5295B">
        <w:rPr>
          <w:spacing w:val="-4"/>
        </w:rPr>
        <w:t xml:space="preserve"> </w:t>
      </w:r>
      <w:r w:rsidRPr="00D5295B">
        <w:t>Board,</w:t>
      </w:r>
      <w:r w:rsidRPr="00D5295B">
        <w:rPr>
          <w:spacing w:val="-4"/>
        </w:rPr>
        <w:t xml:space="preserve"> </w:t>
      </w:r>
      <w:r w:rsidRPr="00D5295B">
        <w:t>and</w:t>
      </w:r>
      <w:r w:rsidRPr="00D5295B">
        <w:rPr>
          <w:spacing w:val="-1"/>
        </w:rPr>
        <w:t xml:space="preserve"> </w:t>
      </w:r>
      <w:r w:rsidRPr="00D5295B">
        <w:t>the activities</w:t>
      </w:r>
      <w:r w:rsidRPr="00D5295B">
        <w:rPr>
          <w:spacing w:val="-5"/>
        </w:rPr>
        <w:t xml:space="preserve"> </w:t>
      </w:r>
      <w:r w:rsidRPr="00D5295B">
        <w:t>of</w:t>
      </w:r>
      <w:r w:rsidRPr="00D5295B">
        <w:rPr>
          <w:spacing w:val="-3"/>
        </w:rPr>
        <w:t xml:space="preserve"> </w:t>
      </w:r>
      <w:r w:rsidRPr="00D5295B">
        <w:t>the</w:t>
      </w:r>
      <w:r w:rsidRPr="00D5295B">
        <w:rPr>
          <w:spacing w:val="-4"/>
        </w:rPr>
        <w:t xml:space="preserve"> </w:t>
      </w:r>
      <w:r w:rsidRPr="00D5295B">
        <w:t>24 local health departments in Maryland.”</w:t>
      </w:r>
      <w:r w:rsidRPr="00D5295B">
        <w:rPr>
          <w:rStyle w:val="FootnoteReference"/>
        </w:rPr>
        <w:footnoteReference w:id="63"/>
      </w:r>
    </w:p>
    <w:p w:rsidRPr="00D5295B" w:rsidR="00FB538F" w:rsidP="00FB27A6" w:rsidRDefault="00FB538F" w14:paraId="54CA4B6C" w14:textId="77777777">
      <w:pPr>
        <w:pStyle w:val="BodyText"/>
      </w:pPr>
    </w:p>
    <w:p w:rsidRPr="00D5295B" w:rsidR="00FB538F" w:rsidP="00FB27A6" w:rsidRDefault="00FB538F" w14:paraId="6FBC50B0" w14:textId="346D85DE">
      <w:pPr>
        <w:pStyle w:val="BodyText"/>
      </w:pPr>
      <w:r w:rsidRPr="00D5295B" w:rsidR="00FB538F">
        <w:rPr>
          <w:b w:val="1"/>
          <w:bCs w:val="1"/>
          <w:color w:val="F79646" w:themeColor="accent6"/>
          <w:spacing w:val="-2"/>
        </w:rPr>
        <w:t xml:space="preserve">CalvertHealth</w:t>
      </w:r>
      <w:r w:rsidRPr="00D5295B" w:rsidR="00FB538F">
        <w:rPr>
          <w:b w:val="1"/>
          <w:bCs w:val="1"/>
          <w:color w:val="F79646" w:themeColor="accent6"/>
          <w:spacing w:val="-2"/>
        </w:rPr>
        <w:t xml:space="preserve">. </w:t>
      </w:r>
      <w:r w:rsidRPr="00D5295B" w:rsidR="00FB538F">
        <w:rPr/>
        <w:t xml:space="preserve">CalvertHealth</w:t>
      </w:r>
      <w:r w:rsidRPr="00D5295B" w:rsidR="00FB538F">
        <w:rPr/>
        <w:t xml:space="preserve"> Medical Health Center is a private, not-for-profit community-owned </w:t>
      </w:r>
      <w:ins w:author="Harris, Tay E." w:date="2024-12-03T20:06:00Z" w:id="1530188740">
        <w:r w:rsidR="00FB538F">
          <w:t xml:space="preserve">141-bed acute care </w:t>
        </w:r>
      </w:ins>
      <w:r w:rsidRPr="00D5295B" w:rsidR="00FB538F">
        <w:rPr/>
        <w:t>hospital</w:t>
      </w:r>
      <w:ins w:author="Lockwood, Kathleen M." w:date="2025-01-15T13:53:39.617Z" w:id="750919983">
        <w:r w:rsidRPr="00D5295B" w:rsidR="4BD6FC3F">
          <w:rPr/>
          <w:t>.</w:t>
        </w:r>
      </w:ins>
      <w:ins w:author="Harris, Tay E." w:date="2024-12-03T20:05:00Z" w:id="1190930123">
        <w:del w:author="Lockwood, Kathleen M." w:date="2025-01-15T13:53:37.917Z" w:id="976507915">
          <w:r w:rsidDel="00FB538F">
            <w:delText xml:space="preserve"> </w:delText>
          </w:r>
        </w:del>
      </w:ins>
      <w:ins w:author="Harris, Tay E." w:date="2024-12-03T20:06:00Z" w:id="2020602800">
        <w:del w:author="Lockwood, Kathleen M." w:date="2025-01-15T13:53:37.917Z" w:id="600046011">
          <w:r w:rsidDel="00FB538F">
            <w:delText xml:space="preserve">and </w:delText>
          </w:r>
        </w:del>
      </w:ins>
      <w:ins w:author="Harris, Tay E." w:date="2024-12-03T20:05:00Z" w:id="603640074">
        <w:del w:author="Lockwood, Kathleen M." w:date="2025-01-15T13:53:37.917Z" w:id="1681568014">
          <w:r w:rsidDel="00FB538F">
            <w:delText>is the second largest employer in the county</w:delText>
          </w:r>
        </w:del>
      </w:ins>
      <w:del w:author="Lockwood, Kathleen M." w:date="2025-01-15T13:53:37.917Z" w:id="717432230">
        <w:r w:rsidDel="00FB538F">
          <w:delText>.</w:delText>
        </w:r>
      </w:del>
      <w:r w:rsidRPr="00D5295B" w:rsidR="00FB538F">
        <w:rPr/>
        <w:t xml:space="preserve"> The main campus </w:t>
      </w:r>
      <w:r w:rsidRPr="00D5295B" w:rsidR="00FB538F">
        <w:rPr/>
        <w:t>is located in</w:t>
      </w:r>
      <w:r w:rsidRPr="00D5295B" w:rsidR="00FB538F">
        <w:rPr/>
        <w:t xml:space="preserve"> Prince Frederick. The hospital is part of a health system that includes an employed physician</w:t>
      </w:r>
      <w:r w:rsidRPr="00D5295B" w:rsidR="00FB538F">
        <w:rPr>
          <w:spacing w:val="-2"/>
        </w:rPr>
        <w:t xml:space="preserve"> </w:t>
      </w:r>
      <w:r w:rsidRPr="00D5295B" w:rsidR="00FB538F">
        <w:rPr/>
        <w:t>network,</w:t>
      </w:r>
      <w:r w:rsidRPr="00D5295B" w:rsidR="00FB538F">
        <w:rPr>
          <w:spacing w:val="-4"/>
        </w:rPr>
        <w:t xml:space="preserve"> </w:t>
      </w:r>
      <w:r w:rsidRPr="00D5295B" w:rsidR="00FB538F">
        <w:rPr/>
        <w:t>a</w:t>
      </w:r>
      <w:r w:rsidRPr="00D5295B" w:rsidR="00FB538F">
        <w:rPr>
          <w:spacing w:val="-3"/>
        </w:rPr>
        <w:t xml:space="preserve"> </w:t>
      </w:r>
      <w:r w:rsidRPr="00D5295B" w:rsidR="00FB538F">
        <w:rPr/>
        <w:t>diagnostic</w:t>
      </w:r>
      <w:r w:rsidRPr="00D5295B" w:rsidR="00FB538F">
        <w:rPr>
          <w:spacing w:val="-3"/>
        </w:rPr>
        <w:t xml:space="preserve"> </w:t>
      </w:r>
      <w:r w:rsidRPr="00D5295B" w:rsidR="00FB538F">
        <w:rPr/>
        <w:t>imaging</w:t>
      </w:r>
      <w:r w:rsidRPr="00D5295B" w:rsidR="00FB538F">
        <w:rPr>
          <w:spacing w:val="-3"/>
        </w:rPr>
        <w:t xml:space="preserve"> </w:t>
      </w:r>
      <w:r w:rsidRPr="00D5295B" w:rsidR="00FB538F">
        <w:rPr/>
        <w:t>center,</w:t>
      </w:r>
      <w:r w:rsidRPr="00D5295B" w:rsidR="00FB538F">
        <w:rPr>
          <w:spacing w:val="-3"/>
        </w:rPr>
        <w:t xml:space="preserve"> </w:t>
      </w:r>
      <w:r w:rsidRPr="00D5295B" w:rsidR="00FB538F">
        <w:rPr/>
        <w:t>urgent</w:t>
      </w:r>
      <w:r w:rsidRPr="00D5295B" w:rsidR="00FB538F">
        <w:rPr>
          <w:spacing w:val="-2"/>
        </w:rPr>
        <w:t xml:space="preserve"> </w:t>
      </w:r>
      <w:r w:rsidRPr="00D5295B" w:rsidR="00FB538F">
        <w:rPr/>
        <w:t>care</w:t>
      </w:r>
      <w:r w:rsidRPr="00D5295B" w:rsidR="00FB538F">
        <w:rPr>
          <w:spacing w:val="-3"/>
        </w:rPr>
        <w:t xml:space="preserve"> </w:t>
      </w:r>
      <w:r w:rsidRPr="00D5295B" w:rsidR="00FB538F">
        <w:rPr/>
        <w:t>facilities</w:t>
      </w:r>
      <w:r w:rsidRPr="00D5295B" w:rsidR="00FB538F">
        <w:rPr>
          <w:spacing w:val="-5"/>
        </w:rPr>
        <w:t xml:space="preserve"> </w:t>
      </w:r>
      <w:r w:rsidRPr="00D5295B" w:rsidR="00FB538F">
        <w:rPr/>
        <w:t>throughout</w:t>
      </w:r>
      <w:r w:rsidRPr="00D5295B" w:rsidR="00FB538F">
        <w:rPr>
          <w:spacing w:val="-5"/>
        </w:rPr>
        <w:t xml:space="preserve"> </w:t>
      </w:r>
      <w:r w:rsidRPr="00D5295B" w:rsidR="00FB538F">
        <w:rPr/>
        <w:t>the</w:t>
      </w:r>
      <w:r w:rsidRPr="00D5295B" w:rsidR="00FB538F">
        <w:rPr>
          <w:spacing w:val="-3"/>
        </w:rPr>
        <w:t xml:space="preserve"> </w:t>
      </w:r>
      <w:r w:rsidRPr="00D5295B" w:rsidR="00FB538F">
        <w:rPr/>
        <w:t>county</w:t>
      </w:r>
      <w:r w:rsidRPr="00D5295B" w:rsidR="00FB538F">
        <w:rPr>
          <w:spacing w:val="-4"/>
        </w:rPr>
        <w:t xml:space="preserve"> </w:t>
      </w:r>
      <w:r w:rsidRPr="00D5295B" w:rsidR="00FB538F">
        <w:rPr/>
        <w:t>and</w:t>
      </w:r>
      <w:r w:rsidRPr="00D5295B" w:rsidR="00FB538F">
        <w:rPr>
          <w:spacing w:val="-2"/>
        </w:rPr>
        <w:t xml:space="preserve"> </w:t>
      </w:r>
      <w:r w:rsidRPr="00D5295B" w:rsidR="00FB538F">
        <w:rPr/>
        <w:t>a</w:t>
      </w:r>
      <w:r w:rsidRPr="00D5295B" w:rsidR="00FB538F">
        <w:rPr>
          <w:spacing w:val="-4"/>
        </w:rPr>
        <w:t xml:space="preserve"> </w:t>
      </w:r>
      <w:r w:rsidRPr="00D5295B" w:rsidR="00FB538F">
        <w:rPr/>
        <w:t>mobile health unit that travels</w:t>
      </w:r>
      <w:r w:rsidRPr="00D5295B" w:rsidR="00FB538F">
        <w:rPr>
          <w:spacing w:val="-2"/>
        </w:rPr>
        <w:t xml:space="preserve"> </w:t>
      </w:r>
      <w:r w:rsidRPr="00D5295B" w:rsidR="00FB538F">
        <w:rPr/>
        <w:t>to under-served parts</w:t>
      </w:r>
      <w:r w:rsidRPr="00D5295B" w:rsidR="00FB538F">
        <w:rPr>
          <w:spacing w:val="-2"/>
        </w:rPr>
        <w:t xml:space="preserve"> </w:t>
      </w:r>
      <w:r w:rsidRPr="00D5295B" w:rsidR="00FB538F">
        <w:rPr/>
        <w:t>of the</w:t>
      </w:r>
      <w:r w:rsidRPr="00D5295B" w:rsidR="00FB538F">
        <w:rPr>
          <w:spacing w:val="-1"/>
        </w:rPr>
        <w:t xml:space="preserve"> </w:t>
      </w:r>
      <w:r w:rsidRPr="00D5295B" w:rsidR="00FB538F">
        <w:rPr/>
        <w:t xml:space="preserve">county. </w:t>
      </w:r>
      <w:r w:rsidRPr="00D5295B" w:rsidR="00FB538F">
        <w:rPr/>
        <w:t xml:space="preserve">CalvertHealth</w:t>
      </w:r>
      <w:r w:rsidRPr="00D5295B" w:rsidR="00FB538F">
        <w:rPr/>
        <w:t xml:space="preserve"> is second largest employer in the county. Formerly known as Calvert Memorial Hospital, it was founded in 1919. The hospital’s </w:t>
      </w:r>
      <w:r w:rsidRPr="00D5295B" w:rsidR="00FB538F">
        <w:rPr/>
        <w:t xml:space="preserve">original building, </w:t>
      </w:r>
      <w:r w:rsidRPr="00D5295B" w:rsidR="00FB538F">
        <w:rPr/>
        <w:t>located</w:t>
      </w:r>
      <w:r w:rsidRPr="00D5295B" w:rsidR="00FB538F">
        <w:rPr/>
        <w:t xml:space="preserve"> on Church Street, is a designated Calvert County Historic District. </w:t>
      </w:r>
      <w:r w:rsidRPr="00D5295B" w:rsidR="00FB538F">
        <w:rPr/>
        <w:t>CalvertHealth</w:t>
      </w:r>
      <w:r w:rsidRPr="00D5295B" w:rsidR="00FB538F">
        <w:rPr>
          <w:spacing w:val="-6"/>
        </w:rPr>
        <w:t xml:space="preserve"> </w:t>
      </w:r>
      <w:r w:rsidRPr="00D5295B" w:rsidR="00FB538F">
        <w:rPr/>
        <w:t>periodically</w:t>
      </w:r>
      <w:r w:rsidRPr="00D5295B" w:rsidR="00FB538F">
        <w:rPr>
          <w:spacing w:val="-7"/>
        </w:rPr>
        <w:t xml:space="preserve"> </w:t>
      </w:r>
      <w:r w:rsidRPr="00D5295B" w:rsidR="00FB538F">
        <w:rPr/>
        <w:t>conducts</w:t>
      </w:r>
      <w:r w:rsidRPr="00D5295B" w:rsidR="00FB538F">
        <w:rPr>
          <w:spacing w:val="-5"/>
        </w:rPr>
        <w:t xml:space="preserve"> </w:t>
      </w:r>
      <w:r w:rsidRPr="00D5295B" w:rsidR="00FB538F">
        <w:rPr/>
        <w:t>a</w:t>
      </w:r>
      <w:r w:rsidRPr="00D5295B" w:rsidR="00FB538F">
        <w:rPr>
          <w:spacing w:val="-6"/>
        </w:rPr>
        <w:t xml:space="preserve"> </w:t>
      </w:r>
      <w:r w:rsidRPr="00D5295B" w:rsidR="00FB538F">
        <w:rPr/>
        <w:t>community</w:t>
      </w:r>
      <w:r w:rsidRPr="00D5295B" w:rsidR="00FB538F">
        <w:rPr>
          <w:spacing w:val="-7"/>
        </w:rPr>
        <w:t xml:space="preserve"> </w:t>
      </w:r>
      <w:r w:rsidRPr="00D5295B" w:rsidR="00FB538F">
        <w:rPr/>
        <w:t>health</w:t>
      </w:r>
      <w:r w:rsidRPr="00D5295B" w:rsidR="00FB538F">
        <w:rPr>
          <w:spacing w:val="-4"/>
        </w:rPr>
        <w:t xml:space="preserve"> </w:t>
      </w:r>
      <w:r w:rsidRPr="00D5295B" w:rsidR="00FB538F">
        <w:rPr/>
        <w:t>needs</w:t>
      </w:r>
      <w:r w:rsidRPr="00D5295B" w:rsidR="00FB538F">
        <w:rPr>
          <w:spacing w:val="-4"/>
        </w:rPr>
        <w:t xml:space="preserve"> </w:t>
      </w:r>
      <w:r w:rsidRPr="00D5295B" w:rsidR="00FB538F">
        <w:rPr>
          <w:spacing w:val="-2"/>
        </w:rPr>
        <w:t>assessment.</w:t>
      </w:r>
    </w:p>
    <w:p w:rsidRPr="00D5295B" w:rsidR="00FB538F" w:rsidP="00FB27A6" w:rsidRDefault="00FB538F" w14:paraId="267063B4" w14:textId="77777777">
      <w:pPr>
        <w:pStyle w:val="BodyText"/>
      </w:pPr>
    </w:p>
    <w:p w:rsidRPr="00D5295B" w:rsidR="00FB538F" w:rsidP="00FB27A6" w:rsidRDefault="00FB538F" w14:paraId="5671F489" w14:textId="5820D648">
      <w:pPr>
        <w:pStyle w:val="BodyText"/>
      </w:pPr>
      <w:r w:rsidRPr="00D5295B">
        <w:t xml:space="preserve">The 2023 Calvert County Community Health Needs Assessment </w:t>
      </w:r>
      <w:del w:author="Harris, Tay E." w:date="2024-09-23T12:20:00Z" w:id="3721">
        <w:r w:rsidRPr="00D5295B" w:rsidDel="005C7966">
          <w:delText>(CHNA)</w:delText>
        </w:r>
      </w:del>
      <w:del w:author="Harris, Tay E." w:date="2024-09-23T12:21:00Z" w:id="3722">
        <w:r w:rsidRPr="00D5295B" w:rsidDel="005C7966">
          <w:delText>. The CHNA</w:delText>
        </w:r>
      </w:del>
      <w:del w:author="Harris, Tay E." w:date="2024-12-03T20:07:00Z" w:id="3723">
        <w:r w:rsidRPr="00D5295B" w:rsidDel="00DB430D">
          <w:delText xml:space="preserve"> </w:delText>
        </w:r>
      </w:del>
      <w:r w:rsidRPr="00D5295B">
        <w:t>seeks to provide an understanding</w:t>
      </w:r>
      <w:r w:rsidRPr="00D5295B">
        <w:rPr>
          <w:spacing w:val="-3"/>
        </w:rPr>
        <w:t xml:space="preserve"> </w:t>
      </w:r>
      <w:r w:rsidRPr="00D5295B">
        <w:t>of</w:t>
      </w:r>
      <w:r w:rsidRPr="00D5295B">
        <w:rPr>
          <w:spacing w:val="-2"/>
        </w:rPr>
        <w:t xml:space="preserve"> </w:t>
      </w:r>
      <w:r w:rsidRPr="00D5295B">
        <w:t>the</w:t>
      </w:r>
      <w:r w:rsidRPr="00D5295B">
        <w:rPr>
          <w:spacing w:val="-3"/>
        </w:rPr>
        <w:t xml:space="preserve"> </w:t>
      </w:r>
      <w:r w:rsidRPr="00D5295B">
        <w:t>most</w:t>
      </w:r>
      <w:r w:rsidRPr="00D5295B">
        <w:rPr>
          <w:spacing w:val="-2"/>
        </w:rPr>
        <w:t xml:space="preserve"> </w:t>
      </w:r>
      <w:r w:rsidRPr="00D5295B">
        <w:t>pressing</w:t>
      </w:r>
      <w:r w:rsidRPr="00D5295B">
        <w:rPr>
          <w:spacing w:val="-2"/>
        </w:rPr>
        <w:t xml:space="preserve"> </w:t>
      </w:r>
      <w:r w:rsidRPr="00D5295B">
        <w:t>health needs</w:t>
      </w:r>
      <w:r w:rsidRPr="00D5295B">
        <w:rPr>
          <w:spacing w:val="-1"/>
        </w:rPr>
        <w:t xml:space="preserve"> </w:t>
      </w:r>
      <w:r w:rsidRPr="00D5295B">
        <w:t>and</w:t>
      </w:r>
      <w:r w:rsidRPr="00D5295B">
        <w:rPr>
          <w:spacing w:val="-3"/>
        </w:rPr>
        <w:t xml:space="preserve"> </w:t>
      </w:r>
      <w:r w:rsidRPr="00D5295B">
        <w:t>to guide</w:t>
      </w:r>
      <w:r w:rsidRPr="00D5295B">
        <w:rPr>
          <w:spacing w:val="-3"/>
        </w:rPr>
        <w:t xml:space="preserve"> </w:t>
      </w:r>
      <w:r w:rsidRPr="00D5295B">
        <w:t>planning</w:t>
      </w:r>
      <w:r w:rsidRPr="00D5295B">
        <w:rPr>
          <w:spacing w:val="-4"/>
        </w:rPr>
        <w:t xml:space="preserve"> </w:t>
      </w:r>
      <w:r w:rsidRPr="00D5295B">
        <w:t>to</w:t>
      </w:r>
      <w:r w:rsidRPr="00D5295B">
        <w:rPr>
          <w:spacing w:val="-2"/>
        </w:rPr>
        <w:t xml:space="preserve"> </w:t>
      </w:r>
      <w:r w:rsidRPr="00D5295B">
        <w:t>address</w:t>
      </w:r>
      <w:r w:rsidRPr="00D5295B">
        <w:rPr>
          <w:spacing w:val="-4"/>
        </w:rPr>
        <w:t xml:space="preserve"> </w:t>
      </w:r>
      <w:r w:rsidRPr="00D5295B">
        <w:t>the</w:t>
      </w:r>
      <w:r w:rsidRPr="00D5295B">
        <w:rPr>
          <w:spacing w:val="-3"/>
        </w:rPr>
        <w:t xml:space="preserve"> </w:t>
      </w:r>
      <w:r w:rsidRPr="00D5295B">
        <w:t>needs.</w:t>
      </w:r>
      <w:r w:rsidRPr="00D5295B">
        <w:rPr>
          <w:spacing w:val="-3"/>
        </w:rPr>
        <w:t xml:space="preserve"> </w:t>
      </w:r>
      <w:r w:rsidRPr="00D5295B">
        <w:t>The</w:t>
      </w:r>
      <w:r w:rsidRPr="00D5295B">
        <w:rPr>
          <w:spacing w:val="-3"/>
        </w:rPr>
        <w:t xml:space="preserve"> </w:t>
      </w:r>
      <w:r w:rsidRPr="00D5295B">
        <w:t>service area for CalvertHealth includes Calvert County and some portions of southern Anne Arundel County. One of the prioritized health topics is exercise, nutrition</w:t>
      </w:r>
      <w:del w:author="Harris, Tay E." w:date="2024-12-03T20:07:00Z" w:id="3724">
        <w:r w:rsidRPr="00D5295B" w:rsidDel="00DB430D">
          <w:delText>,</w:delText>
        </w:r>
      </w:del>
      <w:r w:rsidRPr="00D5295B">
        <w:t xml:space="preserve"> and weight (obesity). Calvert County scores higher than the state of Maryland in the percentage of adults who are obese (37.2 </w:t>
      </w:r>
      <w:ins w:author="Harris, Tay E." w:date="2024-12-03T20:08:00Z" w:id="3725">
        <w:r w:rsidRPr="00D5295B">
          <w:t>%</w:t>
        </w:r>
      </w:ins>
      <w:del w:author="Harris, Tay E." w:date="2024-12-03T20:08:00Z" w:id="3726">
        <w:r w:rsidRPr="00D5295B" w:rsidDel="00DB430D">
          <w:delText>percent</w:delText>
        </w:r>
      </w:del>
      <w:r w:rsidRPr="00D5295B">
        <w:t xml:space="preserve"> compared to 31.5</w:t>
      </w:r>
      <w:del w:author="Harris, Tay E." w:date="2024-12-03T20:08:00Z" w:id="3727">
        <w:r w:rsidRPr="00D5295B" w:rsidDel="00DB430D">
          <w:delText xml:space="preserve"> percent</w:delText>
        </w:r>
      </w:del>
      <w:r w:rsidRPr="00D5295B">
        <w:t>) and lower than the state on access to exercise opportunities (61.4</w:t>
      </w:r>
      <w:del w:author="Harris, Tay E." w:date="2024-12-03T20:08:00Z" w:id="3728">
        <w:r w:rsidRPr="00D5295B" w:rsidDel="00DB430D">
          <w:delText xml:space="preserve"> </w:delText>
        </w:r>
      </w:del>
      <w:ins w:author="Harris, Tay E." w:date="2024-12-03T20:08:00Z" w:id="3729">
        <w:r w:rsidRPr="00D5295B">
          <w:t>%</w:t>
        </w:r>
      </w:ins>
      <w:del w:author="Harris, Tay E." w:date="2024-12-03T20:08:00Z" w:id="3730">
        <w:r w:rsidRPr="00D5295B" w:rsidDel="00DB430D">
          <w:delText xml:space="preserve">percent </w:delText>
        </w:r>
      </w:del>
      <w:ins w:author="Harris, Tay E." w:date="2024-12-03T20:08:00Z" w:id="3731">
        <w:r w:rsidRPr="00D5295B">
          <w:t xml:space="preserve"> </w:t>
        </w:r>
      </w:ins>
      <w:r w:rsidRPr="00D5295B">
        <w:t>compared to 92.6</w:t>
      </w:r>
      <w:ins w:author="Harris, Tay E." w:date="2024-12-03T20:08:00Z" w:id="3732">
        <w:r w:rsidRPr="00D5295B">
          <w:t>%</w:t>
        </w:r>
      </w:ins>
      <w:del w:author="Harris, Tay E." w:date="2024-12-03T20:08:00Z" w:id="3733">
        <w:r w:rsidRPr="00D5295B" w:rsidDel="00DB430D">
          <w:rPr>
            <w:spacing w:val="-2"/>
          </w:rPr>
          <w:delText xml:space="preserve"> </w:delText>
        </w:r>
        <w:r w:rsidRPr="00D5295B" w:rsidDel="00DB430D">
          <w:delText>percent</w:delText>
        </w:r>
      </w:del>
      <w:r w:rsidRPr="00D5295B">
        <w:t>)</w:t>
      </w:r>
      <w:ins w:author="Harris, Tay E." w:date="2024-12-03T20:08:00Z" w:id="3734">
        <w:r w:rsidRPr="00D5295B">
          <w:t>.</w:t>
        </w:r>
      </w:ins>
      <w:r w:rsidRPr="00D5295B">
        <w:rPr>
          <w:rStyle w:val="FootnoteReference"/>
        </w:rPr>
        <w:footnoteReference w:id="64"/>
      </w:r>
      <w:r w:rsidRPr="00D5295B">
        <w:rPr>
          <w:spacing w:val="-4"/>
        </w:rPr>
        <w:t xml:space="preserve"> </w:t>
      </w:r>
      <w:r w:rsidRPr="00D5295B">
        <w:t>Several</w:t>
      </w:r>
      <w:r w:rsidRPr="00D5295B">
        <w:rPr>
          <w:spacing w:val="-2"/>
        </w:rPr>
        <w:t xml:space="preserve"> </w:t>
      </w:r>
      <w:r w:rsidRPr="00D5295B">
        <w:t>of</w:t>
      </w:r>
      <w:r w:rsidRPr="00D5295B">
        <w:rPr>
          <w:spacing w:val="-3"/>
        </w:rPr>
        <w:t xml:space="preserve"> </w:t>
      </w:r>
      <w:r w:rsidRPr="00D5295B">
        <w:t>the</w:t>
      </w:r>
      <w:r w:rsidRPr="00D5295B">
        <w:rPr>
          <w:spacing w:val="-2"/>
        </w:rPr>
        <w:t xml:space="preserve"> </w:t>
      </w:r>
      <w:r w:rsidRPr="00D5295B">
        <w:t>significant</w:t>
      </w:r>
      <w:r w:rsidRPr="00D5295B">
        <w:rPr>
          <w:spacing w:val="-1"/>
        </w:rPr>
        <w:t xml:space="preserve"> </w:t>
      </w:r>
      <w:r w:rsidRPr="00D5295B">
        <w:t>health</w:t>
      </w:r>
      <w:r w:rsidRPr="00D5295B">
        <w:rPr>
          <w:spacing w:val="-4"/>
        </w:rPr>
        <w:t xml:space="preserve"> </w:t>
      </w:r>
      <w:r w:rsidRPr="00D5295B">
        <w:t>needs</w:t>
      </w:r>
      <w:r w:rsidRPr="00D5295B">
        <w:rPr>
          <w:spacing w:val="-5"/>
        </w:rPr>
        <w:t xml:space="preserve"> </w:t>
      </w:r>
      <w:r w:rsidRPr="00D5295B">
        <w:t>(prioritized</w:t>
      </w:r>
      <w:r w:rsidRPr="00D5295B">
        <w:rPr>
          <w:spacing w:val="-1"/>
        </w:rPr>
        <w:t xml:space="preserve"> </w:t>
      </w:r>
      <w:r w:rsidRPr="00D5295B">
        <w:t>and</w:t>
      </w:r>
      <w:r w:rsidRPr="00D5295B">
        <w:rPr>
          <w:spacing w:val="-4"/>
        </w:rPr>
        <w:t xml:space="preserve"> </w:t>
      </w:r>
      <w:r w:rsidRPr="00D5295B">
        <w:t>non-prioritized)</w:t>
      </w:r>
      <w:r w:rsidRPr="00D5295B">
        <w:rPr>
          <w:spacing w:val="-1"/>
        </w:rPr>
        <w:t xml:space="preserve"> </w:t>
      </w:r>
      <w:r w:rsidRPr="00D5295B">
        <w:t>are</w:t>
      </w:r>
      <w:r w:rsidRPr="00D5295B">
        <w:rPr>
          <w:spacing w:val="-2"/>
        </w:rPr>
        <w:t xml:space="preserve"> </w:t>
      </w:r>
      <w:r w:rsidRPr="00D5295B">
        <w:t>related</w:t>
      </w:r>
      <w:r w:rsidRPr="00D5295B">
        <w:rPr>
          <w:spacing w:val="-3"/>
        </w:rPr>
        <w:t xml:space="preserve"> </w:t>
      </w:r>
      <w:r w:rsidRPr="00D5295B">
        <w:t>to</w:t>
      </w:r>
      <w:r w:rsidRPr="00D5295B">
        <w:rPr>
          <w:spacing w:val="-3"/>
        </w:rPr>
        <w:t xml:space="preserve"> </w:t>
      </w:r>
      <w:r w:rsidRPr="00D5295B">
        <w:t>the pattern of land use: exercise, nutrition</w:t>
      </w:r>
      <w:del w:author="Harris, Tay E." w:date="2024-12-03T20:08:00Z" w:id="3735">
        <w:r w:rsidRPr="00D5295B" w:rsidDel="00DB430D">
          <w:delText>,</w:delText>
        </w:r>
      </w:del>
      <w:r w:rsidRPr="00D5295B">
        <w:t xml:space="preserve"> and weight;  environment; and transportation. Key themes from a community survey include “Lack of good sidewalks for walking safely is a concern with 57% of survey respondents”</w:t>
      </w:r>
      <w:r w:rsidRPr="00D5295B">
        <w:rPr>
          <w:rStyle w:val="FootnoteReference"/>
        </w:rPr>
        <w:footnoteReference w:id="65"/>
      </w:r>
      <w:r w:rsidRPr="00D5295B">
        <w:t xml:space="preserve"> and “The community needs more fitness and physical activity resources”.</w:t>
      </w:r>
      <w:r w:rsidRPr="00D5295B">
        <w:rPr>
          <w:rStyle w:val="FootnoteReference"/>
        </w:rPr>
        <w:footnoteReference w:id="66"/>
      </w:r>
      <w:r w:rsidRPr="00D5295B">
        <w:t xml:space="preserve"> The 2023 Calvert Health Needs Assessment’s FY23-25 Implementation Plan sets forth strategies and actions, target population, key partners, tactics</w:t>
      </w:r>
      <w:del w:author="Harris, Tay E." w:date="2024-11-27T14:08:00Z" w:id="3736">
        <w:r w:rsidRPr="00D5295B" w:rsidDel="00150CFD">
          <w:delText>,</w:delText>
        </w:r>
      </w:del>
      <w:r w:rsidRPr="00D5295B">
        <w:t xml:space="preserve"> and evaluation for each of the prioritized needs.</w:t>
      </w:r>
      <w:r w:rsidRPr="00D5295B">
        <w:rPr>
          <w:rStyle w:val="FootnoteReference"/>
        </w:rPr>
        <w:footnoteReference w:id="67"/>
      </w:r>
      <w:r w:rsidRPr="00D5295B">
        <w:t xml:space="preserve"> </w:t>
      </w:r>
    </w:p>
    <w:p w:rsidRPr="00D5295B" w:rsidR="00FB538F" w:rsidP="00FB27A6" w:rsidRDefault="00FB538F" w14:paraId="6CBF0109" w14:textId="77777777">
      <w:pPr>
        <w:pStyle w:val="BodyText"/>
      </w:pPr>
    </w:p>
    <w:p w:rsidR="00FB538F" w:rsidP="00FB27A6" w:rsidRDefault="00FB538F" w14:paraId="6655469C" w14:textId="0E50E9FC">
      <w:pPr>
        <w:pStyle w:val="BodyText"/>
        <w:rPr>
          <w:spacing w:val="-2"/>
        </w:rPr>
      </w:pPr>
      <w:r w:rsidRPr="00D5295B">
        <w:t>CalvertHealth</w:t>
      </w:r>
      <w:r w:rsidRPr="00D5295B">
        <w:rPr>
          <w:spacing w:val="-1"/>
        </w:rPr>
        <w:t xml:space="preserve"> </w:t>
      </w:r>
      <w:r w:rsidRPr="00D5295B">
        <w:t>has</w:t>
      </w:r>
      <w:r w:rsidRPr="00D5295B">
        <w:rPr>
          <w:spacing w:val="-5"/>
        </w:rPr>
        <w:t xml:space="preserve"> </w:t>
      </w:r>
      <w:r w:rsidRPr="00D5295B">
        <w:t>published,</w:t>
      </w:r>
      <w:r w:rsidRPr="00D5295B">
        <w:rPr>
          <w:spacing w:val="-1"/>
        </w:rPr>
        <w:t xml:space="preserve"> </w:t>
      </w:r>
      <w:hyperlink w:history="1" r:id="rId73">
        <w:r w:rsidRPr="00D5295B">
          <w:rPr>
            <w:rStyle w:val="Hyperlink"/>
            <w:iCs/>
          </w:rPr>
          <w:t>Walk</w:t>
        </w:r>
        <w:r w:rsidRPr="00D5295B">
          <w:rPr>
            <w:rStyle w:val="Hyperlink"/>
            <w:iCs/>
            <w:spacing w:val="-2"/>
          </w:rPr>
          <w:t xml:space="preserve"> </w:t>
        </w:r>
        <w:r w:rsidRPr="00D5295B">
          <w:rPr>
            <w:rStyle w:val="Hyperlink"/>
            <w:iCs/>
          </w:rPr>
          <w:t>Your</w:t>
        </w:r>
        <w:r w:rsidRPr="00D5295B">
          <w:rPr>
            <w:rStyle w:val="Hyperlink"/>
            <w:iCs/>
            <w:spacing w:val="-4"/>
          </w:rPr>
          <w:t xml:space="preserve"> </w:t>
        </w:r>
        <w:r w:rsidRPr="00D5295B">
          <w:rPr>
            <w:rStyle w:val="Hyperlink"/>
            <w:iCs/>
          </w:rPr>
          <w:t>Way:</w:t>
        </w:r>
        <w:r w:rsidRPr="00D5295B">
          <w:rPr>
            <w:rStyle w:val="Hyperlink"/>
            <w:iCs/>
            <w:spacing w:val="-4"/>
          </w:rPr>
          <w:t xml:space="preserve"> </w:t>
        </w:r>
        <w:r w:rsidRPr="00D5295B">
          <w:rPr>
            <w:rStyle w:val="Hyperlink"/>
            <w:iCs/>
          </w:rPr>
          <w:t>Calvert</w:t>
        </w:r>
        <w:r w:rsidRPr="00D5295B">
          <w:rPr>
            <w:rStyle w:val="Hyperlink"/>
            <w:iCs/>
            <w:spacing w:val="-3"/>
          </w:rPr>
          <w:t xml:space="preserve"> </w:t>
        </w:r>
        <w:r w:rsidRPr="00D5295B">
          <w:rPr>
            <w:rStyle w:val="Hyperlink"/>
            <w:iCs/>
          </w:rPr>
          <w:t>County</w:t>
        </w:r>
        <w:r w:rsidRPr="00D5295B">
          <w:rPr>
            <w:rStyle w:val="Hyperlink"/>
            <w:iCs/>
            <w:spacing w:val="-1"/>
          </w:rPr>
          <w:t xml:space="preserve"> </w:t>
        </w:r>
        <w:r w:rsidRPr="00D5295B">
          <w:rPr>
            <w:rStyle w:val="Hyperlink"/>
            <w:iCs/>
          </w:rPr>
          <w:t>Walking</w:t>
        </w:r>
        <w:r w:rsidRPr="00D5295B">
          <w:rPr>
            <w:rStyle w:val="Hyperlink"/>
            <w:iCs/>
            <w:spacing w:val="-5"/>
          </w:rPr>
          <w:t xml:space="preserve"> </w:t>
        </w:r>
        <w:r w:rsidRPr="00D5295B">
          <w:rPr>
            <w:rStyle w:val="Hyperlink"/>
            <w:iCs/>
          </w:rPr>
          <w:t>Guide</w:t>
        </w:r>
      </w:hyperlink>
      <w:r w:rsidRPr="00D5295B">
        <w:t>.</w:t>
      </w:r>
      <w:r w:rsidRPr="00D5295B">
        <w:rPr>
          <w:spacing w:val="-4"/>
        </w:rPr>
        <w:t xml:space="preserve"> </w:t>
      </w:r>
      <w:r w:rsidRPr="00D5295B">
        <w:t>This</w:t>
      </w:r>
      <w:r w:rsidRPr="00D5295B">
        <w:rPr>
          <w:spacing w:val="-3"/>
        </w:rPr>
        <w:t xml:space="preserve"> </w:t>
      </w:r>
      <w:r w:rsidRPr="00D5295B">
        <w:t>walking</w:t>
      </w:r>
      <w:r w:rsidRPr="00D5295B">
        <w:rPr>
          <w:spacing w:val="-2"/>
        </w:rPr>
        <w:t xml:space="preserve"> </w:t>
      </w:r>
      <w:r w:rsidRPr="00D5295B">
        <w:t>guide</w:t>
      </w:r>
      <w:r w:rsidRPr="00D5295B">
        <w:rPr>
          <w:spacing w:val="-2"/>
        </w:rPr>
        <w:t xml:space="preserve"> </w:t>
      </w:r>
      <w:r w:rsidRPr="00D5295B">
        <w:t>has</w:t>
      </w:r>
      <w:r w:rsidRPr="00D5295B">
        <w:rPr>
          <w:spacing w:val="-2"/>
        </w:rPr>
        <w:t xml:space="preserve"> </w:t>
      </w:r>
      <w:r w:rsidRPr="00D5295B">
        <w:t xml:space="preserve">several routes in the Prince Frederick area, including a route along Prince Frederick Boulevard. In addition, a </w:t>
      </w:r>
      <w:hyperlink w:history="1" r:id="rId74">
        <w:r w:rsidRPr="00D5295B">
          <w:rPr>
            <w:rStyle w:val="Hyperlink"/>
          </w:rPr>
          <w:t>map of walking routes on CalvertHealth’s campus in Prince Frederick</w:t>
        </w:r>
      </w:hyperlink>
      <w:r w:rsidRPr="00D5295B">
        <w:t xml:space="preserve"> is also available online</w:t>
      </w:r>
      <w:r w:rsidRPr="00D5295B">
        <w:rPr>
          <w:spacing w:val="-2"/>
        </w:rPr>
        <w:t>.</w:t>
      </w:r>
    </w:p>
    <w:p w:rsidRPr="00D5295B" w:rsidR="00FB27A6" w:rsidP="00FB27A6" w:rsidRDefault="00FB27A6" w14:paraId="73EC9B57" w14:textId="77777777">
      <w:pPr>
        <w:pStyle w:val="BodyText"/>
      </w:pPr>
    </w:p>
    <w:p w:rsidR="00FB538F" w:rsidP="00FB27A6" w:rsidRDefault="00FB538F" w14:paraId="60C3AD09" w14:textId="77777777">
      <w:pPr>
        <w:pStyle w:val="BodyText"/>
        <w:rPr>
          <w:color w:val="F79646" w:themeColor="accent6"/>
        </w:rPr>
      </w:pPr>
      <w:commentRangeStart w:id="3737"/>
      <w:del w:author="Harris, Tay E." w:date="2024-12-03T20:11:00Z" w:id="3738">
        <w:r w:rsidRPr="00D5295B" w:rsidDel="00DB430D">
          <w:rPr>
            <w:iCs/>
            <w:color w:val="F79646" w:themeColor="accent6"/>
          </w:rPr>
          <w:delText>The</w:delText>
        </w:r>
        <w:r w:rsidRPr="00D5295B" w:rsidDel="00DB430D">
          <w:rPr>
            <w:iCs/>
            <w:color w:val="F79646" w:themeColor="accent6"/>
            <w:spacing w:val="-3"/>
          </w:rPr>
          <w:delText xml:space="preserve"> 2013 </w:delText>
        </w:r>
        <w:r w:rsidRPr="00D5295B" w:rsidDel="00DB430D">
          <w:rPr>
            <w:iCs/>
            <w:color w:val="F79646" w:themeColor="accent6"/>
          </w:rPr>
          <w:delText>Prince</w:delText>
        </w:r>
        <w:r w:rsidRPr="00D5295B" w:rsidDel="00DB430D">
          <w:rPr>
            <w:iCs/>
            <w:color w:val="F79646" w:themeColor="accent6"/>
            <w:spacing w:val="-3"/>
          </w:rPr>
          <w:delText xml:space="preserve"> </w:delText>
        </w:r>
        <w:r w:rsidRPr="00D5295B" w:rsidDel="00DB430D">
          <w:rPr>
            <w:iCs/>
            <w:color w:val="F79646" w:themeColor="accent6"/>
          </w:rPr>
          <w:delText>Frederick</w:delText>
        </w:r>
        <w:r w:rsidRPr="00D5295B" w:rsidDel="00DB430D">
          <w:rPr>
            <w:iCs/>
            <w:color w:val="F79646" w:themeColor="accent6"/>
            <w:spacing w:val="-3"/>
          </w:rPr>
          <w:delText xml:space="preserve"> </w:delText>
        </w:r>
        <w:r w:rsidRPr="00D5295B" w:rsidDel="00DB430D">
          <w:rPr>
            <w:iCs/>
            <w:color w:val="F79646" w:themeColor="accent6"/>
          </w:rPr>
          <w:delText xml:space="preserve">Charrette produced a report stating that </w:delText>
        </w:r>
        <w:r w:rsidRPr="00D5295B" w:rsidDel="00DB430D">
          <w:rPr>
            <w:color w:val="F79646" w:themeColor="accent6"/>
          </w:rPr>
          <w:delText>included</w:delText>
        </w:r>
        <w:r w:rsidRPr="00D5295B" w:rsidDel="00DB430D">
          <w:rPr>
            <w:color w:val="F79646" w:themeColor="accent6"/>
            <w:spacing w:val="-5"/>
          </w:rPr>
          <w:delText xml:space="preserve"> </w:delText>
        </w:r>
        <w:r w:rsidRPr="00D5295B" w:rsidDel="00DB430D">
          <w:rPr>
            <w:color w:val="F79646" w:themeColor="accent6"/>
          </w:rPr>
          <w:delText>an</w:delText>
        </w:r>
        <w:r w:rsidRPr="00D5295B" w:rsidDel="00DB430D">
          <w:rPr>
            <w:color w:val="F79646" w:themeColor="accent6"/>
            <w:spacing w:val="-2"/>
          </w:rPr>
          <w:delText xml:space="preserve"> </w:delText>
        </w:r>
        <w:r w:rsidRPr="00D5295B" w:rsidDel="00DB430D">
          <w:rPr>
            <w:color w:val="F79646" w:themeColor="accent6"/>
          </w:rPr>
          <w:delText>analysis</w:delText>
        </w:r>
        <w:r w:rsidRPr="00D5295B" w:rsidDel="00DB430D">
          <w:rPr>
            <w:color w:val="F79646" w:themeColor="accent6"/>
            <w:spacing w:val="-3"/>
          </w:rPr>
          <w:delText xml:space="preserve"> </w:delText>
        </w:r>
        <w:r w:rsidRPr="00D5295B" w:rsidDel="00DB430D">
          <w:rPr>
            <w:color w:val="F79646" w:themeColor="accent6"/>
          </w:rPr>
          <w:delText>and</w:delText>
        </w:r>
        <w:r w:rsidRPr="00D5295B" w:rsidDel="00DB430D">
          <w:rPr>
            <w:color w:val="F79646" w:themeColor="accent6"/>
            <w:spacing w:val="-2"/>
          </w:rPr>
          <w:delText xml:space="preserve"> </w:delText>
        </w:r>
        <w:r w:rsidRPr="00D5295B" w:rsidDel="00DB430D">
          <w:rPr>
            <w:color w:val="F79646" w:themeColor="accent6"/>
          </w:rPr>
          <w:delText>recommendations</w:delText>
        </w:r>
        <w:r w:rsidRPr="00D5295B" w:rsidDel="00DB430D">
          <w:rPr>
            <w:color w:val="F79646" w:themeColor="accent6"/>
            <w:spacing w:val="-3"/>
          </w:rPr>
          <w:delText xml:space="preserve"> </w:delText>
        </w:r>
        <w:r w:rsidRPr="00D5295B" w:rsidDel="00DB430D">
          <w:rPr>
            <w:color w:val="F79646" w:themeColor="accent6"/>
          </w:rPr>
          <w:delText>for</w:delText>
        </w:r>
        <w:r w:rsidRPr="00D5295B" w:rsidDel="00DB430D">
          <w:rPr>
            <w:color w:val="F79646" w:themeColor="accent6"/>
            <w:spacing w:val="-5"/>
          </w:rPr>
          <w:delText xml:space="preserve"> </w:delText>
        </w:r>
        <w:r w:rsidRPr="00D5295B" w:rsidDel="00DB430D">
          <w:rPr>
            <w:color w:val="F79646" w:themeColor="accent6"/>
          </w:rPr>
          <w:delText>the</w:delText>
        </w:r>
        <w:r w:rsidRPr="00D5295B" w:rsidDel="00DB430D">
          <w:rPr>
            <w:color w:val="F79646" w:themeColor="accent6"/>
            <w:spacing w:val="-5"/>
          </w:rPr>
          <w:delText xml:space="preserve"> </w:delText>
        </w:r>
        <w:r w:rsidRPr="00D5295B" w:rsidDel="00DB430D">
          <w:rPr>
            <w:color w:val="F79646" w:themeColor="accent6"/>
          </w:rPr>
          <w:delText>hospital</w:delText>
        </w:r>
        <w:r w:rsidRPr="00D5295B" w:rsidDel="00DB430D">
          <w:rPr>
            <w:color w:val="F79646" w:themeColor="accent6"/>
            <w:spacing w:val="-3"/>
          </w:rPr>
          <w:delText xml:space="preserve"> </w:delText>
        </w:r>
        <w:r w:rsidRPr="00D5295B" w:rsidDel="00DB430D">
          <w:rPr>
            <w:color w:val="F79646" w:themeColor="accent6"/>
          </w:rPr>
          <w:delText>area.</w:delText>
        </w:r>
        <w:r w:rsidRPr="00D5295B" w:rsidDel="00DB430D">
          <w:rPr>
            <w:color w:val="F79646" w:themeColor="accent6"/>
            <w:spacing w:val="-5"/>
          </w:rPr>
          <w:delText xml:space="preserve"> </w:delText>
        </w:r>
        <w:r w:rsidRPr="00D5295B" w:rsidDel="00DB430D">
          <w:rPr>
            <w:color w:val="F79646" w:themeColor="accent6"/>
          </w:rPr>
          <w:delText xml:space="preserve">The report states that as the needs of the community changes, so does the size and operation of the hospital. Demographic trends </w:delText>
        </w:r>
      </w:del>
      <w:del w:author="Harris, Tay E." w:date="2024-11-27T14:21:00Z" w:id="3739">
        <w:r w:rsidRPr="00D5295B" w:rsidDel="00245602">
          <w:rPr>
            <w:color w:val="F79646" w:themeColor="accent6"/>
          </w:rPr>
          <w:delText>and predictions indicate the Millennials and the Baby Boomers are critical</w:delText>
        </w:r>
        <w:r w:rsidRPr="00D5295B" w:rsidDel="00245602">
          <w:rPr>
            <w:color w:val="F79646" w:themeColor="accent6"/>
            <w:spacing w:val="-1"/>
          </w:rPr>
          <w:delText xml:space="preserve"> </w:delText>
        </w:r>
      </w:del>
      <w:del w:author="Harris, Tay E." w:date="2024-11-27T14:22:00Z" w:id="3740">
        <w:r w:rsidRPr="00D5295B" w:rsidDel="00245602">
          <w:rPr>
            <w:color w:val="F79646" w:themeColor="accent6"/>
          </w:rPr>
          <w:delText>population groups</w:delText>
        </w:r>
        <w:r w:rsidRPr="00D5295B" w:rsidDel="00245602">
          <w:rPr>
            <w:color w:val="F79646" w:themeColor="accent6"/>
            <w:spacing w:val="-3"/>
          </w:rPr>
          <w:delText xml:space="preserve"> </w:delText>
        </w:r>
        <w:r w:rsidRPr="00D5295B" w:rsidDel="00245602">
          <w:rPr>
            <w:color w:val="F79646" w:themeColor="accent6"/>
          </w:rPr>
          <w:delText>that require</w:delText>
        </w:r>
        <w:r w:rsidRPr="00D5295B" w:rsidDel="00245602">
          <w:rPr>
            <w:color w:val="F79646" w:themeColor="accent6"/>
            <w:spacing w:val="-1"/>
          </w:rPr>
          <w:delText xml:space="preserve"> </w:delText>
        </w:r>
        <w:r w:rsidRPr="00D5295B" w:rsidDel="00245602">
          <w:rPr>
            <w:color w:val="F79646" w:themeColor="accent6"/>
          </w:rPr>
          <w:delText>an emphasis</w:delText>
        </w:r>
      </w:del>
      <w:del w:author="Harris, Tay E." w:date="2024-12-03T20:11:00Z" w:id="3741">
        <w:r w:rsidRPr="00D5295B" w:rsidDel="00DB430D">
          <w:rPr>
            <w:color w:val="F79646" w:themeColor="accent6"/>
          </w:rPr>
          <w:delText>,</w:delText>
        </w:r>
        <w:r w:rsidRPr="00D5295B" w:rsidDel="00DB430D">
          <w:rPr>
            <w:color w:val="F79646" w:themeColor="accent6"/>
            <w:spacing w:val="-1"/>
          </w:rPr>
          <w:delText xml:space="preserve"> </w:delText>
        </w:r>
        <w:r w:rsidRPr="00D5295B" w:rsidDel="00DB430D">
          <w:rPr>
            <w:color w:val="F79646" w:themeColor="accent6"/>
          </w:rPr>
          <w:delText>although</w:delText>
        </w:r>
        <w:r w:rsidRPr="00D5295B" w:rsidDel="00DB430D">
          <w:rPr>
            <w:color w:val="F79646" w:themeColor="accent6"/>
            <w:spacing w:val="-3"/>
          </w:rPr>
          <w:delText xml:space="preserve"> </w:delText>
        </w:r>
        <w:r w:rsidRPr="00D5295B" w:rsidDel="00DB430D">
          <w:rPr>
            <w:color w:val="F79646" w:themeColor="accent6"/>
          </w:rPr>
          <w:delText>different</w:delText>
        </w:r>
        <w:r w:rsidRPr="00D5295B" w:rsidDel="00DB430D">
          <w:rPr>
            <w:color w:val="F79646" w:themeColor="accent6"/>
            <w:spacing w:val="-2"/>
          </w:rPr>
          <w:delText xml:space="preserve"> </w:delText>
        </w:r>
        <w:r w:rsidRPr="00D5295B" w:rsidDel="00DB430D">
          <w:rPr>
            <w:color w:val="F79646" w:themeColor="accent6"/>
          </w:rPr>
          <w:delText>focuses,</w:delText>
        </w:r>
        <w:r w:rsidRPr="00D5295B" w:rsidDel="00DB430D">
          <w:rPr>
            <w:color w:val="F79646" w:themeColor="accent6"/>
            <w:spacing w:val="-3"/>
          </w:rPr>
          <w:delText xml:space="preserve"> </w:delText>
        </w:r>
        <w:r w:rsidRPr="00D5295B" w:rsidDel="00DB430D">
          <w:rPr>
            <w:color w:val="F79646" w:themeColor="accent6"/>
          </w:rPr>
          <w:delText>on</w:delText>
        </w:r>
        <w:r w:rsidRPr="00D5295B" w:rsidDel="00DB430D">
          <w:rPr>
            <w:color w:val="F79646" w:themeColor="accent6"/>
            <w:spacing w:val="-2"/>
          </w:rPr>
          <w:delText xml:space="preserve"> </w:delText>
        </w:r>
        <w:r w:rsidRPr="00D5295B" w:rsidDel="00DB430D">
          <w:rPr>
            <w:color w:val="F79646" w:themeColor="accent6"/>
          </w:rPr>
          <w:delText>health and wellness. The Hospital District has a number of design scenarios that</w:delText>
        </w:r>
        <w:r w:rsidRPr="00D5295B" w:rsidDel="00DB430D">
          <w:rPr>
            <w:color w:val="F79646" w:themeColor="accent6"/>
            <w:spacing w:val="-3"/>
          </w:rPr>
          <w:delText xml:space="preserve"> </w:delText>
        </w:r>
        <w:r w:rsidRPr="00D5295B" w:rsidDel="00DB430D">
          <w:rPr>
            <w:color w:val="F79646" w:themeColor="accent6"/>
          </w:rPr>
          <w:delText>can</w:delText>
        </w:r>
        <w:r w:rsidRPr="00D5295B" w:rsidDel="00DB430D">
          <w:rPr>
            <w:color w:val="F79646" w:themeColor="accent6"/>
            <w:spacing w:val="-1"/>
          </w:rPr>
          <w:delText xml:space="preserve"> </w:delText>
        </w:r>
        <w:r w:rsidRPr="00D5295B" w:rsidDel="00DB430D">
          <w:rPr>
            <w:color w:val="F79646" w:themeColor="accent6"/>
          </w:rPr>
          <w:delText>support</w:delText>
        </w:r>
        <w:r w:rsidRPr="00D5295B" w:rsidDel="00DB430D">
          <w:rPr>
            <w:color w:val="F79646" w:themeColor="accent6"/>
            <w:spacing w:val="-3"/>
          </w:rPr>
          <w:delText xml:space="preserve"> </w:delText>
        </w:r>
        <w:r w:rsidRPr="00D5295B" w:rsidDel="00DB430D">
          <w:rPr>
            <w:color w:val="F79646" w:themeColor="accent6"/>
          </w:rPr>
          <w:delText>these</w:delText>
        </w:r>
        <w:r w:rsidRPr="00D5295B" w:rsidDel="00DB430D">
          <w:rPr>
            <w:color w:val="F79646" w:themeColor="accent6"/>
            <w:spacing w:val="-2"/>
          </w:rPr>
          <w:delText xml:space="preserve"> </w:delText>
        </w:r>
        <w:r w:rsidRPr="00D5295B" w:rsidDel="00DB430D">
          <w:rPr>
            <w:color w:val="F79646" w:themeColor="accent6"/>
          </w:rPr>
          <w:delText>large</w:delText>
        </w:r>
        <w:r w:rsidRPr="00D5295B" w:rsidDel="00DB430D">
          <w:rPr>
            <w:color w:val="F79646" w:themeColor="accent6"/>
            <w:spacing w:val="-2"/>
          </w:rPr>
          <w:delText xml:space="preserve"> </w:delText>
        </w:r>
        <w:r w:rsidRPr="00D5295B" w:rsidDel="00DB430D">
          <w:rPr>
            <w:color w:val="F79646" w:themeColor="accent6"/>
          </w:rPr>
          <w:delText>segments</w:delText>
        </w:r>
        <w:r w:rsidRPr="00D5295B" w:rsidDel="00DB430D">
          <w:rPr>
            <w:color w:val="F79646" w:themeColor="accent6"/>
            <w:spacing w:val="-5"/>
          </w:rPr>
          <w:delText xml:space="preserve"> </w:delText>
        </w:r>
        <w:r w:rsidRPr="00D5295B" w:rsidDel="00DB430D">
          <w:rPr>
            <w:color w:val="F79646" w:themeColor="accent6"/>
          </w:rPr>
          <w:delText>of</w:delText>
        </w:r>
        <w:r w:rsidRPr="00D5295B" w:rsidDel="00DB430D">
          <w:rPr>
            <w:color w:val="F79646" w:themeColor="accent6"/>
            <w:spacing w:val="-3"/>
          </w:rPr>
          <w:delText xml:space="preserve"> </w:delText>
        </w:r>
        <w:r w:rsidRPr="00D5295B" w:rsidDel="00DB430D">
          <w:rPr>
            <w:color w:val="F79646" w:themeColor="accent6"/>
          </w:rPr>
          <w:delText>the</w:delText>
        </w:r>
        <w:r w:rsidRPr="00D5295B" w:rsidDel="00DB430D">
          <w:rPr>
            <w:color w:val="F79646" w:themeColor="accent6"/>
            <w:spacing w:val="-4"/>
          </w:rPr>
          <w:delText xml:space="preserve"> </w:delText>
        </w:r>
        <w:r w:rsidRPr="00D5295B" w:rsidDel="00DB430D">
          <w:rPr>
            <w:color w:val="F79646" w:themeColor="accent6"/>
          </w:rPr>
          <w:delText>population</w:delText>
        </w:r>
        <w:r w:rsidRPr="00D5295B" w:rsidDel="00DB430D">
          <w:rPr>
            <w:color w:val="F79646" w:themeColor="accent6"/>
            <w:spacing w:val="-1"/>
          </w:rPr>
          <w:delText xml:space="preserve"> </w:delText>
        </w:r>
        <w:r w:rsidRPr="00D5295B" w:rsidDel="00DB430D">
          <w:rPr>
            <w:color w:val="F79646" w:themeColor="accent6"/>
          </w:rPr>
          <w:delText>and</w:delText>
        </w:r>
        <w:r w:rsidRPr="00D5295B" w:rsidDel="00DB430D">
          <w:rPr>
            <w:color w:val="F79646" w:themeColor="accent6"/>
            <w:spacing w:val="-4"/>
          </w:rPr>
          <w:delText xml:space="preserve"> </w:delText>
        </w:r>
        <w:r w:rsidRPr="00D5295B" w:rsidDel="00DB430D">
          <w:rPr>
            <w:color w:val="F79646" w:themeColor="accent6"/>
          </w:rPr>
          <w:delText>is</w:delText>
        </w:r>
        <w:r w:rsidRPr="00D5295B" w:rsidDel="00DB430D">
          <w:rPr>
            <w:color w:val="F79646" w:themeColor="accent6"/>
            <w:spacing w:val="-3"/>
          </w:rPr>
          <w:delText xml:space="preserve"> </w:delText>
        </w:r>
        <w:r w:rsidRPr="00D5295B" w:rsidDel="00DB430D">
          <w:rPr>
            <w:color w:val="F79646" w:themeColor="accent6"/>
          </w:rPr>
          <w:delText>located</w:delText>
        </w:r>
        <w:r w:rsidRPr="00D5295B" w:rsidDel="00DB430D">
          <w:rPr>
            <w:color w:val="F79646" w:themeColor="accent6"/>
            <w:spacing w:val="-4"/>
          </w:rPr>
          <w:delText xml:space="preserve"> </w:delText>
        </w:r>
        <w:r w:rsidRPr="00D5295B" w:rsidDel="00DB430D">
          <w:rPr>
            <w:color w:val="F79646" w:themeColor="accent6"/>
          </w:rPr>
          <w:delText>to</w:delText>
        </w:r>
        <w:r w:rsidRPr="00D5295B" w:rsidDel="00DB430D">
          <w:rPr>
            <w:color w:val="F79646" w:themeColor="accent6"/>
            <w:spacing w:val="-3"/>
          </w:rPr>
          <w:delText xml:space="preserve"> </w:delText>
        </w:r>
        <w:r w:rsidRPr="00D5295B" w:rsidDel="00DB430D">
          <w:rPr>
            <w:color w:val="F79646" w:themeColor="accent6"/>
          </w:rPr>
          <w:delText>take</w:delText>
        </w:r>
        <w:r w:rsidRPr="00D5295B" w:rsidDel="00DB430D">
          <w:rPr>
            <w:color w:val="F79646" w:themeColor="accent6"/>
            <w:spacing w:val="-3"/>
          </w:rPr>
          <w:delText xml:space="preserve"> </w:delText>
        </w:r>
        <w:r w:rsidRPr="00D5295B" w:rsidDel="00DB430D">
          <w:rPr>
            <w:color w:val="F79646" w:themeColor="accent6"/>
          </w:rPr>
          <w:delText>advantage of existing and proposed facilities. Campuses of offices and clinics can provide medical support beyond the in-patient hospital services</w:delText>
        </w:r>
      </w:del>
      <w:del w:author="Harris, Tay E." w:date="2024-11-27T14:23:00Z" w:id="3742">
        <w:r w:rsidRPr="00D5295B" w:rsidDel="00245602">
          <w:rPr>
            <w:color w:val="F79646" w:themeColor="accent6"/>
          </w:rPr>
          <w:delText xml:space="preserve">, and </w:delText>
        </w:r>
      </w:del>
      <w:del w:author="Harris, Tay E." w:date="2024-12-03T20:11:00Z" w:id="3743">
        <w:r w:rsidRPr="00D5295B" w:rsidDel="00DB430D">
          <w:rPr>
            <w:color w:val="F79646" w:themeColor="accent6"/>
          </w:rPr>
          <w:delText>the natural features of the area provide plenty of walking/biking.</w:delText>
        </w:r>
        <w:r w:rsidRPr="00D5295B" w:rsidDel="00DB430D">
          <w:rPr>
            <w:rStyle w:val="FootnoteReference"/>
            <w:color w:val="F79646" w:themeColor="accent6"/>
          </w:rPr>
          <w:footnoteReference w:id="68"/>
        </w:r>
        <w:r w:rsidRPr="00D5295B" w:rsidDel="00DB430D">
          <w:rPr>
            <w:color w:val="F79646" w:themeColor="accent6"/>
          </w:rPr>
          <w:delText xml:space="preserve"> The reports also noted that “The</w:delText>
        </w:r>
        <w:r w:rsidRPr="00D5295B" w:rsidDel="00DB430D">
          <w:rPr>
            <w:color w:val="F79646" w:themeColor="accent6"/>
            <w:spacing w:val="-1"/>
          </w:rPr>
          <w:delText xml:space="preserve"> </w:delText>
        </w:r>
        <w:r w:rsidRPr="00D5295B" w:rsidDel="00DB430D">
          <w:rPr>
            <w:color w:val="F79646" w:themeColor="accent6"/>
          </w:rPr>
          <w:delText>adjacency</w:delText>
        </w:r>
        <w:r w:rsidRPr="00D5295B" w:rsidDel="00DB430D">
          <w:rPr>
            <w:color w:val="F79646" w:themeColor="accent6"/>
            <w:spacing w:val="-1"/>
          </w:rPr>
          <w:delText xml:space="preserve"> </w:delText>
        </w:r>
        <w:r w:rsidRPr="00D5295B" w:rsidDel="00DB430D">
          <w:rPr>
            <w:color w:val="F79646" w:themeColor="accent6"/>
          </w:rPr>
          <w:delText>to the</w:delText>
        </w:r>
        <w:r w:rsidRPr="00D5295B" w:rsidDel="00DB430D">
          <w:rPr>
            <w:color w:val="F79646" w:themeColor="accent6"/>
            <w:spacing w:val="-3"/>
          </w:rPr>
          <w:delText xml:space="preserve"> </w:delText>
        </w:r>
        <w:r w:rsidRPr="00D5295B" w:rsidDel="00DB430D">
          <w:rPr>
            <w:color w:val="F79646" w:themeColor="accent6"/>
          </w:rPr>
          <w:delText>hospital</w:delText>
        </w:r>
        <w:r w:rsidRPr="00D5295B" w:rsidDel="00DB430D">
          <w:rPr>
            <w:color w:val="F79646" w:themeColor="accent6"/>
            <w:spacing w:val="-1"/>
          </w:rPr>
          <w:delText xml:space="preserve"> </w:delText>
        </w:r>
        <w:r w:rsidRPr="00D5295B" w:rsidDel="00DB430D">
          <w:rPr>
            <w:color w:val="F79646" w:themeColor="accent6"/>
          </w:rPr>
          <w:delText>to share staff and facilities could be an ideal</w:delText>
        </w:r>
        <w:r w:rsidRPr="00D5295B" w:rsidDel="00DB430D">
          <w:rPr>
            <w:color w:val="F79646" w:themeColor="accent6"/>
            <w:spacing w:val="-3"/>
          </w:rPr>
          <w:delText xml:space="preserve"> </w:delText>
        </w:r>
        <w:r w:rsidRPr="00D5295B" w:rsidDel="00DB430D">
          <w:rPr>
            <w:color w:val="F79646" w:themeColor="accent6"/>
          </w:rPr>
          <w:delText>location</w:delText>
        </w:r>
        <w:r w:rsidRPr="00D5295B" w:rsidDel="00DB430D">
          <w:rPr>
            <w:color w:val="F79646" w:themeColor="accent6"/>
            <w:spacing w:val="-2"/>
          </w:rPr>
          <w:delText xml:space="preserve"> </w:delText>
        </w:r>
        <w:r w:rsidRPr="00D5295B" w:rsidDel="00DB430D">
          <w:rPr>
            <w:color w:val="F79646" w:themeColor="accent6"/>
          </w:rPr>
          <w:delText>for</w:delText>
        </w:r>
        <w:r w:rsidRPr="00D5295B" w:rsidDel="00DB430D">
          <w:rPr>
            <w:color w:val="F79646" w:themeColor="accent6"/>
            <w:spacing w:val="-3"/>
          </w:rPr>
          <w:delText xml:space="preserve"> </w:delText>
        </w:r>
        <w:r w:rsidRPr="00D5295B" w:rsidDel="00DB430D">
          <w:rPr>
            <w:color w:val="F79646" w:themeColor="accent6"/>
          </w:rPr>
          <w:delText>a</w:delText>
        </w:r>
        <w:r w:rsidRPr="00D5295B" w:rsidDel="00DB430D">
          <w:rPr>
            <w:color w:val="F79646" w:themeColor="accent6"/>
            <w:spacing w:val="-5"/>
          </w:rPr>
          <w:delText xml:space="preserve"> </w:delText>
        </w:r>
        <w:r w:rsidRPr="00D5295B" w:rsidDel="00DB430D">
          <w:rPr>
            <w:color w:val="F79646" w:themeColor="accent6"/>
          </w:rPr>
          <w:delText>Retirement</w:delText>
        </w:r>
        <w:r w:rsidRPr="00D5295B" w:rsidDel="00DB430D">
          <w:rPr>
            <w:color w:val="F79646" w:themeColor="accent6"/>
            <w:spacing w:val="-4"/>
          </w:rPr>
          <w:delText xml:space="preserve"> </w:delText>
        </w:r>
        <w:r w:rsidRPr="00D5295B" w:rsidDel="00DB430D">
          <w:rPr>
            <w:color w:val="F79646" w:themeColor="accent6"/>
          </w:rPr>
          <w:delText>Village –</w:delText>
        </w:r>
        <w:r w:rsidRPr="00D5295B" w:rsidDel="00DB430D">
          <w:rPr>
            <w:color w:val="F79646" w:themeColor="accent6"/>
            <w:spacing w:val="-5"/>
          </w:rPr>
          <w:delText xml:space="preserve"> </w:delText>
        </w:r>
        <w:r w:rsidRPr="00D5295B" w:rsidDel="00DB430D">
          <w:rPr>
            <w:color w:val="F79646" w:themeColor="accent6"/>
          </w:rPr>
          <w:delText>a</w:delText>
        </w:r>
        <w:r w:rsidRPr="00D5295B" w:rsidDel="00DB430D">
          <w:rPr>
            <w:color w:val="F79646" w:themeColor="accent6"/>
            <w:spacing w:val="-3"/>
          </w:rPr>
          <w:delText xml:space="preserve"> </w:delText>
        </w:r>
        <w:r w:rsidRPr="00D5295B" w:rsidDel="00DB430D">
          <w:rPr>
            <w:color w:val="F79646" w:themeColor="accent6"/>
          </w:rPr>
          <w:delText>continuing</w:delText>
        </w:r>
        <w:r w:rsidRPr="00D5295B" w:rsidDel="00DB430D">
          <w:rPr>
            <w:color w:val="F79646" w:themeColor="accent6"/>
            <w:spacing w:val="-5"/>
          </w:rPr>
          <w:delText xml:space="preserve"> </w:delText>
        </w:r>
        <w:r w:rsidRPr="00D5295B" w:rsidDel="00DB430D">
          <w:rPr>
            <w:color w:val="F79646" w:themeColor="accent6"/>
          </w:rPr>
          <w:delText>care</w:delText>
        </w:r>
        <w:r w:rsidRPr="00D5295B" w:rsidDel="00DB430D">
          <w:rPr>
            <w:color w:val="F79646" w:themeColor="accent6"/>
            <w:spacing w:val="-3"/>
          </w:rPr>
          <w:delText xml:space="preserve"> </w:delText>
        </w:r>
        <w:r w:rsidRPr="00D5295B" w:rsidDel="00DB430D">
          <w:rPr>
            <w:color w:val="F79646" w:themeColor="accent6"/>
          </w:rPr>
          <w:delText>community</w:delText>
        </w:r>
        <w:r w:rsidRPr="00D5295B" w:rsidDel="00DB430D">
          <w:rPr>
            <w:color w:val="F79646" w:themeColor="accent6"/>
            <w:spacing w:val="-5"/>
          </w:rPr>
          <w:delText xml:space="preserve"> </w:delText>
        </w:r>
        <w:r w:rsidRPr="00D5295B" w:rsidDel="00DB430D">
          <w:rPr>
            <w:color w:val="F79646" w:themeColor="accent6"/>
          </w:rPr>
          <w:delText>that</w:delText>
        </w:r>
        <w:r w:rsidRPr="00D5295B" w:rsidDel="00DB430D">
          <w:rPr>
            <w:color w:val="F79646" w:themeColor="accent6"/>
            <w:spacing w:val="-4"/>
          </w:rPr>
          <w:delText xml:space="preserve"> </w:delText>
        </w:r>
        <w:r w:rsidRPr="00D5295B" w:rsidDel="00DB430D">
          <w:rPr>
            <w:color w:val="F79646" w:themeColor="accent6"/>
          </w:rPr>
          <w:delText>includes</w:delText>
        </w:r>
        <w:r w:rsidRPr="00D5295B" w:rsidDel="00DB430D">
          <w:rPr>
            <w:color w:val="F79646" w:themeColor="accent6"/>
            <w:spacing w:val="-3"/>
          </w:rPr>
          <w:delText xml:space="preserve"> </w:delText>
        </w:r>
        <w:r w:rsidRPr="00D5295B" w:rsidDel="00DB430D">
          <w:rPr>
            <w:color w:val="F79646" w:themeColor="accent6"/>
          </w:rPr>
          <w:delText>independent</w:delText>
        </w:r>
        <w:r w:rsidRPr="00D5295B" w:rsidDel="00DB430D">
          <w:rPr>
            <w:color w:val="F79646" w:themeColor="accent6"/>
            <w:spacing w:val="-4"/>
          </w:rPr>
          <w:delText xml:space="preserve"> </w:delText>
        </w:r>
        <w:r w:rsidRPr="00D5295B" w:rsidDel="00DB430D">
          <w:rPr>
            <w:color w:val="F79646" w:themeColor="accent6"/>
          </w:rPr>
          <w:delText>living, assisted living, and a nursing home.”</w:delText>
        </w:r>
        <w:r w:rsidRPr="00D5295B" w:rsidDel="00DB430D">
          <w:rPr>
            <w:rStyle w:val="FootnoteReference"/>
            <w:color w:val="F79646" w:themeColor="accent6"/>
          </w:rPr>
          <w:footnoteReference w:id="69"/>
        </w:r>
      </w:del>
      <w:commentRangeEnd w:id="3737"/>
      <w:r w:rsidRPr="00D5295B">
        <w:rPr>
          <w:rStyle w:val="CommentReference"/>
          <w:color w:val="F79646" w:themeColor="accent6"/>
          <w:sz w:val="22"/>
          <w:szCs w:val="22"/>
        </w:rPr>
        <w:commentReference w:id="3737"/>
      </w:r>
    </w:p>
    <w:p w:rsidRPr="00D5295B" w:rsidR="00D5295B" w:rsidDel="00DB430D" w:rsidP="00FB27A6" w:rsidRDefault="00D5295B" w14:paraId="3F71F80C" w14:textId="77777777">
      <w:pPr>
        <w:pStyle w:val="BodyText"/>
        <w:rPr>
          <w:del w:author="Harris, Tay E." w:date="2024-12-03T20:11:00Z" w:id="3748"/>
        </w:rPr>
      </w:pPr>
    </w:p>
    <w:p w:rsidRPr="00D5295B" w:rsidR="00FB538F" w:rsidP="00FB27A6" w:rsidRDefault="00FB538F" w14:paraId="4DD212B4" w14:textId="77777777">
      <w:pPr>
        <w:pStyle w:val="BodyText"/>
      </w:pPr>
      <w:r w:rsidRPr="00FB27A6">
        <w:rPr>
          <w:b/>
          <w:bCs/>
          <w:color w:val="F79646" w:themeColor="accent6"/>
        </w:rPr>
        <w:t>Calvert</w:t>
      </w:r>
      <w:r w:rsidRPr="00FB27A6">
        <w:rPr>
          <w:b/>
          <w:bCs/>
          <w:color w:val="F79646" w:themeColor="accent6"/>
          <w:spacing w:val="-4"/>
        </w:rPr>
        <w:t xml:space="preserve"> </w:t>
      </w:r>
      <w:r w:rsidRPr="00FB27A6">
        <w:rPr>
          <w:b/>
          <w:bCs/>
          <w:color w:val="F79646" w:themeColor="accent6"/>
        </w:rPr>
        <w:t>County</w:t>
      </w:r>
      <w:r w:rsidRPr="00FB27A6">
        <w:rPr>
          <w:b/>
          <w:bCs/>
          <w:color w:val="F79646" w:themeColor="accent6"/>
          <w:spacing w:val="-7"/>
        </w:rPr>
        <w:t xml:space="preserve"> </w:t>
      </w:r>
      <w:r w:rsidRPr="00FB27A6">
        <w:rPr>
          <w:b/>
          <w:bCs/>
          <w:color w:val="F79646" w:themeColor="accent6"/>
        </w:rPr>
        <w:t>Nursing</w:t>
      </w:r>
      <w:r w:rsidRPr="00FB27A6">
        <w:rPr>
          <w:b/>
          <w:bCs/>
          <w:color w:val="F79646" w:themeColor="accent6"/>
          <w:spacing w:val="-5"/>
        </w:rPr>
        <w:t xml:space="preserve"> </w:t>
      </w:r>
      <w:r w:rsidRPr="00FB27A6">
        <w:rPr>
          <w:b/>
          <w:bCs/>
          <w:color w:val="F79646" w:themeColor="accent6"/>
          <w:spacing w:val="-2"/>
        </w:rPr>
        <w:t>Center.</w:t>
      </w:r>
      <w:r w:rsidRPr="00D5295B">
        <w:rPr>
          <w:b/>
          <w:bCs/>
          <w:spacing w:val="-2"/>
        </w:rPr>
        <w:t xml:space="preserve"> </w:t>
      </w:r>
      <w:r w:rsidRPr="00D5295B">
        <w:t>Calvert County Nursing Center is located adjacent to the CalvertHealth campus and the Calvert County</w:t>
      </w:r>
      <w:r w:rsidRPr="00D5295B">
        <w:rPr>
          <w:spacing w:val="-5"/>
        </w:rPr>
        <w:t xml:space="preserve"> </w:t>
      </w:r>
      <w:r w:rsidRPr="00D5295B">
        <w:t>Health</w:t>
      </w:r>
      <w:r w:rsidRPr="00D5295B">
        <w:rPr>
          <w:spacing w:val="-4"/>
        </w:rPr>
        <w:t xml:space="preserve"> </w:t>
      </w:r>
      <w:r w:rsidRPr="00D5295B">
        <w:t>Department.</w:t>
      </w:r>
      <w:r w:rsidRPr="00D5295B">
        <w:rPr>
          <w:spacing w:val="-1"/>
        </w:rPr>
        <w:t xml:space="preserve"> </w:t>
      </w:r>
      <w:r w:rsidRPr="00D5295B">
        <w:t>“Calvert</w:t>
      </w:r>
      <w:r w:rsidRPr="00D5295B">
        <w:rPr>
          <w:spacing w:val="-2"/>
        </w:rPr>
        <w:t xml:space="preserve"> </w:t>
      </w:r>
      <w:r w:rsidRPr="00D5295B">
        <w:t>County</w:t>
      </w:r>
      <w:r w:rsidRPr="00D5295B">
        <w:rPr>
          <w:spacing w:val="-3"/>
        </w:rPr>
        <w:t xml:space="preserve"> </w:t>
      </w:r>
      <w:r w:rsidRPr="00D5295B">
        <w:t>Nursing</w:t>
      </w:r>
      <w:r w:rsidRPr="00D5295B">
        <w:rPr>
          <w:spacing w:val="-4"/>
        </w:rPr>
        <w:t xml:space="preserve"> </w:t>
      </w:r>
      <w:r w:rsidRPr="00D5295B">
        <w:t>Center</w:t>
      </w:r>
      <w:r w:rsidRPr="00D5295B">
        <w:rPr>
          <w:spacing w:val="-6"/>
        </w:rPr>
        <w:t xml:space="preserve"> </w:t>
      </w:r>
      <w:r w:rsidRPr="00D5295B">
        <w:t>is</w:t>
      </w:r>
      <w:r w:rsidRPr="00D5295B">
        <w:rPr>
          <w:spacing w:val="-4"/>
        </w:rPr>
        <w:t xml:space="preserve"> </w:t>
      </w:r>
      <w:r w:rsidRPr="00D5295B">
        <w:t>a</w:t>
      </w:r>
      <w:r w:rsidRPr="00D5295B">
        <w:rPr>
          <w:spacing w:val="-3"/>
        </w:rPr>
        <w:t xml:space="preserve"> </w:t>
      </w:r>
      <w:r w:rsidRPr="00D5295B">
        <w:t>not-for-profit</w:t>
      </w:r>
      <w:r w:rsidRPr="00D5295B">
        <w:rPr>
          <w:spacing w:val="-4"/>
        </w:rPr>
        <w:t xml:space="preserve"> </w:t>
      </w:r>
      <w:r w:rsidRPr="00D5295B">
        <w:t>skilled</w:t>
      </w:r>
      <w:r w:rsidRPr="00D5295B">
        <w:rPr>
          <w:spacing w:val="-3"/>
        </w:rPr>
        <w:t xml:space="preserve"> </w:t>
      </w:r>
      <w:r w:rsidRPr="00D5295B">
        <w:t>nursing</w:t>
      </w:r>
      <w:r w:rsidRPr="00D5295B">
        <w:rPr>
          <w:spacing w:val="-4"/>
        </w:rPr>
        <w:t xml:space="preserve"> </w:t>
      </w:r>
      <w:r w:rsidRPr="00D5295B">
        <w:t>center providing long-term skilled nursing care, post-acute rehabilitative services, memory support, palliative and respite care for people living in Calvert County and surrounding regions.”</w:t>
      </w:r>
      <w:r w:rsidRPr="00D5295B">
        <w:rPr>
          <w:rStyle w:val="FootnoteReference"/>
        </w:rPr>
        <w:footnoteReference w:id="70"/>
      </w:r>
    </w:p>
    <w:p w:rsidRPr="00D5295B" w:rsidR="00FB538F" w:rsidP="00FB27A6" w:rsidRDefault="00FB538F" w14:paraId="0F245477" w14:textId="77777777">
      <w:pPr>
        <w:pStyle w:val="BodyText"/>
        <w:rPr>
          <w:b/>
          <w:bCs/>
        </w:rPr>
      </w:pPr>
    </w:p>
    <w:p w:rsidRPr="00D5295B" w:rsidR="00FB538F" w:rsidP="00FB27A6" w:rsidRDefault="00FB538F" w14:paraId="7FC9213C" w14:textId="77777777">
      <w:pPr>
        <w:pStyle w:val="BodyText"/>
      </w:pPr>
      <w:r w:rsidRPr="00FB27A6">
        <w:rPr>
          <w:b/>
          <w:bCs/>
          <w:color w:val="F79646" w:themeColor="accent6"/>
        </w:rPr>
        <w:t>Private</w:t>
      </w:r>
      <w:r w:rsidRPr="00FB27A6">
        <w:rPr>
          <w:b/>
          <w:bCs/>
          <w:color w:val="F79646" w:themeColor="accent6"/>
          <w:spacing w:val="-8"/>
        </w:rPr>
        <w:t xml:space="preserve"> </w:t>
      </w:r>
      <w:r w:rsidRPr="00FB27A6">
        <w:rPr>
          <w:b/>
          <w:bCs/>
          <w:color w:val="F79646" w:themeColor="accent6"/>
        </w:rPr>
        <w:t>Healthcare</w:t>
      </w:r>
      <w:r w:rsidRPr="00FB27A6">
        <w:rPr>
          <w:b/>
          <w:bCs/>
          <w:color w:val="F79646" w:themeColor="accent6"/>
          <w:spacing w:val="-8"/>
        </w:rPr>
        <w:t xml:space="preserve"> </w:t>
      </w:r>
      <w:r w:rsidRPr="00FB27A6">
        <w:rPr>
          <w:b/>
          <w:bCs/>
          <w:color w:val="F79646" w:themeColor="accent6"/>
          <w:spacing w:val="-2"/>
        </w:rPr>
        <w:t>Providers.</w:t>
      </w:r>
      <w:r w:rsidRPr="00D5295B">
        <w:rPr>
          <w:b/>
          <w:bCs/>
          <w:spacing w:val="-2"/>
        </w:rPr>
        <w:t xml:space="preserve"> </w:t>
      </w:r>
      <w:r w:rsidRPr="00D5295B">
        <w:t>There</w:t>
      </w:r>
      <w:r w:rsidRPr="00D5295B">
        <w:rPr>
          <w:spacing w:val="-2"/>
        </w:rPr>
        <w:t xml:space="preserve"> </w:t>
      </w:r>
      <w:r w:rsidRPr="00D5295B">
        <w:t>are</w:t>
      </w:r>
      <w:r w:rsidRPr="00D5295B">
        <w:rPr>
          <w:spacing w:val="-4"/>
        </w:rPr>
        <w:t xml:space="preserve"> </w:t>
      </w:r>
      <w:r w:rsidRPr="00D5295B">
        <w:t>numerous</w:t>
      </w:r>
      <w:r w:rsidRPr="00D5295B">
        <w:rPr>
          <w:spacing w:val="-4"/>
        </w:rPr>
        <w:t xml:space="preserve"> </w:t>
      </w:r>
      <w:r w:rsidRPr="00D5295B">
        <w:t>private</w:t>
      </w:r>
      <w:r w:rsidRPr="00D5295B">
        <w:rPr>
          <w:spacing w:val="-2"/>
        </w:rPr>
        <w:t xml:space="preserve"> </w:t>
      </w:r>
      <w:r w:rsidRPr="00D5295B">
        <w:t>healthcare</w:t>
      </w:r>
      <w:r w:rsidRPr="00D5295B">
        <w:rPr>
          <w:spacing w:val="-2"/>
        </w:rPr>
        <w:t xml:space="preserve"> </w:t>
      </w:r>
      <w:r w:rsidRPr="00D5295B">
        <w:t>providers</w:t>
      </w:r>
      <w:r w:rsidRPr="00D5295B">
        <w:rPr>
          <w:spacing w:val="-2"/>
        </w:rPr>
        <w:t xml:space="preserve"> </w:t>
      </w:r>
      <w:r w:rsidRPr="00D5295B">
        <w:t>located</w:t>
      </w:r>
      <w:r w:rsidRPr="00D5295B">
        <w:rPr>
          <w:spacing w:val="-1"/>
        </w:rPr>
        <w:t xml:space="preserve"> </w:t>
      </w:r>
      <w:r w:rsidRPr="00D5295B">
        <w:t>in</w:t>
      </w:r>
      <w:r w:rsidRPr="00D5295B">
        <w:rPr>
          <w:spacing w:val="-4"/>
        </w:rPr>
        <w:t xml:space="preserve"> </w:t>
      </w:r>
      <w:r w:rsidRPr="00D5295B">
        <w:t>the</w:t>
      </w:r>
      <w:r w:rsidRPr="00D5295B">
        <w:rPr>
          <w:spacing w:val="-2"/>
        </w:rPr>
        <w:t xml:space="preserve"> </w:t>
      </w:r>
      <w:r w:rsidRPr="00D5295B">
        <w:t>Prince</w:t>
      </w:r>
      <w:r w:rsidRPr="00D5295B">
        <w:rPr>
          <w:spacing w:val="-4"/>
        </w:rPr>
        <w:t xml:space="preserve"> </w:t>
      </w:r>
      <w:r w:rsidRPr="00D5295B">
        <w:t>Frederick</w:t>
      </w:r>
      <w:r w:rsidRPr="00D5295B">
        <w:rPr>
          <w:spacing w:val="-4"/>
        </w:rPr>
        <w:t xml:space="preserve"> </w:t>
      </w:r>
      <w:r w:rsidRPr="00D5295B">
        <w:t>Town</w:t>
      </w:r>
      <w:r w:rsidRPr="00D5295B">
        <w:rPr>
          <w:spacing w:val="-4"/>
        </w:rPr>
        <w:t xml:space="preserve"> </w:t>
      </w:r>
      <w:r w:rsidRPr="00D5295B">
        <w:t>Center,</w:t>
      </w:r>
      <w:r w:rsidRPr="00D5295B">
        <w:rPr>
          <w:spacing w:val="-2"/>
        </w:rPr>
        <w:t xml:space="preserve"> </w:t>
      </w:r>
      <w:r w:rsidRPr="00D5295B">
        <w:t>many</w:t>
      </w:r>
      <w:r w:rsidRPr="00D5295B">
        <w:rPr>
          <w:spacing w:val="-4"/>
        </w:rPr>
        <w:t xml:space="preserve"> </w:t>
      </w:r>
      <w:r w:rsidRPr="00D5295B">
        <w:t>in the northern area of the Town Center near the hospital campus. As noted in the Economic Vitality chapter of this plan, healthcare is a major employer for Calvert County with 3,500 people employed.</w:t>
      </w:r>
    </w:p>
    <w:p w:rsidRPr="00D5295B" w:rsidR="00FB538F" w:rsidP="00FB27A6" w:rsidRDefault="00FB538F" w14:paraId="21525667" w14:textId="77777777">
      <w:pPr>
        <w:pStyle w:val="BodyText"/>
        <w:rPr>
          <w:color w:val="9BBB59" w:themeColor="accent3"/>
        </w:rPr>
      </w:pPr>
    </w:p>
    <w:p w:rsidRPr="00D5295B" w:rsidR="00FB538F" w:rsidP="00FB538F" w:rsidRDefault="00FB538F" w14:paraId="6EC9829C" w14:textId="77777777">
      <w:pPr>
        <w:pStyle w:val="Heading5"/>
        <w:ind w:left="0"/>
        <w:rPr>
          <w:color w:val="9BBB59" w:themeColor="accent3"/>
          <w:u w:val="none"/>
        </w:rPr>
      </w:pPr>
      <w:r w:rsidRPr="00D5295B">
        <w:rPr>
          <w:color w:val="9BBB59" w:themeColor="accent3"/>
          <w:u w:val="none"/>
        </w:rPr>
        <w:t>Community</w:t>
      </w:r>
      <w:r w:rsidRPr="00D5295B">
        <w:rPr>
          <w:color w:val="9BBB59" w:themeColor="accent3"/>
          <w:spacing w:val="-5"/>
          <w:u w:val="none"/>
        </w:rPr>
        <w:t xml:space="preserve"> </w:t>
      </w:r>
      <w:r w:rsidRPr="00D5295B">
        <w:rPr>
          <w:color w:val="9BBB59" w:themeColor="accent3"/>
          <w:u w:val="none"/>
        </w:rPr>
        <w:t>Support</w:t>
      </w:r>
      <w:r w:rsidRPr="00D5295B">
        <w:rPr>
          <w:color w:val="9BBB59" w:themeColor="accent3"/>
          <w:spacing w:val="-3"/>
          <w:u w:val="none"/>
        </w:rPr>
        <w:t xml:space="preserve"> </w:t>
      </w:r>
      <w:r w:rsidRPr="00D5295B">
        <w:rPr>
          <w:color w:val="9BBB59" w:themeColor="accent3"/>
          <w:spacing w:val="-2"/>
          <w:u w:val="none"/>
        </w:rPr>
        <w:t>Centers</w:t>
      </w:r>
    </w:p>
    <w:p w:rsidRPr="00FB27A6" w:rsidR="00FB538F" w:rsidP="00FB27A6" w:rsidRDefault="00FB538F" w14:paraId="43A488AB" w14:textId="77777777">
      <w:pPr>
        <w:pStyle w:val="BodyText"/>
        <w:rPr>
          <w:ins w:author="Harris, Tay E." w:date="2024-12-04T11:48:00Z" w:id="3749"/>
        </w:rPr>
      </w:pPr>
      <w:commentRangeStart w:id="3750"/>
      <w:r w:rsidRPr="00FB27A6">
        <w:t>Community support centers are facilities that provide basic needs or a community benefit including government buildings, food banks and substance abuse centers.</w:t>
      </w:r>
      <w:ins w:author="Harris, Tay E." w:date="2024-12-04T11:35:00Z" w:id="3751">
        <w:r w:rsidRPr="00FB27A6">
          <w:t xml:space="preserve"> The Calvert County Department of Community Services and the Calvert County Department of Social Services partner with the Housing Authority of Calvert County</w:t>
        </w:r>
      </w:ins>
      <w:ins w:author="Harris, Tay E." w:date="2024-12-04T11:36:00Z" w:id="3752">
        <w:r w:rsidRPr="00FB27A6">
          <w:t xml:space="preserve"> </w:t>
        </w:r>
      </w:ins>
      <w:ins w:author="Harris, Tay E." w:date="2024-12-04T11:35:00Z" w:id="3753">
        <w:r w:rsidRPr="00FB27A6">
          <w:t>and several non-profit organizations to provide services to the homeless population. The Housing Authority of Calvert County administers HUD’s</w:t>
        </w:r>
        <w:r w:rsidRPr="00FB27A6">
          <w:fldChar w:fldCharType="begin"/>
        </w:r>
        <w:r w:rsidRPr="00FB27A6">
          <w:instrText>HYPERLINK "https://dhcd.maryland.gov/Residents/Pages/HousingChoice/default.aspx"</w:instrText>
        </w:r>
        <w:r w:rsidRPr="00FB27A6">
          <w:fldChar w:fldCharType="separate"/>
        </w:r>
        <w:r w:rsidRPr="00FB27A6">
          <w:rPr>
            <w:rStyle w:val="Hyperlink"/>
            <w:color w:val="auto"/>
            <w:u w:val="none"/>
          </w:rPr>
          <w:t xml:space="preserve"> Homeless Housing Choice Voucher Program</w:t>
        </w:r>
        <w:r w:rsidRPr="00FB27A6">
          <w:fldChar w:fldCharType="end"/>
        </w:r>
        <w:r w:rsidRPr="00FB27A6">
          <w:t xml:space="preserve"> and owns and maintains 72 housing units subsidized with Rental Assistance RAD Project Based Vouchers. The county’s network of providers also offer services under its continuum of care for the homeless and at-risk low-income households. </w:t>
        </w:r>
      </w:ins>
      <w:ins w:author="Harris, Tay E." w:date="2024-12-04T11:46:00Z" w:id="3754">
        <w:r w:rsidRPr="00FB27A6">
          <w:t xml:space="preserve">The Calvert County </w:t>
        </w:r>
      </w:ins>
      <w:ins w:author="Harris, Tay E." w:date="2024-12-04T11:47:00Z" w:id="3755">
        <w:r w:rsidRPr="00FB27A6">
          <w:t xml:space="preserve">departments of </w:t>
        </w:r>
        <w:r w:rsidRPr="00FB27A6">
          <w:t xml:space="preserve">Community Services and Social Services and the Calvert County Housing Authority are located in the Town Center, as are </w:t>
        </w:r>
      </w:ins>
      <w:del w:author="Harris, Tay E." w:date="2024-12-04T11:48:00Z" w:id="3756">
        <w:r w:rsidRPr="00FB27A6" w:rsidDel="00262A6F">
          <w:delText>Calvert County has almost</w:delText>
        </w:r>
      </w:del>
      <w:ins w:author="Harris, Tay E." w:date="2024-12-04T11:48:00Z" w:id="3757">
        <w:r w:rsidRPr="00FB27A6">
          <w:t>the nearly</w:t>
        </w:r>
      </w:ins>
      <w:r w:rsidRPr="00FB27A6">
        <w:t xml:space="preserve"> 70 community support centers</w:t>
      </w:r>
      <w:ins w:author="Harris, Tay E." w:date="2024-12-04T11:48:00Z" w:id="3758">
        <w:r w:rsidRPr="00FB27A6">
          <w:t>,</w:t>
        </w:r>
      </w:ins>
      <w:r w:rsidRPr="00FB27A6">
        <w:t xml:space="preserve"> </w:t>
      </w:r>
      <w:ins w:author="Harris, Tay E." w:date="2024-12-04T11:48:00Z" w:id="3759">
        <w:r w:rsidRPr="00FB27A6">
          <w:t>of which</w:t>
        </w:r>
      </w:ins>
      <w:ins w:author="Harris, Tay E." w:date="2024-12-04T11:49:00Z" w:id="3760">
        <w:r w:rsidRPr="00FB27A6">
          <w:t xml:space="preserve"> more than</w:t>
        </w:r>
      </w:ins>
      <w:del w:author="Harris, Tay E." w:date="2024-12-04T11:48:00Z" w:id="3761">
        <w:r w:rsidRPr="00FB27A6" w:rsidDel="00262A6F">
          <w:delText xml:space="preserve"> O</w:delText>
        </w:r>
      </w:del>
      <w:del w:author="Harris, Tay E." w:date="2024-12-04T11:49:00Z" w:id="3762">
        <w:r w:rsidRPr="00FB27A6" w:rsidDel="00262A6F">
          <w:delText>ver</w:delText>
        </w:r>
      </w:del>
      <w:r w:rsidRPr="00FB27A6">
        <w:t xml:space="preserve"> half </w:t>
      </w:r>
      <w:del w:author="Harris, Tay E." w:date="2024-12-04T11:48:00Z" w:id="3763">
        <w:r w:rsidRPr="00FB27A6" w:rsidDel="00262A6F">
          <w:delText xml:space="preserve">of the county’s community support centers </w:delText>
        </w:r>
      </w:del>
      <w:r w:rsidRPr="00FB27A6">
        <w:t>are in Prince Frederick.</w:t>
      </w:r>
    </w:p>
    <w:p w:rsidRPr="00FB27A6" w:rsidR="00FB538F" w:rsidP="00FB27A6" w:rsidRDefault="00FB538F" w14:paraId="1A1BD47A" w14:textId="77777777">
      <w:pPr>
        <w:pStyle w:val="BodyText"/>
      </w:pPr>
      <w:r w:rsidRPr="00FB27A6">
        <w:t xml:space="preserve"> </w:t>
      </w:r>
    </w:p>
    <w:p w:rsidRPr="00FB27A6" w:rsidR="00FB538F" w:rsidP="00FB27A6" w:rsidRDefault="00FB538F" w14:paraId="38B30352" w14:textId="77777777">
      <w:pPr>
        <w:pStyle w:val="BodyText"/>
        <w:rPr>
          <w:ins w:author="Harris, Tay E." w:date="2024-12-04T11:51:00Z" w:id="3764"/>
        </w:rPr>
      </w:pPr>
      <w:ins w:author="Harris, Tay E." w:date="2024-12-04T11:51:00Z" w:id="3765">
        <w:r w:rsidRPr="00FB27A6">
          <w:t xml:space="preserve">The county recently allocated local funds to leverage </w:t>
        </w:r>
      </w:ins>
      <w:ins w:author="Harris, Tay E." w:date="2024-12-04T11:53:00Z" w:id="3766">
        <w:r w:rsidRPr="00FB27A6">
          <w:t>HUD</w:t>
        </w:r>
      </w:ins>
      <w:ins w:author="Harris, Tay E." w:date="2024-12-04T11:51:00Z" w:id="3767">
        <w:r w:rsidRPr="00FB27A6">
          <w:t>’s Block Grant funds to acquire 85 and 87 Main Street. The county plans to redevelop these properties into a community resources hub and parking area to serve vulnerable segments of the county’s population, consolidating continuum of care services in a central location. The county is also securing the MDOT funding for a transit station, providing accessible public transportation to and from the proposed facility.</w:t>
        </w:r>
      </w:ins>
      <w:ins w:author="Harris, Tay E." w:date="2024-12-04T11:54:00Z" w:id="3768">
        <w:commentRangeEnd w:id="3750"/>
        <w:r w:rsidRPr="00FB27A6">
          <w:rPr>
            <w:rStyle w:val="CommentReference"/>
            <w:sz w:val="22"/>
            <w:szCs w:val="22"/>
          </w:rPr>
          <w:commentReference w:id="3750"/>
        </w:r>
      </w:ins>
    </w:p>
    <w:p w:rsidRPr="00FB27A6" w:rsidR="00FB538F" w:rsidP="00FB27A6" w:rsidRDefault="00FB538F" w14:paraId="469320B4" w14:textId="77777777">
      <w:pPr>
        <w:pStyle w:val="BodyText"/>
      </w:pPr>
    </w:p>
    <w:p w:rsidRPr="00FB27A6" w:rsidR="00FB538F" w:rsidP="00FB27A6" w:rsidRDefault="00FB538F" w14:paraId="155A70E9" w14:textId="77777777">
      <w:pPr>
        <w:pStyle w:val="Heading3"/>
        <w:ind w:left="0"/>
        <w:rPr>
          <w:color w:val="1F497D" w:themeColor="text2"/>
        </w:rPr>
      </w:pPr>
      <w:r w:rsidRPr="00FB27A6">
        <w:rPr>
          <w:color w:val="1F497D" w:themeColor="text2"/>
        </w:rPr>
        <w:t>Solid</w:t>
      </w:r>
      <w:r w:rsidRPr="00FB27A6">
        <w:rPr>
          <w:color w:val="1F497D" w:themeColor="text2"/>
          <w:spacing w:val="-5"/>
        </w:rPr>
        <w:t xml:space="preserve"> </w:t>
      </w:r>
      <w:r w:rsidRPr="00FB27A6">
        <w:rPr>
          <w:color w:val="1F497D" w:themeColor="text2"/>
        </w:rPr>
        <w:t>Waste</w:t>
      </w:r>
      <w:r w:rsidRPr="00FB27A6">
        <w:rPr>
          <w:color w:val="1F497D" w:themeColor="text2"/>
          <w:spacing w:val="-3"/>
        </w:rPr>
        <w:t xml:space="preserve"> </w:t>
      </w:r>
      <w:r w:rsidRPr="00FB27A6">
        <w:rPr>
          <w:color w:val="1F497D" w:themeColor="text2"/>
          <w:spacing w:val="-2"/>
        </w:rPr>
        <w:t>Management</w:t>
      </w:r>
    </w:p>
    <w:p w:rsidRPr="00D5295B" w:rsidR="00FB538F" w:rsidP="00FB538F" w:rsidRDefault="00FB538F" w14:paraId="49AA541D" w14:textId="77777777">
      <w:pPr>
        <w:pStyle w:val="BodyText"/>
      </w:pPr>
      <w:r w:rsidRPr="00D5295B">
        <w:t>The Department of Public</w:t>
      </w:r>
      <w:r w:rsidRPr="00D5295B">
        <w:rPr>
          <w:spacing w:val="-1"/>
        </w:rPr>
        <w:t xml:space="preserve"> </w:t>
      </w:r>
      <w:r w:rsidRPr="00D5295B">
        <w:t>Works, Solid Waste Division operates</w:t>
      </w:r>
      <w:r w:rsidRPr="00D5295B">
        <w:rPr>
          <w:spacing w:val="-1"/>
        </w:rPr>
        <w:t xml:space="preserve"> </w:t>
      </w:r>
      <w:r w:rsidRPr="00D5295B">
        <w:t>the Barstow Convenience Center</w:t>
      </w:r>
      <w:ins w:author="Harris, Tay E." w:date="2024-12-04T12:12:00Z" w:id="3769">
        <w:r w:rsidRPr="00D5295B">
          <w:t>, located to the west of the Town Center</w:t>
        </w:r>
      </w:ins>
      <w:r w:rsidRPr="00D5295B">
        <w:rPr>
          <w:spacing w:val="-1"/>
        </w:rPr>
        <w:t xml:space="preserve"> </w:t>
      </w:r>
      <w:r w:rsidRPr="00D5295B">
        <w:t>on Stafford Road where residents can dispose of their trash and recyclables. In addition, the Solid Waste Division offers county residents free bulk item pick up services for many large items. Residents are permitted</w:t>
      </w:r>
      <w:r w:rsidRPr="00D5295B">
        <w:rPr>
          <w:spacing w:val="-4"/>
        </w:rPr>
        <w:t xml:space="preserve"> </w:t>
      </w:r>
      <w:r w:rsidRPr="00D5295B">
        <w:t>to</w:t>
      </w:r>
      <w:r w:rsidRPr="00D5295B">
        <w:rPr>
          <w:spacing w:val="-3"/>
        </w:rPr>
        <w:t xml:space="preserve"> </w:t>
      </w:r>
      <w:r w:rsidRPr="00D5295B">
        <w:t>bring</w:t>
      </w:r>
      <w:r w:rsidRPr="00D5295B">
        <w:rPr>
          <w:spacing w:val="-3"/>
        </w:rPr>
        <w:t xml:space="preserve"> </w:t>
      </w:r>
      <w:r w:rsidRPr="00D5295B">
        <w:t>large</w:t>
      </w:r>
      <w:r w:rsidRPr="00D5295B">
        <w:rPr>
          <w:spacing w:val="-2"/>
        </w:rPr>
        <w:t xml:space="preserve"> </w:t>
      </w:r>
      <w:r w:rsidRPr="00D5295B">
        <w:t>items</w:t>
      </w:r>
      <w:r w:rsidRPr="00D5295B">
        <w:rPr>
          <w:spacing w:val="-2"/>
        </w:rPr>
        <w:t xml:space="preserve"> </w:t>
      </w:r>
      <w:r w:rsidRPr="00D5295B">
        <w:t>to</w:t>
      </w:r>
      <w:r w:rsidRPr="00D5295B">
        <w:rPr>
          <w:spacing w:val="-3"/>
        </w:rPr>
        <w:t xml:space="preserve"> </w:t>
      </w:r>
      <w:r w:rsidRPr="00D5295B">
        <w:t>Appeal</w:t>
      </w:r>
      <w:r w:rsidRPr="00D5295B">
        <w:rPr>
          <w:spacing w:val="-4"/>
        </w:rPr>
        <w:t xml:space="preserve"> </w:t>
      </w:r>
      <w:r w:rsidRPr="00D5295B">
        <w:t>Landfill</w:t>
      </w:r>
      <w:r w:rsidRPr="00D5295B">
        <w:rPr>
          <w:spacing w:val="-4"/>
        </w:rPr>
        <w:t xml:space="preserve"> </w:t>
      </w:r>
      <w:r w:rsidRPr="00D5295B">
        <w:t>themselves. The</w:t>
      </w:r>
      <w:r w:rsidRPr="00D5295B">
        <w:rPr>
          <w:spacing w:val="-4"/>
        </w:rPr>
        <w:t xml:space="preserve"> </w:t>
      </w:r>
      <w:r w:rsidRPr="00D5295B">
        <w:t>Barstow</w:t>
      </w:r>
      <w:r w:rsidRPr="00D5295B">
        <w:rPr>
          <w:spacing w:val="-1"/>
        </w:rPr>
        <w:t xml:space="preserve"> </w:t>
      </w:r>
      <w:r w:rsidRPr="00D5295B">
        <w:t>Convenience Center</w:t>
      </w:r>
      <w:r w:rsidRPr="00D5295B">
        <w:rPr>
          <w:spacing w:val="-2"/>
        </w:rPr>
        <w:t xml:space="preserve"> </w:t>
      </w:r>
      <w:r w:rsidRPr="00D5295B">
        <w:t>is</w:t>
      </w:r>
      <w:r w:rsidRPr="00D5295B">
        <w:rPr>
          <w:spacing w:val="-5"/>
        </w:rPr>
        <w:t xml:space="preserve"> </w:t>
      </w:r>
      <w:r w:rsidRPr="00D5295B">
        <w:t>to</w:t>
      </w:r>
      <w:r w:rsidRPr="00D5295B">
        <w:rPr>
          <w:spacing w:val="-3"/>
        </w:rPr>
        <w:t xml:space="preserve"> </w:t>
      </w:r>
      <w:r w:rsidRPr="00D5295B">
        <w:t xml:space="preserve">be redesigned to have two levels like the Appeal Convenience Center. Funds are budgeted for Fiscal Year </w:t>
      </w:r>
      <w:r w:rsidRPr="00D5295B">
        <w:rPr>
          <w:spacing w:val="-2"/>
        </w:rPr>
        <w:t>2022.</w:t>
      </w:r>
    </w:p>
    <w:p w:rsidRPr="00D5295B" w:rsidR="00FB538F" w:rsidP="00A4222F" w:rsidRDefault="00FB538F" w14:paraId="2669C297" w14:textId="77777777">
      <w:pPr>
        <w:pStyle w:val="Heading3"/>
      </w:pPr>
    </w:p>
    <w:p w:rsidR="00FB538F" w:rsidP="00FB27A6" w:rsidRDefault="00FB538F" w14:paraId="425ADD78" w14:textId="77777777">
      <w:pPr>
        <w:pStyle w:val="Heading3"/>
        <w:ind w:left="0"/>
        <w:rPr>
          <w:color w:val="1F497D" w:themeColor="text2"/>
        </w:rPr>
      </w:pPr>
      <w:r w:rsidRPr="00FB27A6">
        <w:rPr>
          <w:color w:val="1F497D" w:themeColor="text2"/>
        </w:rPr>
        <w:t>Goals and Objectives</w:t>
      </w:r>
    </w:p>
    <w:p w:rsidRPr="00FB27A6" w:rsidR="00FB27A6" w:rsidP="00FB27A6" w:rsidRDefault="00FB27A6" w14:paraId="7DE798A7" w14:textId="77777777">
      <w:pPr>
        <w:pStyle w:val="BodyText"/>
      </w:pPr>
    </w:p>
    <w:p w:rsidRPr="00FB27A6" w:rsidR="00FB538F" w:rsidP="00FB27A6" w:rsidRDefault="00FB538F" w14:paraId="32EF0A6E" w14:textId="77777777">
      <w:pPr>
        <w:pStyle w:val="BodyText"/>
        <w:rPr>
          <w:b/>
          <w:bCs/>
          <w:color w:val="9BBB59" w:themeColor="accent3"/>
          <w:sz w:val="24"/>
          <w:szCs w:val="24"/>
        </w:rPr>
      </w:pPr>
      <w:r w:rsidRPr="00FB27A6">
        <w:rPr>
          <w:b/>
          <w:bCs/>
          <w:color w:val="9BBB59" w:themeColor="accent3"/>
          <w:sz w:val="24"/>
          <w:szCs w:val="24"/>
        </w:rPr>
        <w:t>Goal</w:t>
      </w:r>
      <w:r w:rsidRPr="00FB27A6">
        <w:rPr>
          <w:b/>
          <w:bCs/>
          <w:color w:val="9BBB59" w:themeColor="accent3"/>
          <w:spacing w:val="-4"/>
          <w:sz w:val="24"/>
          <w:szCs w:val="24"/>
        </w:rPr>
        <w:t xml:space="preserve"> </w:t>
      </w:r>
      <w:r w:rsidRPr="00FB27A6">
        <w:rPr>
          <w:b/>
          <w:bCs/>
          <w:color w:val="9BBB59" w:themeColor="accent3"/>
          <w:sz w:val="24"/>
          <w:szCs w:val="24"/>
        </w:rPr>
        <w:t>1:</w:t>
      </w:r>
      <w:r w:rsidRPr="00FB27A6">
        <w:rPr>
          <w:b/>
          <w:bCs/>
          <w:color w:val="9BBB59" w:themeColor="accent3"/>
          <w:spacing w:val="-5"/>
          <w:sz w:val="24"/>
          <w:szCs w:val="24"/>
        </w:rPr>
        <w:t xml:space="preserve"> </w:t>
      </w:r>
      <w:r w:rsidRPr="00FB27A6">
        <w:rPr>
          <w:b/>
          <w:bCs/>
          <w:color w:val="9BBB59" w:themeColor="accent3"/>
          <w:sz w:val="24"/>
          <w:szCs w:val="24"/>
        </w:rPr>
        <w:t>Establish</w:t>
      </w:r>
      <w:r w:rsidRPr="00FB27A6">
        <w:rPr>
          <w:b/>
          <w:bCs/>
          <w:color w:val="9BBB59" w:themeColor="accent3"/>
          <w:spacing w:val="-4"/>
          <w:sz w:val="24"/>
          <w:szCs w:val="24"/>
        </w:rPr>
        <w:t xml:space="preserve"> </w:t>
      </w:r>
      <w:r w:rsidRPr="00FB27A6">
        <w:rPr>
          <w:b/>
          <w:bCs/>
          <w:color w:val="9BBB59" w:themeColor="accent3"/>
          <w:sz w:val="24"/>
          <w:szCs w:val="24"/>
        </w:rPr>
        <w:t>policies</w:t>
      </w:r>
      <w:r w:rsidRPr="00FB27A6">
        <w:rPr>
          <w:b/>
          <w:bCs/>
          <w:color w:val="9BBB59" w:themeColor="accent3"/>
          <w:spacing w:val="-4"/>
          <w:sz w:val="24"/>
          <w:szCs w:val="24"/>
        </w:rPr>
        <w:t xml:space="preserve"> </w:t>
      </w:r>
      <w:r w:rsidRPr="00FB27A6">
        <w:rPr>
          <w:b/>
          <w:bCs/>
          <w:color w:val="9BBB59" w:themeColor="accent3"/>
          <w:sz w:val="24"/>
          <w:szCs w:val="24"/>
        </w:rPr>
        <w:t>and</w:t>
      </w:r>
      <w:r w:rsidRPr="00FB27A6">
        <w:rPr>
          <w:b/>
          <w:bCs/>
          <w:color w:val="9BBB59" w:themeColor="accent3"/>
          <w:spacing w:val="-6"/>
          <w:sz w:val="24"/>
          <w:szCs w:val="24"/>
        </w:rPr>
        <w:t xml:space="preserve"> </w:t>
      </w:r>
      <w:r w:rsidRPr="00FB27A6">
        <w:rPr>
          <w:b/>
          <w:bCs/>
          <w:color w:val="9BBB59" w:themeColor="accent3"/>
          <w:sz w:val="24"/>
          <w:szCs w:val="24"/>
        </w:rPr>
        <w:t>strategies</w:t>
      </w:r>
      <w:r w:rsidRPr="00FB27A6">
        <w:rPr>
          <w:b/>
          <w:bCs/>
          <w:color w:val="9BBB59" w:themeColor="accent3"/>
          <w:spacing w:val="-4"/>
          <w:sz w:val="24"/>
          <w:szCs w:val="24"/>
        </w:rPr>
        <w:t xml:space="preserve"> </w:t>
      </w:r>
      <w:r w:rsidRPr="00FB27A6">
        <w:rPr>
          <w:b/>
          <w:bCs/>
          <w:color w:val="9BBB59" w:themeColor="accent3"/>
          <w:sz w:val="24"/>
          <w:szCs w:val="24"/>
        </w:rPr>
        <w:t>that</w:t>
      </w:r>
      <w:r w:rsidRPr="00FB27A6">
        <w:rPr>
          <w:b/>
          <w:bCs/>
          <w:color w:val="9BBB59" w:themeColor="accent3"/>
          <w:spacing w:val="-4"/>
          <w:sz w:val="24"/>
          <w:szCs w:val="24"/>
        </w:rPr>
        <w:t xml:space="preserve"> </w:t>
      </w:r>
      <w:r w:rsidRPr="00FB27A6">
        <w:rPr>
          <w:b/>
          <w:bCs/>
          <w:color w:val="9BBB59" w:themeColor="accent3"/>
          <w:sz w:val="24"/>
          <w:szCs w:val="24"/>
        </w:rPr>
        <w:t>provide</w:t>
      </w:r>
      <w:r w:rsidRPr="00FB27A6">
        <w:rPr>
          <w:b/>
          <w:bCs/>
          <w:color w:val="9BBB59" w:themeColor="accent3"/>
          <w:spacing w:val="-4"/>
          <w:sz w:val="24"/>
          <w:szCs w:val="24"/>
        </w:rPr>
        <w:t xml:space="preserve"> </w:t>
      </w:r>
      <w:r w:rsidRPr="00FB27A6">
        <w:rPr>
          <w:b/>
          <w:bCs/>
          <w:color w:val="9BBB59" w:themeColor="accent3"/>
          <w:sz w:val="24"/>
          <w:szCs w:val="24"/>
        </w:rPr>
        <w:t>for</w:t>
      </w:r>
      <w:r w:rsidRPr="00FB27A6">
        <w:rPr>
          <w:b/>
          <w:bCs/>
          <w:color w:val="9BBB59" w:themeColor="accent3"/>
          <w:spacing w:val="-4"/>
          <w:sz w:val="24"/>
          <w:szCs w:val="24"/>
        </w:rPr>
        <w:t xml:space="preserve"> </w:t>
      </w:r>
      <w:r w:rsidRPr="00FB27A6">
        <w:rPr>
          <w:b/>
          <w:bCs/>
          <w:color w:val="9BBB59" w:themeColor="accent3"/>
          <w:sz w:val="24"/>
          <w:szCs w:val="24"/>
        </w:rPr>
        <w:t>high-quality,</w:t>
      </w:r>
      <w:r w:rsidRPr="00FB27A6">
        <w:rPr>
          <w:b/>
          <w:bCs/>
          <w:color w:val="9BBB59" w:themeColor="accent3"/>
          <w:spacing w:val="-4"/>
          <w:sz w:val="24"/>
          <w:szCs w:val="24"/>
        </w:rPr>
        <w:t xml:space="preserve"> </w:t>
      </w:r>
      <w:r w:rsidRPr="00FB27A6">
        <w:rPr>
          <w:b/>
          <w:bCs/>
          <w:color w:val="9BBB59" w:themeColor="accent3"/>
          <w:sz w:val="24"/>
          <w:szCs w:val="24"/>
        </w:rPr>
        <w:t xml:space="preserve">responsive, and cost-effective services to residents, businesses, and organizations in the </w:t>
      </w:r>
      <w:r w:rsidRPr="00FB27A6">
        <w:rPr>
          <w:b/>
          <w:bCs/>
          <w:color w:val="9BBB59" w:themeColor="accent3"/>
          <w:spacing w:val="-2"/>
          <w:sz w:val="24"/>
          <w:szCs w:val="24"/>
        </w:rPr>
        <w:t>county.</w:t>
      </w:r>
      <w:r w:rsidRPr="00FB27A6">
        <w:rPr>
          <w:rStyle w:val="FootnoteReference"/>
          <w:b/>
          <w:bCs/>
          <w:color w:val="9BBB59" w:themeColor="accent3"/>
          <w:spacing w:val="-2"/>
          <w:sz w:val="24"/>
          <w:szCs w:val="24"/>
        </w:rPr>
        <w:footnoteReference w:id="71"/>
      </w:r>
    </w:p>
    <w:p w:rsidRPr="00D5295B" w:rsidR="00FB538F" w:rsidP="00FB27A6" w:rsidRDefault="00FB538F" w14:paraId="176FDC87" w14:textId="77777777">
      <w:pPr>
        <w:pStyle w:val="BodyText"/>
      </w:pPr>
    </w:p>
    <w:p w:rsidRPr="00FB27A6" w:rsidR="00FB538F" w:rsidP="00FB27A6" w:rsidRDefault="00FB538F" w14:paraId="396BF438" w14:textId="77777777">
      <w:pPr>
        <w:pStyle w:val="BodyText"/>
        <w:rPr>
          <w:b/>
          <w:bCs/>
          <w:color w:val="F79646" w:themeColor="accent6"/>
        </w:rPr>
      </w:pPr>
      <w:r w:rsidRPr="00FB27A6">
        <w:rPr>
          <w:b/>
          <w:bCs/>
          <w:color w:val="F79646" w:themeColor="accent6"/>
        </w:rPr>
        <w:t>Objective</w:t>
      </w:r>
      <w:r w:rsidRPr="00FB27A6">
        <w:rPr>
          <w:b/>
          <w:bCs/>
          <w:color w:val="F79646" w:themeColor="accent6"/>
          <w:spacing w:val="-9"/>
        </w:rPr>
        <w:t xml:space="preserve"> </w:t>
      </w:r>
      <w:r w:rsidRPr="00FB27A6">
        <w:rPr>
          <w:b/>
          <w:bCs/>
          <w:color w:val="F79646" w:themeColor="accent6"/>
        </w:rPr>
        <w:t>1:</w:t>
      </w:r>
      <w:r w:rsidRPr="00FB27A6">
        <w:rPr>
          <w:b/>
          <w:bCs/>
          <w:color w:val="F79646" w:themeColor="accent6"/>
          <w:spacing w:val="-4"/>
        </w:rPr>
        <w:t xml:space="preserve"> </w:t>
      </w:r>
      <w:r w:rsidRPr="00FB27A6">
        <w:rPr>
          <w:b/>
          <w:bCs/>
          <w:color w:val="F79646" w:themeColor="accent6"/>
        </w:rPr>
        <w:t>Provide</w:t>
      </w:r>
      <w:r w:rsidRPr="00FB27A6">
        <w:rPr>
          <w:b/>
          <w:bCs/>
          <w:color w:val="F79646" w:themeColor="accent6"/>
          <w:spacing w:val="-7"/>
        </w:rPr>
        <w:t xml:space="preserve"> </w:t>
      </w:r>
      <w:r w:rsidRPr="00FB27A6">
        <w:rPr>
          <w:b/>
          <w:bCs/>
          <w:color w:val="F79646" w:themeColor="accent6"/>
        </w:rPr>
        <w:t>high-quality,</w:t>
      </w:r>
      <w:r w:rsidRPr="00FB27A6">
        <w:rPr>
          <w:b/>
          <w:bCs/>
          <w:color w:val="F79646" w:themeColor="accent6"/>
          <w:spacing w:val="-6"/>
        </w:rPr>
        <w:t xml:space="preserve"> </w:t>
      </w:r>
      <w:r w:rsidRPr="00FB27A6">
        <w:rPr>
          <w:b/>
          <w:bCs/>
          <w:color w:val="F79646" w:themeColor="accent6"/>
        </w:rPr>
        <w:t>responsive,</w:t>
      </w:r>
      <w:r w:rsidRPr="00FB27A6">
        <w:rPr>
          <w:b/>
          <w:bCs/>
          <w:color w:val="F79646" w:themeColor="accent6"/>
          <w:spacing w:val="-7"/>
        </w:rPr>
        <w:t xml:space="preserve"> </w:t>
      </w:r>
      <w:r w:rsidRPr="00FB27A6">
        <w:rPr>
          <w:b/>
          <w:bCs/>
          <w:color w:val="F79646" w:themeColor="accent6"/>
        </w:rPr>
        <w:t>and</w:t>
      </w:r>
      <w:r w:rsidRPr="00FB27A6">
        <w:rPr>
          <w:b/>
          <w:bCs/>
          <w:color w:val="F79646" w:themeColor="accent6"/>
          <w:spacing w:val="-7"/>
        </w:rPr>
        <w:t xml:space="preserve"> </w:t>
      </w:r>
      <w:r w:rsidRPr="00FB27A6">
        <w:rPr>
          <w:b/>
          <w:bCs/>
          <w:color w:val="F79646" w:themeColor="accent6"/>
        </w:rPr>
        <w:t>cost-effective</w:t>
      </w:r>
      <w:r w:rsidRPr="00FB27A6">
        <w:rPr>
          <w:b/>
          <w:bCs/>
          <w:color w:val="F79646" w:themeColor="accent6"/>
          <w:spacing w:val="-6"/>
        </w:rPr>
        <w:t xml:space="preserve"> </w:t>
      </w:r>
      <w:r w:rsidRPr="00FB27A6">
        <w:rPr>
          <w:b/>
          <w:bCs/>
          <w:color w:val="F79646" w:themeColor="accent6"/>
        </w:rPr>
        <w:t>customer</w:t>
      </w:r>
      <w:r w:rsidRPr="00FB27A6">
        <w:rPr>
          <w:b/>
          <w:bCs/>
          <w:color w:val="F79646" w:themeColor="accent6"/>
          <w:spacing w:val="-5"/>
        </w:rPr>
        <w:t xml:space="preserve"> </w:t>
      </w:r>
      <w:r w:rsidRPr="00FB27A6">
        <w:rPr>
          <w:b/>
          <w:bCs/>
          <w:color w:val="F79646" w:themeColor="accent6"/>
          <w:spacing w:val="-2"/>
        </w:rPr>
        <w:t>service.</w:t>
      </w:r>
      <w:r w:rsidRPr="00FB27A6">
        <w:rPr>
          <w:rStyle w:val="FootnoteReference"/>
          <w:b/>
          <w:bCs/>
          <w:color w:val="F79646" w:themeColor="accent6"/>
          <w:spacing w:val="-2"/>
        </w:rPr>
        <w:footnoteReference w:id="72"/>
      </w:r>
    </w:p>
    <w:p w:rsidRPr="00D5295B" w:rsidR="00FB538F" w:rsidP="007B526C" w:rsidRDefault="00FB538F" w14:paraId="7D84E5A0" w14:textId="77777777">
      <w:pPr>
        <w:pStyle w:val="ListParagraph"/>
        <w:numPr>
          <w:ilvl w:val="3"/>
          <w:numId w:val="56"/>
        </w:numPr>
        <w:tabs>
          <w:tab w:val="left" w:pos="1807"/>
        </w:tabs>
        <w:ind w:left="864" w:hanging="864"/>
      </w:pPr>
      <w:r w:rsidRPr="00D5295B">
        <w:t>Conduct</w:t>
      </w:r>
      <w:r w:rsidRPr="00D5295B">
        <w:rPr>
          <w:spacing w:val="-4"/>
        </w:rPr>
        <w:t xml:space="preserve"> </w:t>
      </w:r>
      <w:r w:rsidRPr="00D5295B">
        <w:t>periodical</w:t>
      </w:r>
      <w:r w:rsidRPr="00D5295B">
        <w:rPr>
          <w:spacing w:val="-5"/>
        </w:rPr>
        <w:t xml:space="preserve"> </w:t>
      </w:r>
      <w:r w:rsidRPr="00D5295B">
        <w:t>analyses</w:t>
      </w:r>
      <w:r w:rsidRPr="00D5295B">
        <w:rPr>
          <w:spacing w:val="-3"/>
        </w:rPr>
        <w:t xml:space="preserve"> </w:t>
      </w:r>
      <w:r w:rsidRPr="00D5295B">
        <w:t>of</w:t>
      </w:r>
      <w:r w:rsidRPr="00D5295B">
        <w:rPr>
          <w:spacing w:val="-2"/>
        </w:rPr>
        <w:t xml:space="preserve"> </w:t>
      </w:r>
      <w:r w:rsidRPr="00D5295B">
        <w:t>county</w:t>
      </w:r>
      <w:r w:rsidRPr="00D5295B">
        <w:rPr>
          <w:spacing w:val="-5"/>
        </w:rPr>
        <w:t xml:space="preserve"> </w:t>
      </w:r>
      <w:r w:rsidRPr="00D5295B">
        <w:t>government</w:t>
      </w:r>
      <w:r w:rsidRPr="00D5295B">
        <w:rPr>
          <w:spacing w:val="-2"/>
        </w:rPr>
        <w:t xml:space="preserve"> </w:t>
      </w:r>
      <w:r w:rsidRPr="00D5295B">
        <w:t>space</w:t>
      </w:r>
      <w:r w:rsidRPr="00D5295B">
        <w:rPr>
          <w:spacing w:val="-3"/>
        </w:rPr>
        <w:t xml:space="preserve"> </w:t>
      </w:r>
      <w:r w:rsidRPr="00D5295B">
        <w:t>needs</w:t>
      </w:r>
      <w:r w:rsidRPr="00D5295B">
        <w:rPr>
          <w:spacing w:val="-2"/>
        </w:rPr>
        <w:t xml:space="preserve"> </w:t>
      </w:r>
      <w:r w:rsidRPr="00D5295B">
        <w:t>in</w:t>
      </w:r>
      <w:r w:rsidRPr="00D5295B">
        <w:rPr>
          <w:spacing w:val="-5"/>
        </w:rPr>
        <w:t xml:space="preserve"> </w:t>
      </w:r>
      <w:r w:rsidRPr="00D5295B">
        <w:t>Prince</w:t>
      </w:r>
      <w:r w:rsidRPr="00D5295B">
        <w:rPr>
          <w:spacing w:val="-3"/>
        </w:rPr>
        <w:t xml:space="preserve"> </w:t>
      </w:r>
      <w:r w:rsidRPr="00D5295B">
        <w:t>Frederick.</w:t>
      </w:r>
      <w:r w:rsidRPr="00D5295B">
        <w:rPr>
          <w:spacing w:val="-3"/>
        </w:rPr>
        <w:t xml:space="preserve"> </w:t>
      </w:r>
      <w:r w:rsidRPr="00D5295B">
        <w:t xml:space="preserve">[CA, </w:t>
      </w:r>
      <w:r w:rsidRPr="00D5295B">
        <w:rPr>
          <w:spacing w:val="-2"/>
        </w:rPr>
        <w:t>PW/GS]</w:t>
      </w:r>
    </w:p>
    <w:p w:rsidRPr="00D5295B" w:rsidR="00FB538F" w:rsidP="007B526C" w:rsidRDefault="00FB538F" w14:paraId="6E6A30CB" w14:textId="77777777">
      <w:pPr>
        <w:pStyle w:val="ListParagraph"/>
        <w:numPr>
          <w:ilvl w:val="3"/>
          <w:numId w:val="56"/>
        </w:numPr>
        <w:tabs>
          <w:tab w:val="left" w:pos="1807"/>
        </w:tabs>
        <w:ind w:left="864" w:hanging="864"/>
      </w:pPr>
      <w:r w:rsidRPr="00D5295B">
        <w:t>Continue</w:t>
      </w:r>
      <w:r w:rsidRPr="00D5295B">
        <w:rPr>
          <w:spacing w:val="-4"/>
        </w:rPr>
        <w:t xml:space="preserve"> </w:t>
      </w:r>
      <w:r w:rsidRPr="00D5295B">
        <w:t>the</w:t>
      </w:r>
      <w:r w:rsidRPr="00D5295B">
        <w:rPr>
          <w:spacing w:val="-2"/>
        </w:rPr>
        <w:t xml:space="preserve"> </w:t>
      </w:r>
      <w:r w:rsidRPr="00D5295B">
        <w:t>preference</w:t>
      </w:r>
      <w:r w:rsidRPr="00D5295B">
        <w:rPr>
          <w:spacing w:val="-4"/>
        </w:rPr>
        <w:t xml:space="preserve"> </w:t>
      </w:r>
      <w:r w:rsidRPr="00D5295B">
        <w:t>of</w:t>
      </w:r>
      <w:r w:rsidRPr="00D5295B">
        <w:rPr>
          <w:spacing w:val="-3"/>
        </w:rPr>
        <w:t xml:space="preserve"> </w:t>
      </w:r>
      <w:r w:rsidRPr="00D5295B">
        <w:t>locating</w:t>
      </w:r>
      <w:r w:rsidRPr="00D5295B">
        <w:rPr>
          <w:spacing w:val="-5"/>
        </w:rPr>
        <w:t xml:space="preserve"> </w:t>
      </w:r>
      <w:r w:rsidRPr="00D5295B">
        <w:t>county</w:t>
      </w:r>
      <w:r w:rsidRPr="00D5295B">
        <w:rPr>
          <w:spacing w:val="-2"/>
        </w:rPr>
        <w:t xml:space="preserve"> </w:t>
      </w:r>
      <w:r w:rsidRPr="00D5295B">
        <w:t>services</w:t>
      </w:r>
      <w:r w:rsidRPr="00D5295B">
        <w:rPr>
          <w:spacing w:val="-2"/>
        </w:rPr>
        <w:t xml:space="preserve"> </w:t>
      </w:r>
      <w:r w:rsidRPr="00D5295B">
        <w:t>in</w:t>
      </w:r>
      <w:r w:rsidRPr="00D5295B">
        <w:rPr>
          <w:spacing w:val="-2"/>
        </w:rPr>
        <w:t xml:space="preserve"> </w:t>
      </w:r>
      <w:r w:rsidRPr="00D5295B">
        <w:t>or</w:t>
      </w:r>
      <w:r w:rsidRPr="00D5295B">
        <w:rPr>
          <w:spacing w:val="-2"/>
        </w:rPr>
        <w:t xml:space="preserve"> </w:t>
      </w:r>
      <w:r w:rsidRPr="00D5295B">
        <w:t>near</w:t>
      </w:r>
      <w:r w:rsidRPr="00D5295B">
        <w:rPr>
          <w:spacing w:val="-5"/>
        </w:rPr>
        <w:t xml:space="preserve"> </w:t>
      </w:r>
      <w:ins w:author="Harris, Tay E." w:date="2024-12-04T12:57:00Z" w:id="3770">
        <w:r w:rsidRPr="00D5295B">
          <w:rPr>
            <w:spacing w:val="-5"/>
          </w:rPr>
          <w:t>the Main Street/</w:t>
        </w:r>
      </w:ins>
      <w:r w:rsidRPr="00D5295B">
        <w:t>Old</w:t>
      </w:r>
      <w:r w:rsidRPr="00D5295B">
        <w:rPr>
          <w:spacing w:val="-4"/>
        </w:rPr>
        <w:t xml:space="preserve"> </w:t>
      </w:r>
      <w:r w:rsidRPr="00D5295B">
        <w:t>Town</w:t>
      </w:r>
      <w:ins w:author="Harris, Tay E." w:date="2024-12-04T12:57:00Z" w:id="3771">
        <w:r w:rsidRPr="00D5295B">
          <w:t xml:space="preserve"> area</w:t>
        </w:r>
      </w:ins>
      <w:del w:author="Harris, Tay E." w:date="2024-12-04T12:57:00Z" w:id="3772">
        <w:r w:rsidRPr="00D5295B" w:rsidDel="00CD3BE1">
          <w:rPr>
            <w:spacing w:val="-4"/>
          </w:rPr>
          <w:delText xml:space="preserve"> </w:delText>
        </w:r>
        <w:r w:rsidRPr="00D5295B" w:rsidDel="00CD3BE1">
          <w:delText>Prince</w:delText>
        </w:r>
        <w:r w:rsidRPr="00D5295B" w:rsidDel="00CD3BE1">
          <w:rPr>
            <w:spacing w:val="-4"/>
          </w:rPr>
          <w:delText xml:space="preserve"> </w:delText>
        </w:r>
        <w:r w:rsidRPr="00D5295B" w:rsidDel="00CD3BE1">
          <w:delText>Frederick</w:delText>
        </w:r>
      </w:del>
      <w:r w:rsidRPr="00D5295B">
        <w:t>. [BOCC, CA, All Departments]</w:t>
      </w:r>
    </w:p>
    <w:p w:rsidRPr="00FB27A6" w:rsidR="00FB538F" w:rsidP="00FB27A6" w:rsidRDefault="00FB538F" w14:paraId="7ADEDDBE" w14:textId="77777777">
      <w:pPr>
        <w:pStyle w:val="BodyText"/>
        <w:rPr>
          <w:b/>
          <w:bCs/>
          <w:color w:val="9BBB59" w:themeColor="accent3"/>
        </w:rPr>
      </w:pPr>
    </w:p>
    <w:p w:rsidRPr="00FB27A6" w:rsidR="00FB538F" w:rsidP="00FB27A6" w:rsidRDefault="00FB538F" w14:paraId="52EDC7EB" w14:textId="77777777">
      <w:pPr>
        <w:pStyle w:val="BodyText"/>
        <w:rPr>
          <w:b/>
          <w:bCs/>
          <w:color w:val="9BBB59" w:themeColor="accent3"/>
        </w:rPr>
      </w:pPr>
      <w:r w:rsidRPr="00FB27A6">
        <w:rPr>
          <w:b/>
          <w:bCs/>
          <w:color w:val="9BBB59" w:themeColor="accent3"/>
        </w:rPr>
        <w:t>Goal</w:t>
      </w:r>
      <w:r w:rsidRPr="00FB27A6">
        <w:rPr>
          <w:b/>
          <w:bCs/>
          <w:color w:val="9BBB59" w:themeColor="accent3"/>
          <w:spacing w:val="-3"/>
        </w:rPr>
        <w:t xml:space="preserve"> </w:t>
      </w:r>
      <w:r w:rsidRPr="00FB27A6">
        <w:rPr>
          <w:b/>
          <w:bCs/>
          <w:color w:val="9BBB59" w:themeColor="accent3"/>
        </w:rPr>
        <w:t>2:</w:t>
      </w:r>
      <w:r w:rsidRPr="00FB27A6">
        <w:rPr>
          <w:b/>
          <w:bCs/>
          <w:color w:val="9BBB59" w:themeColor="accent3"/>
          <w:spacing w:val="-4"/>
        </w:rPr>
        <w:t xml:space="preserve"> </w:t>
      </w:r>
      <w:r w:rsidRPr="00FB27A6">
        <w:rPr>
          <w:b/>
          <w:bCs/>
          <w:color w:val="9BBB59" w:themeColor="accent3"/>
        </w:rPr>
        <w:t>Maintain</w:t>
      </w:r>
      <w:r w:rsidRPr="00FB27A6">
        <w:rPr>
          <w:b/>
          <w:bCs/>
          <w:color w:val="9BBB59" w:themeColor="accent3"/>
          <w:spacing w:val="-5"/>
        </w:rPr>
        <w:t xml:space="preserve"> </w:t>
      </w:r>
      <w:r w:rsidRPr="00FB27A6">
        <w:rPr>
          <w:b/>
          <w:bCs/>
          <w:color w:val="9BBB59" w:themeColor="accent3"/>
        </w:rPr>
        <w:t>the</w:t>
      </w:r>
      <w:r w:rsidRPr="00FB27A6">
        <w:rPr>
          <w:b/>
          <w:bCs/>
          <w:color w:val="9BBB59" w:themeColor="accent3"/>
          <w:spacing w:val="-3"/>
        </w:rPr>
        <w:t xml:space="preserve"> </w:t>
      </w:r>
      <w:r w:rsidRPr="00FB27A6">
        <w:rPr>
          <w:b/>
          <w:bCs/>
          <w:color w:val="9BBB59" w:themeColor="accent3"/>
        </w:rPr>
        <w:t>high</w:t>
      </w:r>
      <w:r w:rsidRPr="00FB27A6">
        <w:rPr>
          <w:b/>
          <w:bCs/>
          <w:color w:val="9BBB59" w:themeColor="accent3"/>
          <w:spacing w:val="-5"/>
        </w:rPr>
        <w:t xml:space="preserve"> </w:t>
      </w:r>
      <w:r w:rsidRPr="00FB27A6">
        <w:rPr>
          <w:b/>
          <w:bCs/>
          <w:color w:val="9BBB59" w:themeColor="accent3"/>
        </w:rPr>
        <w:t>quality</w:t>
      </w:r>
      <w:r w:rsidRPr="00FB27A6">
        <w:rPr>
          <w:b/>
          <w:bCs/>
          <w:color w:val="9BBB59" w:themeColor="accent3"/>
          <w:spacing w:val="-3"/>
        </w:rPr>
        <w:t xml:space="preserve"> </w:t>
      </w:r>
      <w:r w:rsidRPr="00FB27A6">
        <w:rPr>
          <w:b/>
          <w:bCs/>
          <w:color w:val="9BBB59" w:themeColor="accent3"/>
        </w:rPr>
        <w:t>of</w:t>
      </w:r>
      <w:r w:rsidRPr="00FB27A6">
        <w:rPr>
          <w:b/>
          <w:bCs/>
          <w:color w:val="9BBB59" w:themeColor="accent3"/>
          <w:spacing w:val="-3"/>
        </w:rPr>
        <w:t xml:space="preserve"> </w:t>
      </w:r>
      <w:r w:rsidRPr="00FB27A6">
        <w:rPr>
          <w:b/>
          <w:bCs/>
          <w:color w:val="9BBB59" w:themeColor="accent3"/>
        </w:rPr>
        <w:t>the</w:t>
      </w:r>
      <w:r w:rsidRPr="00FB27A6">
        <w:rPr>
          <w:b/>
          <w:bCs/>
          <w:color w:val="9BBB59" w:themeColor="accent3"/>
          <w:spacing w:val="-3"/>
        </w:rPr>
        <w:t xml:space="preserve"> </w:t>
      </w:r>
      <w:r w:rsidRPr="00FB27A6">
        <w:rPr>
          <w:b/>
          <w:bCs/>
          <w:color w:val="9BBB59" w:themeColor="accent3"/>
        </w:rPr>
        <w:t>educational</w:t>
      </w:r>
      <w:r w:rsidRPr="00FB27A6">
        <w:rPr>
          <w:b/>
          <w:bCs/>
          <w:color w:val="9BBB59" w:themeColor="accent3"/>
          <w:spacing w:val="-3"/>
        </w:rPr>
        <w:t xml:space="preserve"> </w:t>
      </w:r>
      <w:r w:rsidRPr="00FB27A6">
        <w:rPr>
          <w:b/>
          <w:bCs/>
          <w:color w:val="9BBB59" w:themeColor="accent3"/>
        </w:rPr>
        <w:t>facilities</w:t>
      </w:r>
      <w:r w:rsidRPr="00FB27A6">
        <w:rPr>
          <w:b/>
          <w:bCs/>
          <w:color w:val="9BBB59" w:themeColor="accent3"/>
          <w:spacing w:val="-2"/>
        </w:rPr>
        <w:t xml:space="preserve"> </w:t>
      </w:r>
      <w:r w:rsidRPr="00FB27A6">
        <w:rPr>
          <w:b/>
          <w:bCs/>
          <w:color w:val="9BBB59" w:themeColor="accent3"/>
        </w:rPr>
        <w:t>in</w:t>
      </w:r>
      <w:r w:rsidRPr="00FB27A6">
        <w:rPr>
          <w:b/>
          <w:bCs/>
          <w:color w:val="9BBB59" w:themeColor="accent3"/>
          <w:spacing w:val="-2"/>
        </w:rPr>
        <w:t xml:space="preserve"> </w:t>
      </w:r>
      <w:r w:rsidRPr="00FB27A6">
        <w:rPr>
          <w:b/>
          <w:bCs/>
          <w:color w:val="9BBB59" w:themeColor="accent3"/>
        </w:rPr>
        <w:t>Prince</w:t>
      </w:r>
      <w:r w:rsidRPr="00FB27A6">
        <w:rPr>
          <w:b/>
          <w:bCs/>
          <w:color w:val="9BBB59" w:themeColor="accent3"/>
          <w:spacing w:val="-4"/>
        </w:rPr>
        <w:t xml:space="preserve"> </w:t>
      </w:r>
      <w:r w:rsidRPr="00FB27A6">
        <w:rPr>
          <w:b/>
          <w:bCs/>
          <w:color w:val="9BBB59" w:themeColor="accent3"/>
        </w:rPr>
        <w:t>Frederick: schools, college, and library.</w:t>
      </w:r>
    </w:p>
    <w:p w:rsidRPr="00FB27A6" w:rsidR="00FB538F" w:rsidP="00FB27A6" w:rsidRDefault="00FB538F" w14:paraId="071B72FE" w14:textId="77777777">
      <w:pPr>
        <w:pStyle w:val="BodyText"/>
        <w:rPr>
          <w:b/>
          <w:bCs/>
          <w:color w:val="9BBB59" w:themeColor="accent3"/>
        </w:rPr>
      </w:pPr>
    </w:p>
    <w:p w:rsidRPr="00FB27A6" w:rsidR="00FB538F" w:rsidP="00FB27A6" w:rsidRDefault="00FB538F" w14:paraId="43172DF9" w14:textId="77777777">
      <w:pPr>
        <w:pStyle w:val="BodyText"/>
        <w:rPr>
          <w:color w:val="F79646" w:themeColor="accent6"/>
        </w:rPr>
      </w:pPr>
      <w:r w:rsidRPr="00FB27A6">
        <w:rPr>
          <w:color w:val="F79646" w:themeColor="accent6"/>
        </w:rPr>
        <w:t>Objective</w:t>
      </w:r>
      <w:r w:rsidRPr="00FB27A6">
        <w:rPr>
          <w:color w:val="F79646" w:themeColor="accent6"/>
          <w:spacing w:val="-4"/>
        </w:rPr>
        <w:t xml:space="preserve"> </w:t>
      </w:r>
      <w:r w:rsidRPr="00FB27A6">
        <w:rPr>
          <w:color w:val="F79646" w:themeColor="accent6"/>
        </w:rPr>
        <w:t>1:</w:t>
      </w:r>
      <w:r w:rsidRPr="00FB27A6">
        <w:rPr>
          <w:color w:val="F79646" w:themeColor="accent6"/>
          <w:spacing w:val="-4"/>
        </w:rPr>
        <w:t xml:space="preserve"> </w:t>
      </w:r>
      <w:r w:rsidRPr="00FB27A6">
        <w:rPr>
          <w:color w:val="F79646" w:themeColor="accent6"/>
        </w:rPr>
        <w:t>Continue</w:t>
      </w:r>
      <w:r w:rsidRPr="00FB27A6">
        <w:rPr>
          <w:color w:val="F79646" w:themeColor="accent6"/>
          <w:spacing w:val="-4"/>
        </w:rPr>
        <w:t xml:space="preserve"> </w:t>
      </w:r>
      <w:r w:rsidRPr="00FB27A6">
        <w:rPr>
          <w:color w:val="F79646" w:themeColor="accent6"/>
        </w:rPr>
        <w:t>to</w:t>
      </w:r>
      <w:r w:rsidRPr="00FB27A6">
        <w:rPr>
          <w:color w:val="F79646" w:themeColor="accent6"/>
          <w:spacing w:val="-2"/>
        </w:rPr>
        <w:t xml:space="preserve"> </w:t>
      </w:r>
      <w:r w:rsidRPr="00FB27A6">
        <w:rPr>
          <w:color w:val="F79646" w:themeColor="accent6"/>
        </w:rPr>
        <w:t>support</w:t>
      </w:r>
      <w:r w:rsidRPr="00FB27A6">
        <w:rPr>
          <w:color w:val="F79646" w:themeColor="accent6"/>
          <w:spacing w:val="-6"/>
        </w:rPr>
        <w:t xml:space="preserve"> </w:t>
      </w:r>
      <w:r w:rsidRPr="00FB27A6">
        <w:rPr>
          <w:color w:val="F79646" w:themeColor="accent6"/>
        </w:rPr>
        <w:t>Calvert</w:t>
      </w:r>
      <w:r w:rsidRPr="00FB27A6">
        <w:rPr>
          <w:color w:val="F79646" w:themeColor="accent6"/>
          <w:spacing w:val="-3"/>
        </w:rPr>
        <w:t xml:space="preserve"> </w:t>
      </w:r>
      <w:r w:rsidRPr="00FB27A6">
        <w:rPr>
          <w:color w:val="F79646" w:themeColor="accent6"/>
        </w:rPr>
        <w:t>County</w:t>
      </w:r>
      <w:r w:rsidRPr="00FB27A6">
        <w:rPr>
          <w:color w:val="F79646" w:themeColor="accent6"/>
          <w:spacing w:val="-2"/>
        </w:rPr>
        <w:t xml:space="preserve"> </w:t>
      </w:r>
      <w:r w:rsidRPr="00FB27A6">
        <w:rPr>
          <w:color w:val="F79646" w:themeColor="accent6"/>
        </w:rPr>
        <w:t>Public</w:t>
      </w:r>
      <w:r w:rsidRPr="00FB27A6">
        <w:rPr>
          <w:color w:val="F79646" w:themeColor="accent6"/>
          <w:spacing w:val="-4"/>
        </w:rPr>
        <w:t xml:space="preserve"> </w:t>
      </w:r>
      <w:r w:rsidRPr="00FB27A6">
        <w:rPr>
          <w:color w:val="F79646" w:themeColor="accent6"/>
        </w:rPr>
        <w:t>Schools</w:t>
      </w:r>
      <w:r w:rsidRPr="00FB27A6">
        <w:rPr>
          <w:color w:val="F79646" w:themeColor="accent6"/>
          <w:spacing w:val="-5"/>
        </w:rPr>
        <w:t xml:space="preserve"> </w:t>
      </w:r>
      <w:r w:rsidRPr="00FB27A6">
        <w:rPr>
          <w:color w:val="F79646" w:themeColor="accent6"/>
        </w:rPr>
        <w:t>and the</w:t>
      </w:r>
      <w:r w:rsidRPr="00FB27A6">
        <w:rPr>
          <w:color w:val="F79646" w:themeColor="accent6"/>
          <w:spacing w:val="-2"/>
        </w:rPr>
        <w:t xml:space="preserve"> </w:t>
      </w:r>
      <w:r w:rsidRPr="00FB27A6">
        <w:rPr>
          <w:color w:val="F79646" w:themeColor="accent6"/>
        </w:rPr>
        <w:t>College</w:t>
      </w:r>
      <w:r w:rsidRPr="00FB27A6">
        <w:rPr>
          <w:color w:val="F79646" w:themeColor="accent6"/>
          <w:spacing w:val="-4"/>
        </w:rPr>
        <w:t xml:space="preserve"> </w:t>
      </w:r>
      <w:r w:rsidRPr="00FB27A6">
        <w:rPr>
          <w:color w:val="F79646" w:themeColor="accent6"/>
        </w:rPr>
        <w:t>of Southern Maryland located in Prince Frederick.</w:t>
      </w:r>
    </w:p>
    <w:p w:rsidRPr="00D5295B" w:rsidR="00FB538F" w:rsidP="007B526C" w:rsidRDefault="00FB538F" w14:paraId="6B4B9008" w14:textId="77777777">
      <w:pPr>
        <w:pStyle w:val="ListParagraph"/>
        <w:numPr>
          <w:ilvl w:val="3"/>
          <w:numId w:val="57"/>
        </w:numPr>
        <w:tabs>
          <w:tab w:val="left" w:pos="1812"/>
        </w:tabs>
        <w:ind w:left="864" w:hanging="864"/>
      </w:pPr>
      <w:r w:rsidRPr="00D5295B">
        <w:t>Support</w:t>
      </w:r>
      <w:r w:rsidRPr="00D5295B">
        <w:rPr>
          <w:spacing w:val="-4"/>
        </w:rPr>
        <w:t xml:space="preserve"> </w:t>
      </w:r>
      <w:r w:rsidRPr="00D5295B">
        <w:t>the</w:t>
      </w:r>
      <w:r w:rsidRPr="00D5295B">
        <w:rPr>
          <w:spacing w:val="-5"/>
        </w:rPr>
        <w:t xml:space="preserve"> </w:t>
      </w:r>
      <w:r w:rsidRPr="00D5295B">
        <w:t>Calvert</w:t>
      </w:r>
      <w:r w:rsidRPr="00D5295B">
        <w:rPr>
          <w:spacing w:val="-2"/>
        </w:rPr>
        <w:t xml:space="preserve"> </w:t>
      </w:r>
      <w:r w:rsidRPr="00D5295B">
        <w:t>County</w:t>
      </w:r>
      <w:r w:rsidRPr="00D5295B">
        <w:rPr>
          <w:spacing w:val="-3"/>
        </w:rPr>
        <w:t xml:space="preserve"> </w:t>
      </w:r>
      <w:r w:rsidRPr="00D5295B">
        <w:t>Public</w:t>
      </w:r>
      <w:r w:rsidRPr="00D5295B">
        <w:rPr>
          <w:spacing w:val="-4"/>
        </w:rPr>
        <w:t xml:space="preserve"> </w:t>
      </w:r>
      <w:r w:rsidRPr="00D5295B">
        <w:t>Schools</w:t>
      </w:r>
      <w:r w:rsidRPr="00D5295B">
        <w:rPr>
          <w:spacing w:val="-4"/>
        </w:rPr>
        <w:t xml:space="preserve"> </w:t>
      </w:r>
      <w:r w:rsidRPr="00D5295B">
        <w:t>located</w:t>
      </w:r>
      <w:r w:rsidRPr="00D5295B">
        <w:rPr>
          <w:spacing w:val="-5"/>
        </w:rPr>
        <w:t xml:space="preserve"> </w:t>
      </w:r>
      <w:r w:rsidRPr="00D5295B">
        <w:t>in</w:t>
      </w:r>
      <w:r w:rsidRPr="00D5295B">
        <w:rPr>
          <w:spacing w:val="-5"/>
        </w:rPr>
        <w:t xml:space="preserve"> </w:t>
      </w:r>
      <w:r w:rsidRPr="00D5295B">
        <w:t>Prince</w:t>
      </w:r>
      <w:r w:rsidRPr="00D5295B">
        <w:rPr>
          <w:spacing w:val="-3"/>
        </w:rPr>
        <w:t xml:space="preserve"> </w:t>
      </w:r>
      <w:r w:rsidRPr="00D5295B">
        <w:t>Frederick</w:t>
      </w:r>
      <w:r w:rsidRPr="00D5295B">
        <w:rPr>
          <w:spacing w:val="-3"/>
        </w:rPr>
        <w:t xml:space="preserve"> </w:t>
      </w:r>
      <w:r w:rsidRPr="00D5295B">
        <w:t>through</w:t>
      </w:r>
      <w:r w:rsidRPr="00D5295B">
        <w:rPr>
          <w:spacing w:val="-5"/>
        </w:rPr>
        <w:t xml:space="preserve"> </w:t>
      </w:r>
      <w:r w:rsidRPr="00D5295B">
        <w:t>the</w:t>
      </w:r>
      <w:r w:rsidRPr="00D5295B">
        <w:rPr>
          <w:spacing w:val="-3"/>
        </w:rPr>
        <w:t xml:space="preserve"> C</w:t>
      </w:r>
      <w:r w:rsidRPr="00D5295B">
        <w:t xml:space="preserve">apital Improvement Plan </w:t>
      </w:r>
      <w:del w:author="Harris, Tay E." w:date="2024-09-23T12:22:00Z" w:id="3773">
        <w:r w:rsidRPr="00D5295B" w:rsidDel="005C7966">
          <w:delText>(CIP)</w:delText>
        </w:r>
      </w:del>
      <w:r w:rsidRPr="00D5295B">
        <w:t>. [BOCC, PC, F&amp;B, P&amp;Z]</w:t>
      </w:r>
    </w:p>
    <w:p w:rsidRPr="00D5295B" w:rsidR="00FB538F" w:rsidDel="00D3271F" w:rsidP="007B526C" w:rsidRDefault="00FB538F" w14:paraId="4CE1764C" w14:textId="775A76FD">
      <w:pPr>
        <w:pStyle w:val="ListParagraph"/>
        <w:numPr>
          <w:ilvl w:val="3"/>
          <w:numId w:val="55"/>
        </w:numPr>
        <w:tabs>
          <w:tab w:val="left" w:pos="1812"/>
        </w:tabs>
        <w:ind w:left="864" w:hanging="864"/>
        <w:rPr>
          <w:del w:author="Harris, Tay E." w:date="2024-12-11T08:28:00Z" w:id="3774"/>
        </w:rPr>
      </w:pPr>
      <w:del w:author="Harris, Tay E." w:date="2024-12-11T08:28:00Z" w:id="3775">
        <w:r w:rsidRPr="00D5295B" w:rsidDel="00D3271F">
          <w:delText>Coordinate</w:delText>
        </w:r>
        <w:r w:rsidRPr="00D5295B" w:rsidDel="00D3271F">
          <w:rPr>
            <w:spacing w:val="-5"/>
          </w:rPr>
          <w:delText xml:space="preserve"> </w:delText>
        </w:r>
        <w:r w:rsidRPr="00D5295B" w:rsidDel="00D3271F">
          <w:delText>future</w:delText>
        </w:r>
        <w:r w:rsidRPr="00D5295B" w:rsidDel="00D3271F">
          <w:rPr>
            <w:spacing w:val="-3"/>
          </w:rPr>
          <w:delText xml:space="preserve"> </w:delText>
        </w:r>
        <w:r w:rsidRPr="00D5295B" w:rsidDel="00D3271F">
          <w:delText>capital</w:delText>
        </w:r>
        <w:r w:rsidRPr="00D5295B" w:rsidDel="00D3271F">
          <w:rPr>
            <w:spacing w:val="-5"/>
          </w:rPr>
          <w:delText xml:space="preserve"> </w:delText>
        </w:r>
        <w:r w:rsidRPr="00D5295B" w:rsidDel="00D3271F">
          <w:delText>improvements</w:delText>
        </w:r>
        <w:r w:rsidRPr="00D5295B" w:rsidDel="00D3271F">
          <w:rPr>
            <w:spacing w:val="-3"/>
          </w:rPr>
          <w:delText xml:space="preserve"> </w:delText>
        </w:r>
        <w:r w:rsidRPr="00D5295B" w:rsidDel="00D3271F">
          <w:delText>for</w:delText>
        </w:r>
        <w:r w:rsidRPr="00D5295B" w:rsidDel="00D3271F">
          <w:rPr>
            <w:spacing w:val="-5"/>
          </w:rPr>
          <w:delText xml:space="preserve"> </w:delText>
        </w:r>
        <w:r w:rsidRPr="00D5295B" w:rsidDel="00D3271F">
          <w:delText>the</w:delText>
        </w:r>
        <w:r w:rsidRPr="00D5295B" w:rsidDel="00D3271F">
          <w:rPr>
            <w:spacing w:val="-5"/>
          </w:rPr>
          <w:delText xml:space="preserve"> </w:delText>
        </w:r>
        <w:r w:rsidRPr="00D5295B" w:rsidDel="00D3271F">
          <w:delText>College</w:delText>
        </w:r>
        <w:r w:rsidRPr="00D5295B" w:rsidDel="00D3271F">
          <w:rPr>
            <w:spacing w:val="-3"/>
          </w:rPr>
          <w:delText xml:space="preserve"> </w:delText>
        </w:r>
        <w:r w:rsidRPr="00D5295B" w:rsidDel="00D3271F">
          <w:delText>of</w:delText>
        </w:r>
        <w:r w:rsidRPr="00D5295B" w:rsidDel="00D3271F">
          <w:rPr>
            <w:spacing w:val="-4"/>
          </w:rPr>
          <w:delText xml:space="preserve"> </w:delText>
        </w:r>
        <w:r w:rsidRPr="00D5295B" w:rsidDel="00D3271F">
          <w:delText>Southern</w:delText>
        </w:r>
        <w:r w:rsidRPr="00D5295B" w:rsidDel="00D3271F">
          <w:rPr>
            <w:spacing w:val="-5"/>
          </w:rPr>
          <w:delText xml:space="preserve"> </w:delText>
        </w:r>
        <w:r w:rsidRPr="00D5295B" w:rsidDel="00D3271F">
          <w:delText>Maryland,</w:delText>
        </w:r>
        <w:r w:rsidRPr="00D5295B" w:rsidDel="00D3271F">
          <w:rPr>
            <w:spacing w:val="-3"/>
          </w:rPr>
          <w:delText xml:space="preserve"> </w:delText>
        </w:r>
        <w:r w:rsidRPr="00D5295B" w:rsidDel="00D3271F">
          <w:delText>Prince Frederick Campus. [BOCC, PC, P&amp;Z, CSM]</w:delText>
        </w:r>
        <w:commentRangeStart w:id="3776"/>
        <w:commentRangeEnd w:id="3776"/>
        <w:r w:rsidRPr="00D5295B" w:rsidDel="00D3271F">
          <w:rPr>
            <w:rStyle w:val="CommentReference"/>
          </w:rPr>
          <w:commentReference w:id="3776"/>
        </w:r>
      </w:del>
    </w:p>
    <w:p w:rsidRPr="00D5295B" w:rsidR="00FB538F" w:rsidP="00FB538F" w:rsidRDefault="00FB538F" w14:paraId="008410F6" w14:textId="77777777">
      <w:pPr>
        <w:pStyle w:val="Heading7"/>
        <w:ind w:left="0"/>
      </w:pPr>
    </w:p>
    <w:p w:rsidRPr="00FB27A6" w:rsidR="00FB538F" w:rsidP="00FB27A6" w:rsidRDefault="00FB538F" w14:paraId="658B6E8E" w14:textId="77777777">
      <w:pPr>
        <w:pStyle w:val="BodyText"/>
        <w:rPr>
          <w:b/>
          <w:bCs/>
          <w:color w:val="F79646" w:themeColor="accent6"/>
        </w:rPr>
      </w:pPr>
      <w:r w:rsidRPr="00FB27A6">
        <w:rPr>
          <w:b/>
          <w:bCs/>
          <w:color w:val="F79646" w:themeColor="accent6"/>
        </w:rPr>
        <w:t>Objective</w:t>
      </w:r>
      <w:r w:rsidRPr="00FB27A6">
        <w:rPr>
          <w:b/>
          <w:bCs/>
          <w:color w:val="F79646" w:themeColor="accent6"/>
          <w:spacing w:val="-4"/>
        </w:rPr>
        <w:t xml:space="preserve"> </w:t>
      </w:r>
      <w:r w:rsidRPr="00FB27A6">
        <w:rPr>
          <w:b/>
          <w:bCs/>
          <w:color w:val="F79646" w:themeColor="accent6"/>
        </w:rPr>
        <w:t>2:</w:t>
      </w:r>
      <w:r w:rsidRPr="00FB27A6">
        <w:rPr>
          <w:b/>
          <w:bCs/>
          <w:color w:val="F79646" w:themeColor="accent6"/>
          <w:spacing w:val="-4"/>
        </w:rPr>
        <w:t xml:space="preserve"> </w:t>
      </w:r>
      <w:r w:rsidRPr="00FB27A6">
        <w:rPr>
          <w:b/>
          <w:bCs/>
          <w:color w:val="F79646" w:themeColor="accent6"/>
        </w:rPr>
        <w:t>Connect</w:t>
      </w:r>
      <w:r w:rsidRPr="00FB27A6">
        <w:rPr>
          <w:b/>
          <w:bCs/>
          <w:color w:val="F79646" w:themeColor="accent6"/>
          <w:spacing w:val="-5"/>
        </w:rPr>
        <w:t xml:space="preserve"> </w:t>
      </w:r>
      <w:r w:rsidRPr="00FB27A6">
        <w:rPr>
          <w:b/>
          <w:bCs/>
          <w:color w:val="F79646" w:themeColor="accent6"/>
        </w:rPr>
        <w:t>public</w:t>
      </w:r>
      <w:r w:rsidRPr="00FB27A6">
        <w:rPr>
          <w:b/>
          <w:bCs/>
          <w:color w:val="F79646" w:themeColor="accent6"/>
          <w:spacing w:val="-2"/>
        </w:rPr>
        <w:t xml:space="preserve"> </w:t>
      </w:r>
      <w:r w:rsidRPr="00FB27A6">
        <w:rPr>
          <w:b/>
          <w:bCs/>
          <w:color w:val="F79646" w:themeColor="accent6"/>
        </w:rPr>
        <w:t>schools,</w:t>
      </w:r>
      <w:r w:rsidRPr="00FB27A6">
        <w:rPr>
          <w:b/>
          <w:bCs/>
          <w:color w:val="F79646" w:themeColor="accent6"/>
          <w:spacing w:val="-3"/>
        </w:rPr>
        <w:t xml:space="preserve"> </w:t>
      </w:r>
      <w:r w:rsidRPr="00FB27A6">
        <w:rPr>
          <w:b/>
          <w:bCs/>
          <w:color w:val="F79646" w:themeColor="accent6"/>
        </w:rPr>
        <w:t>the</w:t>
      </w:r>
      <w:r w:rsidRPr="00FB27A6">
        <w:rPr>
          <w:b/>
          <w:bCs/>
          <w:color w:val="F79646" w:themeColor="accent6"/>
          <w:spacing w:val="-4"/>
        </w:rPr>
        <w:t xml:space="preserve"> </w:t>
      </w:r>
      <w:r w:rsidRPr="00FB27A6">
        <w:rPr>
          <w:b/>
          <w:bCs/>
          <w:color w:val="F79646" w:themeColor="accent6"/>
        </w:rPr>
        <w:t>College</w:t>
      </w:r>
      <w:r w:rsidRPr="00FB27A6">
        <w:rPr>
          <w:b/>
          <w:bCs/>
          <w:color w:val="F79646" w:themeColor="accent6"/>
          <w:spacing w:val="-4"/>
        </w:rPr>
        <w:t xml:space="preserve"> </w:t>
      </w:r>
      <w:r w:rsidRPr="00FB27A6">
        <w:rPr>
          <w:b/>
          <w:bCs/>
          <w:color w:val="F79646" w:themeColor="accent6"/>
        </w:rPr>
        <w:t>of</w:t>
      </w:r>
      <w:r w:rsidRPr="00FB27A6">
        <w:rPr>
          <w:b/>
          <w:bCs/>
          <w:color w:val="F79646" w:themeColor="accent6"/>
          <w:spacing w:val="-4"/>
        </w:rPr>
        <w:t xml:space="preserve"> </w:t>
      </w:r>
      <w:r w:rsidRPr="00FB27A6">
        <w:rPr>
          <w:b/>
          <w:bCs/>
          <w:color w:val="F79646" w:themeColor="accent6"/>
        </w:rPr>
        <w:t>Southern</w:t>
      </w:r>
      <w:r w:rsidRPr="00FB27A6">
        <w:rPr>
          <w:b/>
          <w:bCs/>
          <w:color w:val="F79646" w:themeColor="accent6"/>
          <w:spacing w:val="-2"/>
        </w:rPr>
        <w:t xml:space="preserve"> </w:t>
      </w:r>
      <w:r w:rsidRPr="00FB27A6">
        <w:rPr>
          <w:b/>
          <w:bCs/>
          <w:color w:val="F79646" w:themeColor="accent6"/>
        </w:rPr>
        <w:t>Maryland,</w:t>
      </w:r>
      <w:r w:rsidRPr="00FB27A6">
        <w:rPr>
          <w:b/>
          <w:bCs/>
          <w:color w:val="F79646" w:themeColor="accent6"/>
          <w:spacing w:val="-5"/>
        </w:rPr>
        <w:t xml:space="preserve"> </w:t>
      </w:r>
      <w:r w:rsidRPr="00FB27A6">
        <w:rPr>
          <w:b/>
          <w:bCs/>
          <w:color w:val="F79646" w:themeColor="accent6"/>
        </w:rPr>
        <w:t>and</w:t>
      </w:r>
      <w:r w:rsidRPr="00FB27A6">
        <w:rPr>
          <w:b/>
          <w:bCs/>
          <w:color w:val="F79646" w:themeColor="accent6"/>
          <w:spacing w:val="-2"/>
        </w:rPr>
        <w:t xml:space="preserve"> </w:t>
      </w:r>
      <w:r w:rsidRPr="00FB27A6">
        <w:rPr>
          <w:b/>
          <w:bCs/>
          <w:color w:val="F79646" w:themeColor="accent6"/>
        </w:rPr>
        <w:t>libraries</w:t>
      </w:r>
      <w:r w:rsidRPr="00FB27A6">
        <w:rPr>
          <w:b/>
          <w:bCs/>
          <w:color w:val="F79646" w:themeColor="accent6"/>
          <w:spacing w:val="-2"/>
        </w:rPr>
        <w:t xml:space="preserve"> </w:t>
      </w:r>
      <w:r w:rsidRPr="00FB27A6">
        <w:rPr>
          <w:b/>
          <w:bCs/>
          <w:color w:val="F79646" w:themeColor="accent6"/>
        </w:rPr>
        <w:t>to</w:t>
      </w:r>
      <w:r w:rsidRPr="00FB27A6">
        <w:rPr>
          <w:b/>
          <w:bCs/>
          <w:color w:val="F79646" w:themeColor="accent6"/>
          <w:spacing w:val="-2"/>
        </w:rPr>
        <w:t xml:space="preserve"> </w:t>
      </w:r>
      <w:r w:rsidRPr="00FB27A6">
        <w:rPr>
          <w:b/>
          <w:bCs/>
          <w:color w:val="F79646" w:themeColor="accent6"/>
        </w:rPr>
        <w:t>the surrounding residential areas and larger communities through programs and multi-modal transportation links.</w:t>
      </w:r>
      <w:r w:rsidRPr="00FB27A6">
        <w:rPr>
          <w:b/>
          <w:bCs/>
          <w:color w:val="F79646" w:themeColor="accent6"/>
          <w:position w:val="5"/>
        </w:rPr>
        <w:t>14</w:t>
      </w:r>
    </w:p>
    <w:p w:rsidRPr="00D5295B" w:rsidR="00FB538F" w:rsidP="007B526C" w:rsidRDefault="00FB538F" w14:paraId="311D187A" w14:textId="170AD28D">
      <w:pPr>
        <w:pStyle w:val="ListParagraph"/>
        <w:numPr>
          <w:ilvl w:val="3"/>
          <w:numId w:val="60"/>
        </w:numPr>
        <w:tabs>
          <w:tab w:val="left" w:pos="1807"/>
        </w:tabs>
        <w:ind w:left="734" w:hanging="734"/>
        <w:rPr/>
      </w:pPr>
      <w:r w:rsidRPr="00D5295B" w:rsidR="00FB538F">
        <w:rPr/>
        <w:t>Develop</w:t>
      </w:r>
      <w:r w:rsidRPr="00D5295B" w:rsidR="00FB538F">
        <w:rPr>
          <w:spacing w:val="-3"/>
        </w:rPr>
        <w:t xml:space="preserve"> </w:t>
      </w:r>
      <w:r w:rsidRPr="00D5295B" w:rsidR="00FB538F">
        <w:rPr/>
        <w:t>public</w:t>
      </w:r>
      <w:r w:rsidRPr="00D5295B" w:rsidR="00FB538F">
        <w:rPr>
          <w:spacing w:val="-4"/>
        </w:rPr>
        <w:t xml:space="preserve"> </w:t>
      </w:r>
      <w:r w:rsidRPr="00D5295B" w:rsidR="00FB538F">
        <w:rPr/>
        <w:t>transportation</w:t>
      </w:r>
      <w:r w:rsidRPr="00D5295B" w:rsidR="00FB538F">
        <w:rPr>
          <w:spacing w:val="-3"/>
        </w:rPr>
        <w:t xml:space="preserve"> </w:t>
      </w:r>
      <w:r w:rsidRPr="00D5295B" w:rsidR="00FB538F">
        <w:rPr/>
        <w:t>links</w:t>
      </w:r>
      <w:r w:rsidRPr="00D5295B" w:rsidR="00FB538F">
        <w:rPr>
          <w:spacing w:val="-7"/>
        </w:rPr>
        <w:t xml:space="preserve"> </w:t>
      </w:r>
      <w:r w:rsidRPr="00D5295B" w:rsidR="00FB538F">
        <w:rPr/>
        <w:t>between</w:t>
      </w:r>
      <w:r w:rsidRPr="00D5295B" w:rsidR="00FB538F">
        <w:rPr>
          <w:spacing w:val="-3"/>
        </w:rPr>
        <w:t xml:space="preserve"> </w:t>
      </w:r>
      <w:r w:rsidRPr="00D5295B" w:rsidR="00FB538F">
        <w:rPr/>
        <w:t>public</w:t>
      </w:r>
      <w:r w:rsidRPr="00D5295B" w:rsidR="00FB538F">
        <w:rPr>
          <w:spacing w:val="-4"/>
        </w:rPr>
        <w:t xml:space="preserve"> </w:t>
      </w:r>
      <w:r w:rsidRPr="00D5295B" w:rsidR="00FB538F">
        <w:rPr/>
        <w:t>schools,</w:t>
      </w:r>
      <w:r w:rsidRPr="00D5295B" w:rsidR="00FB538F">
        <w:rPr>
          <w:spacing w:val="-4"/>
        </w:rPr>
        <w:t xml:space="preserve"> </w:t>
      </w:r>
      <w:r w:rsidRPr="00D5295B" w:rsidR="00FB538F">
        <w:rPr/>
        <w:t>College</w:t>
      </w:r>
      <w:r w:rsidRPr="00D5295B" w:rsidR="00FB538F">
        <w:rPr>
          <w:spacing w:val="-6"/>
        </w:rPr>
        <w:t xml:space="preserve"> </w:t>
      </w:r>
      <w:r w:rsidRPr="00D5295B" w:rsidR="00FB538F">
        <w:rPr/>
        <w:t>of</w:t>
      </w:r>
      <w:r w:rsidRPr="00D5295B" w:rsidR="00FB538F">
        <w:rPr>
          <w:spacing w:val="-5"/>
        </w:rPr>
        <w:t xml:space="preserve"> </w:t>
      </w:r>
      <w:r w:rsidRPr="00D5295B" w:rsidR="00FB538F">
        <w:rPr/>
        <w:t>Southern</w:t>
      </w:r>
      <w:r w:rsidRPr="00D5295B" w:rsidR="00FB538F">
        <w:rPr>
          <w:spacing w:val="-7"/>
        </w:rPr>
        <w:t xml:space="preserve"> </w:t>
      </w:r>
      <w:r w:rsidRPr="00D5295B" w:rsidR="00FB538F">
        <w:rPr/>
        <w:t>Maryland, and Calvert Library</w:t>
      </w:r>
      <w:ins w:author="Lockwood, Kathleen M." w:date="2025-01-15T13:54:08.735Z" w:id="1842783823">
        <w:r w:rsidRPr="00D5295B" w:rsidR="1A1ED568">
          <w:rPr/>
          <w:t xml:space="preserve"> Prince Frederick</w:t>
        </w:r>
      </w:ins>
      <w:r w:rsidRPr="00D5295B" w:rsidR="00FB538F">
        <w:rPr/>
        <w:t>. [CR]</w:t>
      </w:r>
    </w:p>
    <w:p w:rsidRPr="00D5295B" w:rsidR="00FB538F" w:rsidP="007B526C" w:rsidRDefault="00FB538F" w14:paraId="4440CBEC" w14:textId="31041567">
      <w:pPr>
        <w:pStyle w:val="ListParagraph"/>
        <w:numPr>
          <w:ilvl w:val="3"/>
          <w:numId w:val="60"/>
        </w:numPr>
        <w:tabs>
          <w:tab w:val="left" w:pos="1807"/>
        </w:tabs>
        <w:ind w:left="734" w:hanging="734"/>
        <w:rPr/>
      </w:pPr>
      <w:r w:rsidRPr="00D5295B" w:rsidR="00FB538F">
        <w:rPr/>
        <w:t>Provide</w:t>
      </w:r>
      <w:r w:rsidRPr="00D5295B" w:rsidR="00FB538F">
        <w:rPr>
          <w:spacing w:val="-3"/>
        </w:rPr>
        <w:t xml:space="preserve"> </w:t>
      </w:r>
      <w:r w:rsidRPr="00D5295B" w:rsidR="00FB538F">
        <w:rPr/>
        <w:t>bike</w:t>
      </w:r>
      <w:r w:rsidRPr="00D5295B" w:rsidR="00FB538F">
        <w:rPr>
          <w:spacing w:val="-5"/>
        </w:rPr>
        <w:t xml:space="preserve"> </w:t>
      </w:r>
      <w:r w:rsidRPr="00D5295B" w:rsidR="00FB538F">
        <w:rPr/>
        <w:t>racks</w:t>
      </w:r>
      <w:r w:rsidRPr="00D5295B" w:rsidR="00FB538F">
        <w:rPr>
          <w:spacing w:val="-3"/>
        </w:rPr>
        <w:t xml:space="preserve"> </w:t>
      </w:r>
      <w:r w:rsidRPr="00D5295B" w:rsidR="00FB538F">
        <w:rPr/>
        <w:t>and</w:t>
      </w:r>
      <w:r w:rsidRPr="00D5295B" w:rsidR="00FB538F">
        <w:rPr>
          <w:spacing w:val="-2"/>
        </w:rPr>
        <w:t xml:space="preserve"> </w:t>
      </w:r>
      <w:r w:rsidRPr="00D5295B" w:rsidR="00FB538F">
        <w:rPr/>
        <w:t>safe</w:t>
      </w:r>
      <w:r w:rsidRPr="00D5295B" w:rsidR="00FB538F">
        <w:rPr>
          <w:spacing w:val="-5"/>
        </w:rPr>
        <w:t xml:space="preserve"> </w:t>
      </w:r>
      <w:r w:rsidRPr="00D5295B" w:rsidR="00FB538F">
        <w:rPr/>
        <w:t>biking</w:t>
      </w:r>
      <w:r w:rsidRPr="00D5295B" w:rsidR="00FB538F">
        <w:rPr>
          <w:spacing w:val="-4"/>
        </w:rPr>
        <w:t xml:space="preserve"> </w:t>
      </w:r>
      <w:r w:rsidRPr="00D5295B" w:rsidR="00FB538F">
        <w:rPr/>
        <w:t>opportunities</w:t>
      </w:r>
      <w:r w:rsidRPr="00D5295B" w:rsidR="00FB538F">
        <w:rPr>
          <w:spacing w:val="-6"/>
        </w:rPr>
        <w:t xml:space="preserve"> </w:t>
      </w:r>
      <w:r w:rsidRPr="00D5295B" w:rsidR="00FB538F">
        <w:rPr/>
        <w:t>between</w:t>
      </w:r>
      <w:r w:rsidRPr="00D5295B" w:rsidR="00FB538F">
        <w:rPr>
          <w:spacing w:val="-3"/>
        </w:rPr>
        <w:t xml:space="preserve"> </w:t>
      </w:r>
      <w:r w:rsidRPr="00D5295B" w:rsidR="00FB538F">
        <w:rPr/>
        <w:t>public</w:t>
      </w:r>
      <w:r w:rsidRPr="00D5295B" w:rsidR="00FB538F">
        <w:rPr>
          <w:spacing w:val="-3"/>
        </w:rPr>
        <w:t xml:space="preserve"> </w:t>
      </w:r>
      <w:r w:rsidRPr="00D5295B" w:rsidR="00FB538F">
        <w:rPr/>
        <w:t>schools,</w:t>
      </w:r>
      <w:r w:rsidRPr="00D5295B" w:rsidR="00FB538F">
        <w:rPr>
          <w:spacing w:val="-3"/>
        </w:rPr>
        <w:t xml:space="preserve"> </w:t>
      </w:r>
      <w:r w:rsidRPr="00D5295B" w:rsidR="00FB538F">
        <w:rPr/>
        <w:t>College</w:t>
      </w:r>
      <w:r w:rsidRPr="00D5295B" w:rsidR="00FB538F">
        <w:rPr>
          <w:spacing w:val="-5"/>
        </w:rPr>
        <w:t xml:space="preserve"> </w:t>
      </w:r>
      <w:r w:rsidRPr="00D5295B" w:rsidR="00FB538F">
        <w:rPr/>
        <w:t>of Southern Maryland, and Calvert Library</w:t>
      </w:r>
      <w:ins w:author="Lockwood, Kathleen M." w:date="2025-01-15T13:54:18.063Z" w:id="555970569">
        <w:r w:rsidRPr="00D5295B" w:rsidR="4D217690">
          <w:rPr/>
          <w:t xml:space="preserve"> Prince Frederick</w:t>
        </w:r>
      </w:ins>
      <w:r w:rsidRPr="00D5295B" w:rsidR="00FB538F">
        <w:rPr/>
        <w:t>. [Calvert Library, CSM, P&amp;Z, PW]</w:t>
      </w:r>
    </w:p>
    <w:p w:rsidRPr="00D5295B" w:rsidR="00FB538F" w:rsidP="00FB27A6" w:rsidRDefault="00FB538F" w14:paraId="04DC0124" w14:textId="77777777">
      <w:pPr>
        <w:pStyle w:val="BodyText"/>
      </w:pPr>
    </w:p>
    <w:p w:rsidRPr="00FB27A6" w:rsidR="00FB538F" w:rsidP="00FB27A6" w:rsidRDefault="00FB538F" w14:paraId="072484D8" w14:textId="77777777">
      <w:pPr>
        <w:pStyle w:val="BodyText"/>
        <w:rPr>
          <w:b/>
          <w:bCs/>
          <w:color w:val="9BBB59" w:themeColor="accent3"/>
        </w:rPr>
      </w:pPr>
      <w:r w:rsidRPr="00FB27A6">
        <w:rPr>
          <w:b/>
          <w:bCs/>
          <w:color w:val="9BBB59" w:themeColor="accent3"/>
        </w:rPr>
        <w:t>Goal</w:t>
      </w:r>
      <w:r w:rsidRPr="00FB27A6">
        <w:rPr>
          <w:b/>
          <w:bCs/>
          <w:color w:val="9BBB59" w:themeColor="accent3"/>
          <w:spacing w:val="-4"/>
        </w:rPr>
        <w:t xml:space="preserve"> </w:t>
      </w:r>
      <w:r w:rsidRPr="00FB27A6">
        <w:rPr>
          <w:b/>
          <w:bCs/>
          <w:color w:val="9BBB59" w:themeColor="accent3"/>
        </w:rPr>
        <w:t>3:</w:t>
      </w:r>
      <w:r w:rsidRPr="00FB27A6">
        <w:rPr>
          <w:b/>
          <w:bCs/>
          <w:color w:val="9BBB59" w:themeColor="accent3"/>
          <w:spacing w:val="-5"/>
        </w:rPr>
        <w:t xml:space="preserve"> </w:t>
      </w:r>
      <w:r w:rsidRPr="00FB27A6">
        <w:rPr>
          <w:b/>
          <w:bCs/>
          <w:color w:val="9BBB59" w:themeColor="accent3"/>
        </w:rPr>
        <w:t>Provide</w:t>
      </w:r>
      <w:r w:rsidRPr="00FB27A6">
        <w:rPr>
          <w:b/>
          <w:bCs/>
          <w:color w:val="9BBB59" w:themeColor="accent3"/>
          <w:spacing w:val="-4"/>
        </w:rPr>
        <w:t xml:space="preserve"> </w:t>
      </w:r>
      <w:r w:rsidRPr="00FB27A6">
        <w:rPr>
          <w:b/>
          <w:bCs/>
          <w:color w:val="9BBB59" w:themeColor="accent3"/>
        </w:rPr>
        <w:t>access</w:t>
      </w:r>
      <w:r w:rsidRPr="00FB27A6">
        <w:rPr>
          <w:b/>
          <w:bCs/>
          <w:color w:val="9BBB59" w:themeColor="accent3"/>
          <w:spacing w:val="-3"/>
        </w:rPr>
        <w:t xml:space="preserve"> </w:t>
      </w:r>
      <w:r w:rsidRPr="00FB27A6">
        <w:rPr>
          <w:b/>
          <w:bCs/>
          <w:color w:val="9BBB59" w:themeColor="accent3"/>
        </w:rPr>
        <w:t>to</w:t>
      </w:r>
      <w:r w:rsidRPr="00FB27A6">
        <w:rPr>
          <w:b/>
          <w:bCs/>
          <w:color w:val="9BBB59" w:themeColor="accent3"/>
          <w:spacing w:val="-5"/>
        </w:rPr>
        <w:t xml:space="preserve"> </w:t>
      </w:r>
      <w:r w:rsidRPr="00FB27A6">
        <w:rPr>
          <w:b/>
          <w:bCs/>
          <w:color w:val="9BBB59" w:themeColor="accent3"/>
        </w:rPr>
        <w:t>a</w:t>
      </w:r>
      <w:r w:rsidRPr="00FB27A6">
        <w:rPr>
          <w:b/>
          <w:bCs/>
          <w:color w:val="9BBB59" w:themeColor="accent3"/>
          <w:spacing w:val="-4"/>
        </w:rPr>
        <w:t xml:space="preserve"> </w:t>
      </w:r>
      <w:r w:rsidRPr="00FB27A6">
        <w:rPr>
          <w:b/>
          <w:bCs/>
          <w:color w:val="9BBB59" w:themeColor="accent3"/>
        </w:rPr>
        <w:t>variety</w:t>
      </w:r>
      <w:r w:rsidRPr="00FB27A6">
        <w:rPr>
          <w:b/>
          <w:bCs/>
          <w:color w:val="9BBB59" w:themeColor="accent3"/>
          <w:spacing w:val="-4"/>
        </w:rPr>
        <w:t xml:space="preserve"> </w:t>
      </w:r>
      <w:r w:rsidRPr="00FB27A6">
        <w:rPr>
          <w:b/>
          <w:bCs/>
          <w:color w:val="9BBB59" w:themeColor="accent3"/>
        </w:rPr>
        <w:t>of</w:t>
      </w:r>
      <w:r w:rsidRPr="00FB27A6">
        <w:rPr>
          <w:b/>
          <w:bCs/>
          <w:color w:val="9BBB59" w:themeColor="accent3"/>
          <w:spacing w:val="-4"/>
        </w:rPr>
        <w:t xml:space="preserve"> </w:t>
      </w:r>
      <w:r w:rsidRPr="00FB27A6">
        <w:rPr>
          <w:b/>
          <w:bCs/>
          <w:color w:val="9BBB59" w:themeColor="accent3"/>
        </w:rPr>
        <w:t>quality</w:t>
      </w:r>
      <w:r w:rsidRPr="00FB27A6">
        <w:rPr>
          <w:b/>
          <w:bCs/>
          <w:color w:val="9BBB59" w:themeColor="accent3"/>
          <w:spacing w:val="-4"/>
        </w:rPr>
        <w:t xml:space="preserve"> </w:t>
      </w:r>
      <w:r w:rsidRPr="00FB27A6">
        <w:rPr>
          <w:b/>
          <w:bCs/>
          <w:color w:val="9BBB59" w:themeColor="accent3"/>
        </w:rPr>
        <w:t>recreational</w:t>
      </w:r>
      <w:r w:rsidRPr="00FB27A6">
        <w:rPr>
          <w:b/>
          <w:bCs/>
          <w:color w:val="9BBB59" w:themeColor="accent3"/>
          <w:spacing w:val="-4"/>
        </w:rPr>
        <w:t xml:space="preserve"> </w:t>
      </w:r>
      <w:r w:rsidRPr="00FB27A6">
        <w:rPr>
          <w:b/>
          <w:bCs/>
          <w:color w:val="9BBB59" w:themeColor="accent3"/>
        </w:rPr>
        <w:t>environments</w:t>
      </w:r>
      <w:r w:rsidRPr="00FB27A6">
        <w:rPr>
          <w:b/>
          <w:bCs/>
          <w:color w:val="9BBB59" w:themeColor="accent3"/>
          <w:spacing w:val="-3"/>
        </w:rPr>
        <w:t xml:space="preserve"> </w:t>
      </w:r>
      <w:r w:rsidRPr="00FB27A6">
        <w:rPr>
          <w:b/>
          <w:bCs/>
          <w:color w:val="9BBB59" w:themeColor="accent3"/>
        </w:rPr>
        <w:t>and opportunities in Calvert County.</w:t>
      </w:r>
      <w:r w:rsidRPr="00FB27A6">
        <w:rPr>
          <w:rStyle w:val="FootnoteReference"/>
          <w:b/>
          <w:bCs/>
          <w:color w:val="9BBB59" w:themeColor="accent3"/>
        </w:rPr>
        <w:footnoteReference w:id="73"/>
      </w:r>
    </w:p>
    <w:p w:rsidRPr="00D5295B" w:rsidR="00FB538F" w:rsidP="00FB27A6" w:rsidRDefault="00FB538F" w14:paraId="1F08FFE1" w14:textId="77777777">
      <w:pPr>
        <w:pStyle w:val="BodyText"/>
      </w:pPr>
    </w:p>
    <w:p w:rsidRPr="00F85C14" w:rsidR="00FB538F" w:rsidP="00F85C14" w:rsidRDefault="00FB538F" w14:paraId="374D1110" w14:textId="77777777">
      <w:pPr>
        <w:pStyle w:val="BodyText"/>
        <w:rPr>
          <w:color w:val="F79646" w:themeColor="accent6"/>
        </w:rPr>
      </w:pPr>
      <w:r w:rsidRPr="00F85C14">
        <w:rPr>
          <w:color w:val="F79646" w:themeColor="accent6"/>
        </w:rPr>
        <w:t>Objective</w:t>
      </w:r>
      <w:r w:rsidRPr="00F85C14">
        <w:rPr>
          <w:color w:val="F79646" w:themeColor="accent6"/>
          <w:spacing w:val="-4"/>
        </w:rPr>
        <w:t xml:space="preserve"> </w:t>
      </w:r>
      <w:r w:rsidRPr="00F85C14">
        <w:rPr>
          <w:color w:val="F79646" w:themeColor="accent6"/>
        </w:rPr>
        <w:t>1:</w:t>
      </w:r>
      <w:r w:rsidRPr="00F85C14">
        <w:rPr>
          <w:color w:val="F79646" w:themeColor="accent6"/>
          <w:spacing w:val="-4"/>
        </w:rPr>
        <w:t xml:space="preserve"> </w:t>
      </w:r>
      <w:r w:rsidRPr="00F85C14">
        <w:rPr>
          <w:color w:val="F79646" w:themeColor="accent6"/>
        </w:rPr>
        <w:t>Increase</w:t>
      </w:r>
      <w:r w:rsidRPr="00F85C14">
        <w:rPr>
          <w:color w:val="F79646" w:themeColor="accent6"/>
          <w:spacing w:val="-2"/>
        </w:rPr>
        <w:t xml:space="preserve"> </w:t>
      </w:r>
      <w:r w:rsidRPr="00F85C14">
        <w:rPr>
          <w:color w:val="F79646" w:themeColor="accent6"/>
        </w:rPr>
        <w:t>the</w:t>
      </w:r>
      <w:r w:rsidRPr="00F85C14">
        <w:rPr>
          <w:color w:val="F79646" w:themeColor="accent6"/>
          <w:spacing w:val="-2"/>
        </w:rPr>
        <w:t xml:space="preserve"> </w:t>
      </w:r>
      <w:r w:rsidRPr="00F85C14">
        <w:rPr>
          <w:color w:val="F79646" w:themeColor="accent6"/>
        </w:rPr>
        <w:t>amount</w:t>
      </w:r>
      <w:r w:rsidRPr="00F85C14">
        <w:rPr>
          <w:color w:val="F79646" w:themeColor="accent6"/>
          <w:spacing w:val="-5"/>
        </w:rPr>
        <w:t xml:space="preserve"> </w:t>
      </w:r>
      <w:r w:rsidRPr="00F85C14">
        <w:rPr>
          <w:color w:val="F79646" w:themeColor="accent6"/>
        </w:rPr>
        <w:t>of</w:t>
      </w:r>
      <w:r w:rsidRPr="00F85C14">
        <w:rPr>
          <w:color w:val="F79646" w:themeColor="accent6"/>
          <w:spacing w:val="-4"/>
        </w:rPr>
        <w:t xml:space="preserve"> </w:t>
      </w:r>
      <w:r w:rsidRPr="00F85C14">
        <w:rPr>
          <w:color w:val="F79646" w:themeColor="accent6"/>
        </w:rPr>
        <w:t>land</w:t>
      </w:r>
      <w:r w:rsidRPr="00F85C14">
        <w:rPr>
          <w:color w:val="F79646" w:themeColor="accent6"/>
          <w:spacing w:val="-4"/>
        </w:rPr>
        <w:t xml:space="preserve"> </w:t>
      </w:r>
      <w:r w:rsidRPr="00F85C14">
        <w:rPr>
          <w:color w:val="F79646" w:themeColor="accent6"/>
        </w:rPr>
        <w:t>area</w:t>
      </w:r>
      <w:r w:rsidRPr="00F85C14">
        <w:rPr>
          <w:color w:val="F79646" w:themeColor="accent6"/>
          <w:spacing w:val="-4"/>
        </w:rPr>
        <w:t xml:space="preserve"> </w:t>
      </w:r>
      <w:r w:rsidRPr="00F85C14">
        <w:rPr>
          <w:color w:val="F79646" w:themeColor="accent6"/>
        </w:rPr>
        <w:t>dedicated</w:t>
      </w:r>
      <w:r w:rsidRPr="00F85C14">
        <w:rPr>
          <w:color w:val="F79646" w:themeColor="accent6"/>
          <w:spacing w:val="-4"/>
        </w:rPr>
        <w:t xml:space="preserve"> </w:t>
      </w:r>
      <w:r w:rsidRPr="00F85C14">
        <w:rPr>
          <w:color w:val="F79646" w:themeColor="accent6"/>
        </w:rPr>
        <w:t>to</w:t>
      </w:r>
      <w:r w:rsidRPr="00F85C14">
        <w:rPr>
          <w:color w:val="F79646" w:themeColor="accent6"/>
          <w:spacing w:val="-4"/>
        </w:rPr>
        <w:t xml:space="preserve"> </w:t>
      </w:r>
      <w:r w:rsidRPr="00F85C14">
        <w:rPr>
          <w:color w:val="F79646" w:themeColor="accent6"/>
        </w:rPr>
        <w:t>recreation</w:t>
      </w:r>
      <w:r w:rsidRPr="00F85C14">
        <w:rPr>
          <w:color w:val="F79646" w:themeColor="accent6"/>
          <w:spacing w:val="-5"/>
        </w:rPr>
        <w:t xml:space="preserve"> </w:t>
      </w:r>
      <w:r w:rsidRPr="00F85C14">
        <w:rPr>
          <w:color w:val="F79646" w:themeColor="accent6"/>
        </w:rPr>
        <w:t>and</w:t>
      </w:r>
      <w:r w:rsidRPr="00F85C14">
        <w:rPr>
          <w:color w:val="F79646" w:themeColor="accent6"/>
          <w:spacing w:val="-5"/>
        </w:rPr>
        <w:t xml:space="preserve"> </w:t>
      </w:r>
      <w:r w:rsidRPr="00F85C14">
        <w:rPr>
          <w:color w:val="F79646" w:themeColor="accent6"/>
        </w:rPr>
        <w:t xml:space="preserve">natural </w:t>
      </w:r>
      <w:r w:rsidRPr="00F85C14">
        <w:rPr>
          <w:color w:val="F79646" w:themeColor="accent6"/>
          <w:spacing w:val="-2"/>
        </w:rPr>
        <w:t>resources.</w:t>
      </w:r>
    </w:p>
    <w:p w:rsidRPr="00D5295B" w:rsidR="00FB538F" w:rsidP="007B526C" w:rsidRDefault="00FB538F" w14:paraId="00813C93" w14:textId="77777777">
      <w:pPr>
        <w:pStyle w:val="ListParagraph"/>
        <w:numPr>
          <w:ilvl w:val="3"/>
          <w:numId w:val="58"/>
        </w:numPr>
        <w:tabs>
          <w:tab w:val="left" w:pos="1812"/>
        </w:tabs>
        <w:ind w:left="864" w:hanging="864"/>
      </w:pPr>
      <w:r w:rsidRPr="00D5295B">
        <w:t>As the county’s population grows, the inventory of parks and recreation assets and programs,</w:t>
      </w:r>
      <w:r w:rsidRPr="00D5295B">
        <w:rPr>
          <w:spacing w:val="-3"/>
        </w:rPr>
        <w:t xml:space="preserve"> </w:t>
      </w:r>
      <w:r w:rsidRPr="00D5295B">
        <w:t>as</w:t>
      </w:r>
      <w:r w:rsidRPr="00D5295B">
        <w:rPr>
          <w:spacing w:val="-3"/>
        </w:rPr>
        <w:t xml:space="preserve"> </w:t>
      </w:r>
      <w:r w:rsidRPr="00D5295B">
        <w:t>well</w:t>
      </w:r>
      <w:r w:rsidRPr="00D5295B">
        <w:rPr>
          <w:spacing w:val="-3"/>
        </w:rPr>
        <w:t xml:space="preserve"> </w:t>
      </w:r>
      <w:r w:rsidRPr="00D5295B">
        <w:t>as</w:t>
      </w:r>
      <w:r w:rsidRPr="00D5295B">
        <w:rPr>
          <w:spacing w:val="-3"/>
        </w:rPr>
        <w:t xml:space="preserve"> </w:t>
      </w:r>
      <w:r w:rsidRPr="00D5295B">
        <w:t>resources</w:t>
      </w:r>
      <w:r w:rsidRPr="00D5295B">
        <w:rPr>
          <w:spacing w:val="-3"/>
        </w:rPr>
        <w:t xml:space="preserve"> </w:t>
      </w:r>
      <w:r w:rsidRPr="00D5295B">
        <w:t>of</w:t>
      </w:r>
      <w:r w:rsidRPr="00D5295B">
        <w:rPr>
          <w:spacing w:val="-4"/>
        </w:rPr>
        <w:t xml:space="preserve"> </w:t>
      </w:r>
      <w:r w:rsidRPr="00D5295B">
        <w:t>the</w:t>
      </w:r>
      <w:r w:rsidRPr="00D5295B">
        <w:rPr>
          <w:spacing w:val="-5"/>
        </w:rPr>
        <w:t xml:space="preserve"> </w:t>
      </w:r>
      <w:r w:rsidRPr="00D5295B">
        <w:t>Department</w:t>
      </w:r>
      <w:r w:rsidRPr="00D5295B">
        <w:rPr>
          <w:spacing w:val="-4"/>
        </w:rPr>
        <w:t xml:space="preserve"> </w:t>
      </w:r>
      <w:r w:rsidRPr="00D5295B">
        <w:t>of</w:t>
      </w:r>
      <w:r w:rsidRPr="00D5295B">
        <w:rPr>
          <w:spacing w:val="-4"/>
        </w:rPr>
        <w:t xml:space="preserve"> </w:t>
      </w:r>
      <w:r w:rsidRPr="00D5295B">
        <w:t>Parks</w:t>
      </w:r>
      <w:r w:rsidRPr="00D5295B">
        <w:rPr>
          <w:spacing w:val="-3"/>
        </w:rPr>
        <w:t xml:space="preserve"> </w:t>
      </w:r>
      <w:ins w:author="Harris, Tay E." w:date="2024-12-03T21:17:00Z" w:id="3777">
        <w:r w:rsidRPr="00D5295B">
          <w:rPr>
            <w:spacing w:val="-3"/>
          </w:rPr>
          <w:t>and</w:t>
        </w:r>
      </w:ins>
      <w:del w:author="Harris, Tay E." w:date="2024-12-03T21:17:00Z" w:id="3778">
        <w:r w:rsidRPr="00D5295B" w:rsidDel="00C13ADB">
          <w:delText>&amp;</w:delText>
        </w:r>
      </w:del>
      <w:r w:rsidRPr="00D5295B">
        <w:rPr>
          <w:spacing w:val="-4"/>
        </w:rPr>
        <w:t xml:space="preserve"> </w:t>
      </w:r>
      <w:r w:rsidRPr="00D5295B">
        <w:t>Recreation</w:t>
      </w:r>
      <w:r w:rsidRPr="00D5295B">
        <w:rPr>
          <w:spacing w:val="-5"/>
        </w:rPr>
        <w:t xml:space="preserve"> </w:t>
      </w:r>
      <w:r w:rsidRPr="00D5295B">
        <w:t>should</w:t>
      </w:r>
      <w:r w:rsidRPr="00D5295B">
        <w:rPr>
          <w:spacing w:val="-2"/>
        </w:rPr>
        <w:t xml:space="preserve"> </w:t>
      </w:r>
      <w:r w:rsidRPr="00D5295B">
        <w:t>increase</w:t>
      </w:r>
      <w:r w:rsidRPr="00D5295B">
        <w:rPr>
          <w:spacing w:val="-3"/>
        </w:rPr>
        <w:t xml:space="preserve"> </w:t>
      </w:r>
      <w:r w:rsidRPr="00D5295B">
        <w:t>in a corresponding manner to ensure the continued delivery of high quality programs, facility maintenance</w:t>
      </w:r>
      <w:del w:author="Harris, Tay E." w:date="2024-12-03T21:17:00Z" w:id="3779">
        <w:r w:rsidRPr="00D5295B" w:rsidDel="00C13ADB">
          <w:delText>,</w:delText>
        </w:r>
      </w:del>
      <w:r w:rsidRPr="00D5295B">
        <w:t xml:space="preserve"> and infrastructure management. [P&amp;R, P&amp;Z]</w:t>
      </w:r>
    </w:p>
    <w:p w:rsidRPr="00D5295B" w:rsidR="00FB538F" w:rsidP="007B526C" w:rsidRDefault="00FB538F" w14:paraId="27C1FF34" w14:textId="77777777">
      <w:pPr>
        <w:pStyle w:val="ListParagraph"/>
        <w:numPr>
          <w:ilvl w:val="3"/>
          <w:numId w:val="58"/>
        </w:numPr>
        <w:tabs>
          <w:tab w:val="left" w:pos="1812"/>
        </w:tabs>
        <w:ind w:left="864" w:hanging="864"/>
      </w:pPr>
      <w:r w:rsidRPr="00D5295B">
        <w:t>Target</w:t>
      </w:r>
      <w:r w:rsidRPr="00D5295B">
        <w:rPr>
          <w:spacing w:val="-3"/>
        </w:rPr>
        <w:t xml:space="preserve"> </w:t>
      </w:r>
      <w:r w:rsidRPr="00D5295B">
        <w:t>the</w:t>
      </w:r>
      <w:r w:rsidRPr="00D5295B">
        <w:rPr>
          <w:spacing w:val="-4"/>
        </w:rPr>
        <w:t xml:space="preserve"> </w:t>
      </w:r>
      <w:r w:rsidRPr="00D5295B">
        <w:t>development</w:t>
      </w:r>
      <w:r w:rsidRPr="00D5295B">
        <w:rPr>
          <w:spacing w:val="-3"/>
        </w:rPr>
        <w:t xml:space="preserve"> </w:t>
      </w:r>
      <w:r w:rsidRPr="00D5295B">
        <w:t>of</w:t>
      </w:r>
      <w:r w:rsidRPr="00D5295B">
        <w:rPr>
          <w:spacing w:val="-5"/>
        </w:rPr>
        <w:t xml:space="preserve"> </w:t>
      </w:r>
      <w:r w:rsidRPr="00D5295B">
        <w:t>any</w:t>
      </w:r>
      <w:r w:rsidRPr="00D5295B">
        <w:rPr>
          <w:spacing w:val="-2"/>
        </w:rPr>
        <w:t xml:space="preserve"> </w:t>
      </w:r>
      <w:r w:rsidRPr="00D5295B">
        <w:t>new</w:t>
      </w:r>
      <w:r w:rsidRPr="00D5295B">
        <w:rPr>
          <w:spacing w:val="-2"/>
        </w:rPr>
        <w:t xml:space="preserve"> </w:t>
      </w:r>
      <w:r w:rsidRPr="00D5295B">
        <w:t>indoor</w:t>
      </w:r>
      <w:r w:rsidRPr="00D5295B">
        <w:rPr>
          <w:spacing w:val="-4"/>
        </w:rPr>
        <w:t xml:space="preserve"> </w:t>
      </w:r>
      <w:r w:rsidRPr="00D5295B">
        <w:t>and</w:t>
      </w:r>
      <w:r w:rsidRPr="00D5295B">
        <w:rPr>
          <w:spacing w:val="-3"/>
        </w:rPr>
        <w:t xml:space="preserve"> </w:t>
      </w:r>
      <w:r w:rsidRPr="00D5295B">
        <w:t>outdoor</w:t>
      </w:r>
      <w:r w:rsidRPr="00D5295B">
        <w:rPr>
          <w:spacing w:val="-2"/>
        </w:rPr>
        <w:t xml:space="preserve"> </w:t>
      </w:r>
      <w:r w:rsidRPr="00D5295B">
        <w:t>sports</w:t>
      </w:r>
      <w:r w:rsidRPr="00D5295B">
        <w:rPr>
          <w:spacing w:val="-2"/>
        </w:rPr>
        <w:t xml:space="preserve"> </w:t>
      </w:r>
      <w:r w:rsidRPr="00D5295B">
        <w:t>fields</w:t>
      </w:r>
      <w:r w:rsidRPr="00D5295B">
        <w:rPr>
          <w:spacing w:val="-2"/>
        </w:rPr>
        <w:t xml:space="preserve"> </w:t>
      </w:r>
      <w:r w:rsidRPr="00D5295B">
        <w:t>or</w:t>
      </w:r>
      <w:r w:rsidRPr="00D5295B">
        <w:rPr>
          <w:spacing w:val="-4"/>
        </w:rPr>
        <w:t xml:space="preserve"> </w:t>
      </w:r>
      <w:r w:rsidRPr="00D5295B">
        <w:t>courts</w:t>
      </w:r>
      <w:del w:author="Harris, Tay E." w:date="2024-12-03T21:17:00Z" w:id="3780">
        <w:r w:rsidRPr="00D5295B" w:rsidDel="00C13ADB">
          <w:delText>,</w:delText>
        </w:r>
      </w:del>
      <w:r w:rsidRPr="00D5295B">
        <w:rPr>
          <w:spacing w:val="-2"/>
        </w:rPr>
        <w:t xml:space="preserve"> </w:t>
      </w:r>
      <w:r w:rsidRPr="00D5295B">
        <w:t xml:space="preserve">and/or other active recreation components in or near </w:t>
      </w:r>
      <w:del w:author="Harris, Tay E." w:date="2024-12-03T21:17:00Z" w:id="3781">
        <w:r w:rsidRPr="00D5295B" w:rsidDel="00C13ADB">
          <w:delText>T</w:delText>
        </w:r>
      </w:del>
      <w:ins w:author="Harris, Tay E." w:date="2024-12-03T21:18:00Z" w:id="3782">
        <w:r w:rsidRPr="00D5295B">
          <w:t>t</w:t>
        </w:r>
      </w:ins>
      <w:r w:rsidRPr="00D5295B">
        <w:t xml:space="preserve">own </w:t>
      </w:r>
      <w:del w:author="Harris, Tay E." w:date="2024-12-03T21:18:00Z" w:id="3783">
        <w:r w:rsidRPr="00D5295B" w:rsidDel="00C13ADB">
          <w:delText>C</w:delText>
        </w:r>
      </w:del>
      <w:ins w:author="Harris, Tay E." w:date="2024-12-03T21:18:00Z" w:id="3784">
        <w:r w:rsidRPr="00D5295B">
          <w:t>c</w:t>
        </w:r>
      </w:ins>
      <w:r w:rsidRPr="00D5295B">
        <w:t>enters. [P&amp;R, P&amp;Z, ED]</w:t>
      </w:r>
    </w:p>
    <w:p w:rsidRPr="00D5295B" w:rsidR="00FB538F" w:rsidP="007B526C" w:rsidRDefault="00FB538F" w14:paraId="5432B6EC" w14:textId="77777777">
      <w:pPr>
        <w:pStyle w:val="ListParagraph"/>
        <w:numPr>
          <w:ilvl w:val="3"/>
          <w:numId w:val="58"/>
        </w:numPr>
        <w:tabs>
          <w:tab w:val="left" w:pos="1812"/>
        </w:tabs>
        <w:ind w:left="864" w:hanging="864"/>
      </w:pPr>
      <w:r w:rsidRPr="00D5295B">
        <w:t>Plan</w:t>
      </w:r>
      <w:r w:rsidRPr="00D5295B">
        <w:rPr>
          <w:spacing w:val="-2"/>
        </w:rPr>
        <w:t xml:space="preserve"> </w:t>
      </w:r>
      <w:r w:rsidRPr="00D5295B">
        <w:t>for</w:t>
      </w:r>
      <w:r w:rsidRPr="00D5295B">
        <w:rPr>
          <w:spacing w:val="-5"/>
        </w:rPr>
        <w:t xml:space="preserve"> </w:t>
      </w:r>
      <w:r w:rsidRPr="00D5295B">
        <w:t>the</w:t>
      </w:r>
      <w:r w:rsidRPr="00D5295B">
        <w:rPr>
          <w:spacing w:val="-5"/>
        </w:rPr>
        <w:t xml:space="preserve"> </w:t>
      </w:r>
      <w:r w:rsidRPr="00D5295B">
        <w:t>creation</w:t>
      </w:r>
      <w:r w:rsidRPr="00D5295B">
        <w:rPr>
          <w:spacing w:val="-5"/>
        </w:rPr>
        <w:t xml:space="preserve"> </w:t>
      </w:r>
      <w:r w:rsidRPr="00D5295B">
        <w:t>and/or</w:t>
      </w:r>
      <w:r w:rsidRPr="00D5295B">
        <w:rPr>
          <w:spacing w:val="-3"/>
        </w:rPr>
        <w:t xml:space="preserve"> </w:t>
      </w:r>
      <w:r w:rsidRPr="00D5295B">
        <w:t>expansion</w:t>
      </w:r>
      <w:r w:rsidRPr="00D5295B">
        <w:rPr>
          <w:spacing w:val="-5"/>
        </w:rPr>
        <w:t xml:space="preserve"> </w:t>
      </w:r>
      <w:r w:rsidRPr="00D5295B">
        <w:t>of</w:t>
      </w:r>
      <w:r w:rsidRPr="00D5295B">
        <w:rPr>
          <w:spacing w:val="-2"/>
        </w:rPr>
        <w:t xml:space="preserve"> </w:t>
      </w:r>
      <w:r w:rsidRPr="00D5295B">
        <w:t>centrally</w:t>
      </w:r>
      <w:r w:rsidRPr="00D5295B">
        <w:rPr>
          <w:spacing w:val="-3"/>
        </w:rPr>
        <w:t xml:space="preserve"> </w:t>
      </w:r>
      <w:r w:rsidRPr="00D5295B">
        <w:t>located</w:t>
      </w:r>
      <w:r w:rsidRPr="00D5295B">
        <w:rPr>
          <w:spacing w:val="-2"/>
        </w:rPr>
        <w:t xml:space="preserve"> </w:t>
      </w:r>
      <w:r w:rsidRPr="00D5295B">
        <w:t>parks</w:t>
      </w:r>
      <w:r w:rsidRPr="00D5295B">
        <w:rPr>
          <w:spacing w:val="-3"/>
        </w:rPr>
        <w:t xml:space="preserve"> </w:t>
      </w:r>
      <w:r w:rsidRPr="00D5295B">
        <w:t>and</w:t>
      </w:r>
      <w:r w:rsidRPr="00D5295B">
        <w:rPr>
          <w:spacing w:val="-2"/>
        </w:rPr>
        <w:t xml:space="preserve"> </w:t>
      </w:r>
      <w:r w:rsidRPr="00D5295B">
        <w:t>green</w:t>
      </w:r>
      <w:r w:rsidRPr="00D5295B">
        <w:rPr>
          <w:spacing w:val="-5"/>
        </w:rPr>
        <w:t xml:space="preserve"> </w:t>
      </w:r>
      <w:r w:rsidRPr="00D5295B">
        <w:t>spaces</w:t>
      </w:r>
      <w:r w:rsidRPr="00D5295B">
        <w:rPr>
          <w:spacing w:val="-3"/>
        </w:rPr>
        <w:t xml:space="preserve"> </w:t>
      </w:r>
      <w:r w:rsidRPr="00D5295B">
        <w:t>in</w:t>
      </w:r>
      <w:r w:rsidRPr="00D5295B">
        <w:rPr>
          <w:spacing w:val="-3"/>
        </w:rPr>
        <w:t xml:space="preserve"> </w:t>
      </w:r>
      <w:del w:author="Harris, Tay E." w:date="2024-12-03T21:18:00Z" w:id="3785">
        <w:r w:rsidRPr="00D5295B" w:rsidDel="00C13ADB">
          <w:delText>T</w:delText>
        </w:r>
      </w:del>
      <w:ins w:author="Harris, Tay E." w:date="2024-12-03T21:18:00Z" w:id="3786">
        <w:r w:rsidRPr="00D5295B">
          <w:t>t</w:t>
        </w:r>
      </w:ins>
      <w:r w:rsidRPr="00D5295B">
        <w:t xml:space="preserve">own </w:t>
      </w:r>
      <w:del w:author="Harris, Tay E." w:date="2024-12-03T21:18:00Z" w:id="3787">
        <w:r w:rsidRPr="00D5295B" w:rsidDel="00C13ADB">
          <w:delText>C</w:delText>
        </w:r>
      </w:del>
      <w:ins w:author="Harris, Tay E." w:date="2024-12-03T21:18:00Z" w:id="3788">
        <w:r w:rsidRPr="00D5295B">
          <w:t>c</w:t>
        </w:r>
      </w:ins>
      <w:r w:rsidRPr="00D5295B">
        <w:t>enters. [P&amp;R, P&amp;Z]</w:t>
      </w:r>
    </w:p>
    <w:p w:rsidRPr="00D5295B" w:rsidR="00FB538F" w:rsidP="007B526C" w:rsidRDefault="00FB538F" w14:paraId="128BB3AA" w14:textId="77777777">
      <w:pPr>
        <w:pStyle w:val="ListParagraph"/>
        <w:numPr>
          <w:ilvl w:val="3"/>
          <w:numId w:val="58"/>
        </w:numPr>
        <w:tabs>
          <w:tab w:val="left" w:pos="1812"/>
        </w:tabs>
        <w:ind w:left="864" w:hanging="864"/>
      </w:pPr>
      <w:r w:rsidRPr="00D5295B">
        <w:t>Select</w:t>
      </w:r>
      <w:r w:rsidRPr="00D5295B">
        <w:rPr>
          <w:spacing w:val="-2"/>
        </w:rPr>
        <w:t xml:space="preserve"> </w:t>
      </w:r>
      <w:r w:rsidRPr="00D5295B">
        <w:t>locations</w:t>
      </w:r>
      <w:r w:rsidRPr="00D5295B">
        <w:rPr>
          <w:spacing w:val="-3"/>
        </w:rPr>
        <w:t xml:space="preserve"> </w:t>
      </w:r>
      <w:r w:rsidRPr="00D5295B">
        <w:t>for</w:t>
      </w:r>
      <w:r w:rsidRPr="00D5295B">
        <w:rPr>
          <w:spacing w:val="-3"/>
        </w:rPr>
        <w:t xml:space="preserve"> </w:t>
      </w:r>
      <w:r w:rsidRPr="00D5295B">
        <w:t>parks</w:t>
      </w:r>
      <w:r w:rsidRPr="00D5295B">
        <w:rPr>
          <w:spacing w:val="-3"/>
        </w:rPr>
        <w:t xml:space="preserve"> </w:t>
      </w:r>
      <w:r w:rsidRPr="00D5295B">
        <w:t>that</w:t>
      </w:r>
      <w:r w:rsidRPr="00D5295B">
        <w:rPr>
          <w:spacing w:val="-2"/>
        </w:rPr>
        <w:t xml:space="preserve"> </w:t>
      </w:r>
      <w:r w:rsidRPr="00D5295B">
        <w:t>are</w:t>
      </w:r>
      <w:r w:rsidRPr="00D5295B">
        <w:rPr>
          <w:spacing w:val="-3"/>
        </w:rPr>
        <w:t xml:space="preserve"> </w:t>
      </w:r>
      <w:r w:rsidRPr="00D5295B">
        <w:t>easily</w:t>
      </w:r>
      <w:r w:rsidRPr="00D5295B">
        <w:rPr>
          <w:spacing w:val="-3"/>
        </w:rPr>
        <w:t xml:space="preserve"> </w:t>
      </w:r>
      <w:r w:rsidRPr="00D5295B">
        <w:t>accessible</w:t>
      </w:r>
      <w:r w:rsidRPr="00D5295B">
        <w:rPr>
          <w:spacing w:val="-3"/>
        </w:rPr>
        <w:t xml:space="preserve"> </w:t>
      </w:r>
      <w:r w:rsidRPr="00D5295B">
        <w:t>to</w:t>
      </w:r>
      <w:r w:rsidRPr="00D5295B">
        <w:rPr>
          <w:spacing w:val="-4"/>
        </w:rPr>
        <w:t xml:space="preserve"> </w:t>
      </w:r>
      <w:r w:rsidRPr="00D5295B">
        <w:t>pedestrians</w:t>
      </w:r>
      <w:r w:rsidRPr="00D5295B">
        <w:rPr>
          <w:spacing w:val="-3"/>
        </w:rPr>
        <w:t xml:space="preserve"> </w:t>
      </w:r>
      <w:r w:rsidRPr="00D5295B">
        <w:t>and</w:t>
      </w:r>
      <w:r w:rsidRPr="00D5295B">
        <w:rPr>
          <w:spacing w:val="-1"/>
        </w:rPr>
        <w:t xml:space="preserve"> </w:t>
      </w:r>
      <w:r w:rsidRPr="00D5295B">
        <w:t>bicyclists</w:t>
      </w:r>
      <w:r w:rsidRPr="00D5295B">
        <w:rPr>
          <w:spacing w:val="-3"/>
        </w:rPr>
        <w:t xml:space="preserve"> </w:t>
      </w:r>
      <w:r w:rsidRPr="00D5295B">
        <w:t>living</w:t>
      </w:r>
      <w:r w:rsidRPr="00D5295B">
        <w:rPr>
          <w:spacing w:val="-4"/>
        </w:rPr>
        <w:t xml:space="preserve"> </w:t>
      </w:r>
      <w:r w:rsidRPr="00D5295B">
        <w:t>in</w:t>
      </w:r>
      <w:r w:rsidRPr="00D5295B">
        <w:rPr>
          <w:spacing w:val="-3"/>
        </w:rPr>
        <w:t xml:space="preserve"> </w:t>
      </w:r>
      <w:r w:rsidRPr="00D5295B">
        <w:t xml:space="preserve">the </w:t>
      </w:r>
      <w:del w:author="Harris, Tay E." w:date="2024-12-04T12:14:00Z" w:id="3789">
        <w:r w:rsidRPr="00D5295B" w:rsidDel="00734A5B">
          <w:delText>T</w:delText>
        </w:r>
      </w:del>
      <w:ins w:author="Harris, Tay E." w:date="2024-12-04T12:14:00Z" w:id="3790">
        <w:r w:rsidRPr="00D5295B">
          <w:t>t</w:t>
        </w:r>
      </w:ins>
      <w:r w:rsidRPr="00D5295B">
        <w:t xml:space="preserve">own </w:t>
      </w:r>
      <w:del w:author="Harris, Tay E." w:date="2024-12-04T12:14:00Z" w:id="3791">
        <w:r w:rsidRPr="00D5295B" w:rsidDel="00734A5B">
          <w:delText>C</w:delText>
        </w:r>
      </w:del>
      <w:ins w:author="Harris, Tay E." w:date="2024-12-04T12:14:00Z" w:id="3792">
        <w:r w:rsidRPr="00D5295B">
          <w:t>c</w:t>
        </w:r>
      </w:ins>
      <w:r w:rsidRPr="00D5295B">
        <w:t>enters. [P&amp;R, P&amp;Z]</w:t>
      </w:r>
    </w:p>
    <w:p w:rsidRPr="00D5295B" w:rsidR="00FB538F" w:rsidP="007B526C" w:rsidRDefault="00FB538F" w14:paraId="05B2705F" w14:textId="141C08D6">
      <w:pPr>
        <w:pStyle w:val="ListParagraph"/>
        <w:numPr>
          <w:ilvl w:val="3"/>
          <w:numId w:val="58"/>
        </w:numPr>
        <w:tabs>
          <w:tab w:val="left" w:pos="1812"/>
        </w:tabs>
        <w:ind w:left="864" w:hanging="864"/>
      </w:pPr>
      <w:r w:rsidRPr="00D5295B">
        <w:t>Support</w:t>
      </w:r>
      <w:r w:rsidRPr="00D5295B">
        <w:rPr>
          <w:spacing w:val="-4"/>
        </w:rPr>
        <w:t xml:space="preserve"> </w:t>
      </w:r>
      <w:r w:rsidRPr="00D5295B">
        <w:t>the</w:t>
      </w:r>
      <w:r w:rsidRPr="00D5295B">
        <w:rPr>
          <w:spacing w:val="-5"/>
        </w:rPr>
        <w:t xml:space="preserve"> </w:t>
      </w:r>
      <w:r w:rsidRPr="00D5295B">
        <w:t>construction</w:t>
      </w:r>
      <w:r w:rsidRPr="00D5295B">
        <w:rPr>
          <w:spacing w:val="-5"/>
        </w:rPr>
        <w:t xml:space="preserve"> </w:t>
      </w:r>
      <w:r w:rsidRPr="00D5295B">
        <w:t>of</w:t>
      </w:r>
      <w:r w:rsidRPr="00D5295B">
        <w:rPr>
          <w:spacing w:val="-2"/>
        </w:rPr>
        <w:t xml:space="preserve"> </w:t>
      </w:r>
      <w:r w:rsidRPr="00D5295B">
        <w:t>the</w:t>
      </w:r>
      <w:r w:rsidRPr="00D5295B">
        <w:rPr>
          <w:spacing w:val="-5"/>
        </w:rPr>
        <w:t xml:space="preserve"> </w:t>
      </w:r>
      <w:r w:rsidRPr="00D5295B">
        <w:t>permanent</w:t>
      </w:r>
      <w:r w:rsidRPr="00D5295B">
        <w:rPr>
          <w:spacing w:val="-4"/>
        </w:rPr>
        <w:t xml:space="preserve"> </w:t>
      </w:r>
      <w:r w:rsidRPr="00D5295B">
        <w:t>Harriet</w:t>
      </w:r>
      <w:r w:rsidRPr="00D5295B">
        <w:rPr>
          <w:spacing w:val="-2"/>
        </w:rPr>
        <w:t xml:space="preserve"> </w:t>
      </w:r>
      <w:r w:rsidRPr="00D5295B">
        <w:t>E.</w:t>
      </w:r>
      <w:r w:rsidRPr="00D5295B">
        <w:rPr>
          <w:spacing w:val="-5"/>
        </w:rPr>
        <w:t xml:space="preserve"> </w:t>
      </w:r>
      <w:r w:rsidRPr="00D5295B">
        <w:t>Brown</w:t>
      </w:r>
      <w:r w:rsidRPr="00D5295B">
        <w:rPr>
          <w:spacing w:val="-3"/>
        </w:rPr>
        <w:t xml:space="preserve"> </w:t>
      </w:r>
      <w:r w:rsidRPr="00D5295B">
        <w:t>Community</w:t>
      </w:r>
      <w:r w:rsidRPr="00D5295B">
        <w:rPr>
          <w:spacing w:val="-5"/>
        </w:rPr>
        <w:t xml:space="preserve"> </w:t>
      </w:r>
      <w:r w:rsidRPr="00D5295B">
        <w:t>Center.</w:t>
      </w:r>
      <w:r w:rsidRPr="00D5295B">
        <w:rPr>
          <w:spacing w:val="-3"/>
        </w:rPr>
        <w:t xml:space="preserve"> </w:t>
      </w:r>
      <w:r w:rsidRPr="00D5295B">
        <w:t xml:space="preserve">[BOCC, </w:t>
      </w:r>
      <w:r w:rsidRPr="00D5295B">
        <w:rPr>
          <w:spacing w:val="-4"/>
        </w:rPr>
        <w:t>P&amp;R]</w:t>
      </w:r>
    </w:p>
    <w:p w:rsidRPr="00D5295B" w:rsidR="00FB538F" w:rsidP="00F85C14" w:rsidRDefault="00FB538F" w14:paraId="298DA17D" w14:textId="77777777">
      <w:pPr>
        <w:pStyle w:val="BodyText"/>
      </w:pPr>
    </w:p>
    <w:p w:rsidRPr="00F85C14" w:rsidR="00FB538F" w:rsidP="00F85C14" w:rsidRDefault="00FB538F" w14:paraId="3978FBFF" w14:textId="77777777">
      <w:pPr>
        <w:pStyle w:val="BodyText"/>
        <w:rPr>
          <w:b/>
          <w:bCs/>
          <w:color w:val="9BBB59" w:themeColor="accent3"/>
          <w:sz w:val="24"/>
          <w:szCs w:val="24"/>
        </w:rPr>
      </w:pPr>
      <w:r w:rsidRPr="00F85C14">
        <w:rPr>
          <w:b/>
          <w:bCs/>
          <w:color w:val="9BBB59" w:themeColor="accent3"/>
          <w:sz w:val="24"/>
          <w:szCs w:val="24"/>
        </w:rPr>
        <w:t>Goal</w:t>
      </w:r>
      <w:r w:rsidRPr="00F85C14">
        <w:rPr>
          <w:b/>
          <w:bCs/>
          <w:color w:val="9BBB59" w:themeColor="accent3"/>
          <w:spacing w:val="-5"/>
          <w:sz w:val="24"/>
          <w:szCs w:val="24"/>
        </w:rPr>
        <w:t xml:space="preserve"> </w:t>
      </w:r>
      <w:r w:rsidRPr="00F85C14">
        <w:rPr>
          <w:b/>
          <w:bCs/>
          <w:color w:val="9BBB59" w:themeColor="accent3"/>
          <w:sz w:val="24"/>
          <w:szCs w:val="24"/>
        </w:rPr>
        <w:t>4:</w:t>
      </w:r>
      <w:r w:rsidRPr="00F85C14">
        <w:rPr>
          <w:b/>
          <w:bCs/>
          <w:color w:val="9BBB59" w:themeColor="accent3"/>
          <w:spacing w:val="-5"/>
          <w:sz w:val="24"/>
          <w:szCs w:val="24"/>
        </w:rPr>
        <w:t xml:space="preserve"> </w:t>
      </w:r>
      <w:r w:rsidRPr="00F85C14">
        <w:rPr>
          <w:b/>
          <w:bCs/>
          <w:color w:val="9BBB59" w:themeColor="accent3"/>
          <w:sz w:val="24"/>
          <w:szCs w:val="24"/>
        </w:rPr>
        <w:t>Support</w:t>
      </w:r>
      <w:r w:rsidRPr="00F85C14">
        <w:rPr>
          <w:b/>
          <w:bCs/>
          <w:color w:val="9BBB59" w:themeColor="accent3"/>
          <w:spacing w:val="-3"/>
          <w:sz w:val="24"/>
          <w:szCs w:val="24"/>
        </w:rPr>
        <w:t xml:space="preserve"> </w:t>
      </w:r>
      <w:r w:rsidRPr="00F85C14">
        <w:rPr>
          <w:b/>
          <w:bCs/>
          <w:color w:val="9BBB59" w:themeColor="accent3"/>
          <w:sz w:val="24"/>
          <w:szCs w:val="24"/>
        </w:rPr>
        <w:t>and/or</w:t>
      </w:r>
      <w:r w:rsidRPr="00F85C14">
        <w:rPr>
          <w:b/>
          <w:bCs/>
          <w:color w:val="9BBB59" w:themeColor="accent3"/>
          <w:spacing w:val="-4"/>
          <w:sz w:val="24"/>
          <w:szCs w:val="24"/>
        </w:rPr>
        <w:t xml:space="preserve"> </w:t>
      </w:r>
      <w:r w:rsidRPr="00F85C14">
        <w:rPr>
          <w:b/>
          <w:bCs/>
          <w:color w:val="9BBB59" w:themeColor="accent3"/>
          <w:sz w:val="24"/>
          <w:szCs w:val="24"/>
        </w:rPr>
        <w:t>encourage</w:t>
      </w:r>
      <w:r w:rsidRPr="00F85C14">
        <w:rPr>
          <w:b/>
          <w:bCs/>
          <w:color w:val="9BBB59" w:themeColor="accent3"/>
          <w:spacing w:val="-4"/>
          <w:sz w:val="24"/>
          <w:szCs w:val="24"/>
        </w:rPr>
        <w:t xml:space="preserve"> </w:t>
      </w:r>
      <w:r w:rsidRPr="00F85C14">
        <w:rPr>
          <w:b/>
          <w:bCs/>
          <w:color w:val="9BBB59" w:themeColor="accent3"/>
          <w:sz w:val="24"/>
          <w:szCs w:val="24"/>
        </w:rPr>
        <w:t>adequate</w:t>
      </w:r>
      <w:r w:rsidRPr="00F85C14">
        <w:rPr>
          <w:b/>
          <w:bCs/>
          <w:color w:val="9BBB59" w:themeColor="accent3"/>
          <w:spacing w:val="-3"/>
          <w:sz w:val="24"/>
          <w:szCs w:val="24"/>
        </w:rPr>
        <w:t xml:space="preserve"> </w:t>
      </w:r>
      <w:r w:rsidRPr="00F85C14">
        <w:rPr>
          <w:b/>
          <w:bCs/>
          <w:color w:val="9BBB59" w:themeColor="accent3"/>
          <w:sz w:val="24"/>
          <w:szCs w:val="24"/>
        </w:rPr>
        <w:t>healthcare</w:t>
      </w:r>
      <w:r w:rsidRPr="00F85C14">
        <w:rPr>
          <w:b/>
          <w:bCs/>
          <w:color w:val="9BBB59" w:themeColor="accent3"/>
          <w:spacing w:val="-4"/>
          <w:sz w:val="24"/>
          <w:szCs w:val="24"/>
        </w:rPr>
        <w:t xml:space="preserve"> </w:t>
      </w:r>
      <w:r w:rsidRPr="00F85C14">
        <w:rPr>
          <w:b/>
          <w:bCs/>
          <w:color w:val="9BBB59" w:themeColor="accent3"/>
          <w:sz w:val="24"/>
          <w:szCs w:val="24"/>
        </w:rPr>
        <w:t>facilities</w:t>
      </w:r>
      <w:r w:rsidRPr="00F85C14">
        <w:rPr>
          <w:b/>
          <w:bCs/>
          <w:color w:val="9BBB59" w:themeColor="accent3"/>
          <w:spacing w:val="-4"/>
          <w:sz w:val="24"/>
          <w:szCs w:val="24"/>
        </w:rPr>
        <w:t xml:space="preserve"> </w:t>
      </w:r>
      <w:r w:rsidRPr="00F85C14">
        <w:rPr>
          <w:b/>
          <w:bCs/>
          <w:color w:val="9BBB59" w:themeColor="accent3"/>
          <w:sz w:val="24"/>
          <w:szCs w:val="24"/>
        </w:rPr>
        <w:t>and</w:t>
      </w:r>
      <w:r w:rsidRPr="00F85C14">
        <w:rPr>
          <w:b/>
          <w:bCs/>
          <w:color w:val="9BBB59" w:themeColor="accent3"/>
          <w:spacing w:val="-5"/>
          <w:sz w:val="24"/>
          <w:szCs w:val="24"/>
        </w:rPr>
        <w:t xml:space="preserve"> </w:t>
      </w:r>
      <w:r w:rsidRPr="00F85C14">
        <w:rPr>
          <w:b/>
          <w:bCs/>
          <w:color w:val="9BBB59" w:themeColor="accent3"/>
          <w:sz w:val="24"/>
          <w:szCs w:val="24"/>
        </w:rPr>
        <w:t>programs</w:t>
      </w:r>
      <w:r w:rsidRPr="00F85C14">
        <w:rPr>
          <w:b/>
          <w:bCs/>
          <w:color w:val="9BBB59" w:themeColor="accent3"/>
          <w:spacing w:val="-2"/>
          <w:sz w:val="24"/>
          <w:szCs w:val="24"/>
        </w:rPr>
        <w:t xml:space="preserve"> </w:t>
      </w:r>
      <w:r w:rsidRPr="00F85C14">
        <w:rPr>
          <w:b/>
          <w:bCs/>
          <w:color w:val="9BBB59" w:themeColor="accent3"/>
          <w:sz w:val="24"/>
          <w:szCs w:val="24"/>
        </w:rPr>
        <w:t>in Prince Frederick.</w:t>
      </w:r>
    </w:p>
    <w:p w:rsidRPr="00D5295B" w:rsidR="00FB538F" w:rsidP="00F85C14" w:rsidRDefault="00FB538F" w14:paraId="71683954" w14:textId="77777777">
      <w:pPr>
        <w:pStyle w:val="BodyText"/>
      </w:pPr>
    </w:p>
    <w:p w:rsidRPr="00F85C14" w:rsidR="00FB538F" w:rsidP="00F85C14" w:rsidRDefault="00FB538F" w14:paraId="466C4799" w14:textId="77777777">
      <w:pPr>
        <w:pStyle w:val="BodyText"/>
        <w:rPr>
          <w:b/>
          <w:bCs/>
          <w:color w:val="F79646" w:themeColor="accent6"/>
        </w:rPr>
      </w:pPr>
      <w:r w:rsidRPr="00F85C14">
        <w:rPr>
          <w:b/>
          <w:bCs/>
          <w:color w:val="F79646" w:themeColor="accent6"/>
        </w:rPr>
        <w:t>Objective</w:t>
      </w:r>
      <w:r w:rsidRPr="00F85C14">
        <w:rPr>
          <w:b/>
          <w:bCs/>
          <w:color w:val="F79646" w:themeColor="accent6"/>
          <w:spacing w:val="-5"/>
        </w:rPr>
        <w:t xml:space="preserve"> </w:t>
      </w:r>
      <w:r w:rsidRPr="00F85C14">
        <w:rPr>
          <w:b/>
          <w:bCs/>
          <w:color w:val="F79646" w:themeColor="accent6"/>
        </w:rPr>
        <w:t>1:</w:t>
      </w:r>
      <w:r w:rsidRPr="00F85C14">
        <w:rPr>
          <w:b/>
          <w:bCs/>
          <w:color w:val="F79646" w:themeColor="accent6"/>
          <w:spacing w:val="-5"/>
        </w:rPr>
        <w:t xml:space="preserve"> </w:t>
      </w:r>
      <w:r w:rsidRPr="00F85C14">
        <w:rPr>
          <w:b/>
          <w:bCs/>
          <w:color w:val="F79646" w:themeColor="accent6"/>
        </w:rPr>
        <w:t>Support</w:t>
      </w:r>
      <w:r w:rsidRPr="00F85C14">
        <w:rPr>
          <w:b/>
          <w:bCs/>
          <w:color w:val="F79646" w:themeColor="accent6"/>
          <w:spacing w:val="-4"/>
        </w:rPr>
        <w:t xml:space="preserve"> </w:t>
      </w:r>
      <w:r w:rsidRPr="00F85C14">
        <w:rPr>
          <w:b/>
          <w:bCs/>
          <w:color w:val="F79646" w:themeColor="accent6"/>
        </w:rPr>
        <w:t>the</w:t>
      </w:r>
      <w:r w:rsidRPr="00F85C14">
        <w:rPr>
          <w:b/>
          <w:bCs/>
          <w:color w:val="F79646" w:themeColor="accent6"/>
          <w:spacing w:val="-5"/>
        </w:rPr>
        <w:t xml:space="preserve"> </w:t>
      </w:r>
      <w:r w:rsidRPr="00F85C14">
        <w:rPr>
          <w:b/>
          <w:bCs/>
          <w:color w:val="F79646" w:themeColor="accent6"/>
        </w:rPr>
        <w:t>health</w:t>
      </w:r>
      <w:r w:rsidRPr="00F85C14">
        <w:rPr>
          <w:b/>
          <w:bCs/>
          <w:color w:val="F79646" w:themeColor="accent6"/>
          <w:spacing w:val="-5"/>
        </w:rPr>
        <w:t xml:space="preserve"> </w:t>
      </w:r>
      <w:r w:rsidRPr="00F85C14">
        <w:rPr>
          <w:b/>
          <w:bCs/>
          <w:color w:val="F79646" w:themeColor="accent6"/>
        </w:rPr>
        <w:t>and</w:t>
      </w:r>
      <w:r w:rsidRPr="00F85C14">
        <w:rPr>
          <w:b/>
          <w:bCs/>
          <w:color w:val="F79646" w:themeColor="accent6"/>
          <w:spacing w:val="-5"/>
        </w:rPr>
        <w:t xml:space="preserve"> </w:t>
      </w:r>
      <w:r w:rsidRPr="00F85C14">
        <w:rPr>
          <w:b/>
          <w:bCs/>
          <w:color w:val="F79646" w:themeColor="accent6"/>
        </w:rPr>
        <w:t>wellbeing</w:t>
      </w:r>
      <w:r w:rsidRPr="00F85C14">
        <w:rPr>
          <w:b/>
          <w:bCs/>
          <w:color w:val="F79646" w:themeColor="accent6"/>
          <w:spacing w:val="-6"/>
        </w:rPr>
        <w:t xml:space="preserve"> </w:t>
      </w:r>
      <w:r w:rsidRPr="00F85C14">
        <w:rPr>
          <w:b/>
          <w:bCs/>
          <w:color w:val="F79646" w:themeColor="accent6"/>
        </w:rPr>
        <w:t>of</w:t>
      </w:r>
      <w:r w:rsidRPr="00F85C14">
        <w:rPr>
          <w:b/>
          <w:bCs/>
          <w:color w:val="F79646" w:themeColor="accent6"/>
          <w:spacing w:val="-3"/>
        </w:rPr>
        <w:t xml:space="preserve"> </w:t>
      </w:r>
      <w:r w:rsidRPr="00F85C14">
        <w:rPr>
          <w:b/>
          <w:bCs/>
          <w:color w:val="F79646" w:themeColor="accent6"/>
        </w:rPr>
        <w:t>Prince</w:t>
      </w:r>
      <w:r w:rsidRPr="00F85C14">
        <w:rPr>
          <w:b/>
          <w:bCs/>
          <w:color w:val="F79646" w:themeColor="accent6"/>
          <w:spacing w:val="-7"/>
        </w:rPr>
        <w:t xml:space="preserve"> </w:t>
      </w:r>
      <w:r w:rsidRPr="00F85C14">
        <w:rPr>
          <w:b/>
          <w:bCs/>
          <w:color w:val="F79646" w:themeColor="accent6"/>
        </w:rPr>
        <w:t>Frederick</w:t>
      </w:r>
      <w:r w:rsidRPr="00F85C14">
        <w:rPr>
          <w:b/>
          <w:bCs/>
          <w:color w:val="F79646" w:themeColor="accent6"/>
          <w:spacing w:val="-1"/>
        </w:rPr>
        <w:t xml:space="preserve"> </w:t>
      </w:r>
      <w:r w:rsidRPr="00F85C14">
        <w:rPr>
          <w:b/>
          <w:bCs/>
          <w:color w:val="F79646" w:themeColor="accent6"/>
          <w:spacing w:val="-2"/>
        </w:rPr>
        <w:t>residents.</w:t>
      </w:r>
    </w:p>
    <w:p w:rsidRPr="00D5295B" w:rsidR="00FB538F" w:rsidP="007B526C" w:rsidRDefault="00FB538F" w14:paraId="43038AA1" w14:textId="1A44AB62">
      <w:pPr>
        <w:pStyle w:val="ListParagraph"/>
        <w:numPr>
          <w:ilvl w:val="3"/>
          <w:numId w:val="59"/>
        </w:numPr>
        <w:tabs>
          <w:tab w:val="left" w:pos="1812"/>
        </w:tabs>
        <w:ind w:left="720"/>
        <w:rPr/>
      </w:pPr>
      <w:r w:rsidRPr="00D5295B" w:rsidR="00FB538F">
        <w:rPr/>
        <w:t>Work</w:t>
      </w:r>
      <w:r w:rsidRPr="00D5295B" w:rsidR="00FB538F">
        <w:rPr>
          <w:spacing w:val="-4"/>
        </w:rPr>
        <w:t xml:space="preserve"> </w:t>
      </w:r>
      <w:r w:rsidRPr="00D5295B" w:rsidR="00FB538F">
        <w:rPr/>
        <w:t>with</w:t>
      </w:r>
      <w:r w:rsidRPr="00D5295B" w:rsidR="00FB538F">
        <w:rPr>
          <w:spacing w:val="-3"/>
        </w:rPr>
        <w:t xml:space="preserve"> </w:t>
      </w:r>
      <w:r w:rsidRPr="00D5295B" w:rsidR="00FB538F">
        <w:rPr/>
        <w:t>CalvertHealth</w:t>
      </w:r>
      <w:r w:rsidRPr="00D5295B" w:rsidR="00FB538F">
        <w:rPr>
          <w:spacing w:val="-4"/>
        </w:rPr>
        <w:t xml:space="preserve"> </w:t>
      </w:r>
      <w:r w:rsidRPr="00D5295B" w:rsidR="00FB538F">
        <w:rPr/>
        <w:t>to address</w:t>
      </w:r>
      <w:r w:rsidRPr="00D5295B" w:rsidR="00FB538F">
        <w:rPr>
          <w:spacing w:val="-6"/>
        </w:rPr>
        <w:t xml:space="preserve"> </w:t>
      </w:r>
      <w:r w:rsidRPr="00D5295B" w:rsidR="00FB538F">
        <w:rPr/>
        <w:t>the</w:t>
      </w:r>
      <w:r w:rsidRPr="00D5295B" w:rsidR="00FB538F">
        <w:rPr>
          <w:spacing w:val="-5"/>
        </w:rPr>
        <w:t xml:space="preserve"> </w:t>
      </w:r>
      <w:r w:rsidRPr="00D5295B" w:rsidR="00FB538F">
        <w:rPr/>
        <w:t>priority</w:t>
      </w:r>
      <w:r w:rsidRPr="00D5295B" w:rsidR="00FB538F">
        <w:rPr>
          <w:spacing w:val="-4"/>
        </w:rPr>
        <w:t xml:space="preserve"> </w:t>
      </w:r>
      <w:r w:rsidRPr="00D5295B" w:rsidR="00FB538F">
        <w:rPr/>
        <w:t>health</w:t>
      </w:r>
      <w:r w:rsidRPr="00D5295B" w:rsidR="00FB538F">
        <w:rPr>
          <w:spacing w:val="-3"/>
        </w:rPr>
        <w:t xml:space="preserve"> </w:t>
      </w:r>
      <w:r w:rsidRPr="00D5295B" w:rsidR="00FB538F">
        <w:rPr/>
        <w:t>topic</w:t>
      </w:r>
      <w:r w:rsidRPr="00D5295B" w:rsidR="00FB538F">
        <w:rPr>
          <w:spacing w:val="-4"/>
        </w:rPr>
        <w:t xml:space="preserve"> </w:t>
      </w:r>
      <w:r w:rsidRPr="00D5295B" w:rsidR="00FB538F">
        <w:rPr/>
        <w:t>of</w:t>
      </w:r>
      <w:r w:rsidRPr="00D5295B" w:rsidR="00FB538F">
        <w:rPr>
          <w:spacing w:val="-3"/>
        </w:rPr>
        <w:t xml:space="preserve"> </w:t>
      </w:r>
      <w:r w:rsidRPr="00D5295B" w:rsidR="00FB538F">
        <w:rPr/>
        <w:t>exercise,</w:t>
      </w:r>
      <w:r w:rsidRPr="00D5295B" w:rsidR="00FB538F">
        <w:rPr>
          <w:spacing w:val="-4"/>
        </w:rPr>
        <w:t xml:space="preserve"> </w:t>
      </w:r>
      <w:r w:rsidRPr="00D5295B" w:rsidR="00FB538F">
        <w:rPr/>
        <w:t>nutrition</w:t>
      </w:r>
      <w:del w:author="Harris, Tay E." w:date="2024-12-03T21:18:00Z" w:id="764576651">
        <w:r w:rsidDel="00FB538F">
          <w:delText>,</w:delText>
        </w:r>
      </w:del>
      <w:r w:rsidRPr="00D5295B" w:rsidR="00FB538F">
        <w:rPr>
          <w:spacing w:val="-4"/>
        </w:rPr>
        <w:t xml:space="preserve"> </w:t>
      </w:r>
      <w:r w:rsidRPr="00D5295B" w:rsidR="00FB538F">
        <w:rPr/>
        <w:t>and weight. [CR/O</w:t>
      </w:r>
      <w:ins w:author="Lockwood, Kathleen M." w:date="2025-01-15T13:54:32.028Z" w:id="842780061">
        <w:r w:rsidRPr="00D5295B" w:rsidR="1443F50B">
          <w:rPr/>
          <w:t>O</w:t>
        </w:r>
      </w:ins>
      <w:del w:author="Lockwood, Kathleen M." w:date="2025-01-15T13:54:31.708Z" w:id="1896764224">
        <w:r w:rsidDel="00FB538F">
          <w:delText>A</w:delText>
        </w:r>
      </w:del>
      <w:r w:rsidRPr="00D5295B" w:rsidR="00FB538F">
        <w:rPr/>
        <w:t>A, CCHD]</w:t>
      </w:r>
    </w:p>
    <w:p w:rsidRPr="00D5295B" w:rsidR="00FB538F" w:rsidP="007B526C" w:rsidRDefault="00FB538F" w14:paraId="79EA185A" w14:textId="77777777">
      <w:pPr>
        <w:pStyle w:val="ListParagraph"/>
        <w:numPr>
          <w:ilvl w:val="3"/>
          <w:numId w:val="59"/>
        </w:numPr>
        <w:tabs>
          <w:tab w:val="left" w:pos="1812"/>
        </w:tabs>
        <w:ind w:left="720"/>
      </w:pPr>
      <w:r w:rsidRPr="00D5295B">
        <w:t>Provide</w:t>
      </w:r>
      <w:r w:rsidRPr="00D5295B">
        <w:rPr>
          <w:spacing w:val="-3"/>
        </w:rPr>
        <w:t xml:space="preserve"> </w:t>
      </w:r>
      <w:r w:rsidRPr="00D5295B">
        <w:t>adequate</w:t>
      </w:r>
      <w:r w:rsidRPr="00D5295B">
        <w:rPr>
          <w:spacing w:val="-4"/>
        </w:rPr>
        <w:t xml:space="preserve"> </w:t>
      </w:r>
      <w:r w:rsidRPr="00D5295B">
        <w:t>space</w:t>
      </w:r>
      <w:r w:rsidRPr="00D5295B">
        <w:rPr>
          <w:spacing w:val="-3"/>
        </w:rPr>
        <w:t xml:space="preserve"> </w:t>
      </w:r>
      <w:r w:rsidRPr="00D5295B">
        <w:t>for</w:t>
      </w:r>
      <w:r w:rsidRPr="00D5295B">
        <w:rPr>
          <w:spacing w:val="-5"/>
        </w:rPr>
        <w:t xml:space="preserve"> </w:t>
      </w:r>
      <w:r w:rsidRPr="00D5295B">
        <w:t>the</w:t>
      </w:r>
      <w:r w:rsidRPr="00D5295B">
        <w:rPr>
          <w:spacing w:val="-5"/>
        </w:rPr>
        <w:t xml:space="preserve"> </w:t>
      </w:r>
      <w:r w:rsidRPr="00D5295B">
        <w:t>Calvert</w:t>
      </w:r>
      <w:r w:rsidRPr="00D5295B">
        <w:rPr>
          <w:spacing w:val="-2"/>
        </w:rPr>
        <w:t xml:space="preserve"> </w:t>
      </w:r>
      <w:r w:rsidRPr="00D5295B">
        <w:t>County</w:t>
      </w:r>
      <w:r w:rsidRPr="00D5295B">
        <w:rPr>
          <w:spacing w:val="-3"/>
        </w:rPr>
        <w:t xml:space="preserve"> </w:t>
      </w:r>
      <w:r w:rsidRPr="00D5295B">
        <w:t>Health</w:t>
      </w:r>
      <w:r w:rsidRPr="00D5295B">
        <w:rPr>
          <w:spacing w:val="-5"/>
        </w:rPr>
        <w:t xml:space="preserve"> </w:t>
      </w:r>
      <w:r w:rsidRPr="00D5295B">
        <w:t>Department</w:t>
      </w:r>
      <w:r w:rsidRPr="00D5295B">
        <w:rPr>
          <w:spacing w:val="-4"/>
        </w:rPr>
        <w:t xml:space="preserve"> </w:t>
      </w:r>
      <w:r w:rsidRPr="00D5295B">
        <w:t>to</w:t>
      </w:r>
      <w:r w:rsidRPr="00D5295B">
        <w:rPr>
          <w:spacing w:val="-2"/>
        </w:rPr>
        <w:t xml:space="preserve"> </w:t>
      </w:r>
      <w:r w:rsidRPr="00D5295B">
        <w:t>provide</w:t>
      </w:r>
      <w:r w:rsidRPr="00D5295B">
        <w:rPr>
          <w:spacing w:val="-5"/>
        </w:rPr>
        <w:t xml:space="preserve"> </w:t>
      </w:r>
      <w:r w:rsidRPr="00D5295B">
        <w:t>services</w:t>
      </w:r>
      <w:r w:rsidRPr="00D5295B">
        <w:rPr>
          <w:spacing w:val="-3"/>
        </w:rPr>
        <w:t xml:space="preserve"> </w:t>
      </w:r>
      <w:r w:rsidRPr="00D5295B">
        <w:t>to the county community. [BOCC, CR]</w:t>
      </w:r>
    </w:p>
    <w:p w:rsidRPr="00D5295B" w:rsidR="00FB538F" w:rsidP="00F85C14" w:rsidRDefault="00FB538F" w14:paraId="24B53B0B" w14:textId="77777777">
      <w:pPr>
        <w:pStyle w:val="BodyText"/>
      </w:pPr>
    </w:p>
    <w:p w:rsidRPr="00F85C14" w:rsidR="00FB538F" w:rsidP="00F85C14" w:rsidRDefault="00FB538F" w14:paraId="57A6E2B2" w14:textId="77777777">
      <w:pPr>
        <w:pStyle w:val="BodyText"/>
        <w:rPr>
          <w:b/>
          <w:bCs/>
          <w:color w:val="9BBB59" w:themeColor="accent3"/>
          <w:sz w:val="24"/>
          <w:szCs w:val="24"/>
        </w:rPr>
      </w:pPr>
      <w:r w:rsidRPr="00F85C14">
        <w:rPr>
          <w:b/>
          <w:bCs/>
          <w:color w:val="9BBB59" w:themeColor="accent3"/>
          <w:sz w:val="24"/>
          <w:szCs w:val="24"/>
        </w:rPr>
        <w:t>Goal</w:t>
      </w:r>
      <w:r w:rsidRPr="00F85C14">
        <w:rPr>
          <w:b/>
          <w:bCs/>
          <w:color w:val="9BBB59" w:themeColor="accent3"/>
          <w:spacing w:val="-5"/>
          <w:sz w:val="24"/>
          <w:szCs w:val="24"/>
        </w:rPr>
        <w:t xml:space="preserve"> </w:t>
      </w:r>
      <w:r w:rsidRPr="00F85C14">
        <w:rPr>
          <w:b/>
          <w:bCs/>
          <w:color w:val="9BBB59" w:themeColor="accent3"/>
          <w:sz w:val="24"/>
          <w:szCs w:val="24"/>
        </w:rPr>
        <w:t>5:</w:t>
      </w:r>
      <w:r w:rsidRPr="00F85C14">
        <w:rPr>
          <w:b/>
          <w:bCs/>
          <w:color w:val="9BBB59" w:themeColor="accent3"/>
          <w:spacing w:val="-3"/>
          <w:sz w:val="24"/>
          <w:szCs w:val="24"/>
        </w:rPr>
        <w:t xml:space="preserve"> </w:t>
      </w:r>
      <w:r w:rsidRPr="00F85C14">
        <w:rPr>
          <w:b/>
          <w:bCs/>
          <w:color w:val="9BBB59" w:themeColor="accent3"/>
          <w:sz w:val="24"/>
          <w:szCs w:val="24"/>
        </w:rPr>
        <w:t>Support</w:t>
      </w:r>
      <w:r w:rsidRPr="00F85C14">
        <w:rPr>
          <w:b/>
          <w:bCs/>
          <w:color w:val="9BBB59" w:themeColor="accent3"/>
          <w:spacing w:val="-1"/>
          <w:sz w:val="24"/>
          <w:szCs w:val="24"/>
        </w:rPr>
        <w:t xml:space="preserve"> </w:t>
      </w:r>
      <w:r w:rsidRPr="00F85C14">
        <w:rPr>
          <w:b/>
          <w:bCs/>
          <w:color w:val="9BBB59" w:themeColor="accent3"/>
          <w:sz w:val="24"/>
          <w:szCs w:val="24"/>
        </w:rPr>
        <w:t>public</w:t>
      </w:r>
      <w:r w:rsidRPr="00F85C14">
        <w:rPr>
          <w:b/>
          <w:bCs/>
          <w:color w:val="9BBB59" w:themeColor="accent3"/>
          <w:spacing w:val="-2"/>
          <w:sz w:val="24"/>
          <w:szCs w:val="24"/>
        </w:rPr>
        <w:t xml:space="preserve"> </w:t>
      </w:r>
      <w:r w:rsidRPr="00F85C14">
        <w:rPr>
          <w:b/>
          <w:bCs/>
          <w:color w:val="9BBB59" w:themeColor="accent3"/>
          <w:sz w:val="24"/>
          <w:szCs w:val="24"/>
        </w:rPr>
        <w:t>safety</w:t>
      </w:r>
      <w:r w:rsidRPr="00F85C14">
        <w:rPr>
          <w:b/>
          <w:bCs/>
          <w:color w:val="9BBB59" w:themeColor="accent3"/>
          <w:spacing w:val="-3"/>
          <w:sz w:val="24"/>
          <w:szCs w:val="24"/>
        </w:rPr>
        <w:t xml:space="preserve"> </w:t>
      </w:r>
      <w:r w:rsidRPr="00F85C14">
        <w:rPr>
          <w:b/>
          <w:bCs/>
          <w:color w:val="9BBB59" w:themeColor="accent3"/>
          <w:sz w:val="24"/>
          <w:szCs w:val="24"/>
        </w:rPr>
        <w:t>programs,</w:t>
      </w:r>
      <w:r w:rsidRPr="00F85C14">
        <w:rPr>
          <w:b/>
          <w:bCs/>
          <w:color w:val="9BBB59" w:themeColor="accent3"/>
          <w:spacing w:val="-2"/>
          <w:sz w:val="24"/>
          <w:szCs w:val="24"/>
        </w:rPr>
        <w:t xml:space="preserve"> </w:t>
      </w:r>
      <w:r w:rsidRPr="00F85C14">
        <w:rPr>
          <w:b/>
          <w:bCs/>
          <w:color w:val="9BBB59" w:themeColor="accent3"/>
          <w:sz w:val="24"/>
          <w:szCs w:val="24"/>
        </w:rPr>
        <w:t>strategies,</w:t>
      </w:r>
      <w:r w:rsidRPr="00F85C14">
        <w:rPr>
          <w:b/>
          <w:bCs/>
          <w:color w:val="9BBB59" w:themeColor="accent3"/>
          <w:spacing w:val="-2"/>
          <w:sz w:val="24"/>
          <w:szCs w:val="24"/>
        </w:rPr>
        <w:t xml:space="preserve"> </w:t>
      </w:r>
      <w:r w:rsidRPr="00F85C14">
        <w:rPr>
          <w:b/>
          <w:bCs/>
          <w:color w:val="9BBB59" w:themeColor="accent3"/>
          <w:sz w:val="24"/>
          <w:szCs w:val="24"/>
        </w:rPr>
        <w:t>and</w:t>
      </w:r>
      <w:r w:rsidRPr="00F85C14">
        <w:rPr>
          <w:b/>
          <w:bCs/>
          <w:color w:val="9BBB59" w:themeColor="accent3"/>
          <w:spacing w:val="-3"/>
          <w:sz w:val="24"/>
          <w:szCs w:val="24"/>
        </w:rPr>
        <w:t xml:space="preserve"> </w:t>
      </w:r>
      <w:r w:rsidRPr="00F85C14">
        <w:rPr>
          <w:b/>
          <w:bCs/>
          <w:color w:val="9BBB59" w:themeColor="accent3"/>
          <w:sz w:val="24"/>
          <w:szCs w:val="24"/>
        </w:rPr>
        <w:t>facilities</w:t>
      </w:r>
      <w:r w:rsidRPr="00F85C14">
        <w:rPr>
          <w:b/>
          <w:bCs/>
          <w:color w:val="9BBB59" w:themeColor="accent3"/>
          <w:spacing w:val="-2"/>
          <w:sz w:val="24"/>
          <w:szCs w:val="24"/>
        </w:rPr>
        <w:t xml:space="preserve"> development.</w:t>
      </w:r>
    </w:p>
    <w:p w:rsidRPr="00D5295B" w:rsidR="00FB538F" w:rsidP="00F85C14" w:rsidRDefault="00FB538F" w14:paraId="3853AE5E" w14:textId="77777777">
      <w:pPr>
        <w:pStyle w:val="BodyText"/>
        <w:rPr>
          <w:b/>
        </w:rPr>
      </w:pPr>
    </w:p>
    <w:p w:rsidRPr="00D5295B" w:rsidR="00FB538F" w:rsidP="00F85C14" w:rsidRDefault="00FB538F" w14:paraId="7D550E9B" w14:textId="77777777">
      <w:pPr>
        <w:pStyle w:val="BodyText"/>
        <w:rPr>
          <w:b/>
          <w:color w:val="F79646" w:themeColor="accent6"/>
        </w:rPr>
      </w:pPr>
      <w:r w:rsidRPr="00D5295B">
        <w:rPr>
          <w:b/>
          <w:color w:val="F79646" w:themeColor="accent6"/>
        </w:rPr>
        <w:t>Objective</w:t>
      </w:r>
      <w:r w:rsidRPr="00D5295B">
        <w:rPr>
          <w:b/>
          <w:color w:val="F79646" w:themeColor="accent6"/>
          <w:spacing w:val="-7"/>
        </w:rPr>
        <w:t xml:space="preserve"> </w:t>
      </w:r>
      <w:r w:rsidRPr="00D5295B">
        <w:rPr>
          <w:b/>
          <w:color w:val="F79646" w:themeColor="accent6"/>
        </w:rPr>
        <w:t>1:</w:t>
      </w:r>
      <w:r w:rsidRPr="00D5295B">
        <w:rPr>
          <w:b/>
          <w:color w:val="F79646" w:themeColor="accent6"/>
          <w:spacing w:val="-5"/>
        </w:rPr>
        <w:t xml:space="preserve"> </w:t>
      </w:r>
      <w:r w:rsidRPr="00D5295B">
        <w:rPr>
          <w:b/>
          <w:color w:val="F79646" w:themeColor="accent6"/>
        </w:rPr>
        <w:t>Support</w:t>
      </w:r>
      <w:r w:rsidRPr="00D5295B">
        <w:rPr>
          <w:b/>
          <w:color w:val="F79646" w:themeColor="accent6"/>
          <w:spacing w:val="-5"/>
        </w:rPr>
        <w:t xml:space="preserve"> </w:t>
      </w:r>
      <w:r w:rsidRPr="00D5295B">
        <w:rPr>
          <w:b/>
          <w:color w:val="F79646" w:themeColor="accent6"/>
        </w:rPr>
        <w:t>the</w:t>
      </w:r>
      <w:r w:rsidRPr="00D5295B">
        <w:rPr>
          <w:b/>
          <w:color w:val="F79646" w:themeColor="accent6"/>
          <w:spacing w:val="-5"/>
        </w:rPr>
        <w:t xml:space="preserve"> </w:t>
      </w:r>
      <w:r w:rsidRPr="00D5295B">
        <w:rPr>
          <w:b/>
          <w:color w:val="F79646" w:themeColor="accent6"/>
        </w:rPr>
        <w:t>public</w:t>
      </w:r>
      <w:r w:rsidRPr="00D5295B">
        <w:rPr>
          <w:b/>
          <w:color w:val="F79646" w:themeColor="accent6"/>
          <w:spacing w:val="-5"/>
        </w:rPr>
        <w:t xml:space="preserve"> </w:t>
      </w:r>
      <w:r w:rsidRPr="00D5295B">
        <w:rPr>
          <w:b/>
          <w:color w:val="F79646" w:themeColor="accent6"/>
        </w:rPr>
        <w:t>safety</w:t>
      </w:r>
      <w:r w:rsidRPr="00D5295B">
        <w:rPr>
          <w:b/>
          <w:color w:val="F79646" w:themeColor="accent6"/>
          <w:spacing w:val="-5"/>
        </w:rPr>
        <w:t xml:space="preserve"> </w:t>
      </w:r>
      <w:r w:rsidRPr="00D5295B">
        <w:rPr>
          <w:b/>
          <w:color w:val="F79646" w:themeColor="accent6"/>
        </w:rPr>
        <w:t>of</w:t>
      </w:r>
      <w:r w:rsidRPr="00D5295B">
        <w:rPr>
          <w:b/>
          <w:color w:val="F79646" w:themeColor="accent6"/>
          <w:spacing w:val="-5"/>
        </w:rPr>
        <w:t xml:space="preserve"> </w:t>
      </w:r>
      <w:r w:rsidRPr="00D5295B">
        <w:rPr>
          <w:b/>
          <w:color w:val="F79646" w:themeColor="accent6"/>
        </w:rPr>
        <w:t>Prince</w:t>
      </w:r>
      <w:r w:rsidRPr="00D5295B">
        <w:rPr>
          <w:b/>
          <w:color w:val="F79646" w:themeColor="accent6"/>
          <w:spacing w:val="-4"/>
        </w:rPr>
        <w:t xml:space="preserve"> </w:t>
      </w:r>
      <w:r w:rsidRPr="00D5295B">
        <w:rPr>
          <w:b/>
          <w:color w:val="F79646" w:themeColor="accent6"/>
        </w:rPr>
        <w:t>Frederick</w:t>
      </w:r>
      <w:r w:rsidRPr="00D5295B">
        <w:rPr>
          <w:b/>
          <w:color w:val="F79646" w:themeColor="accent6"/>
          <w:spacing w:val="-5"/>
        </w:rPr>
        <w:t xml:space="preserve"> </w:t>
      </w:r>
      <w:r w:rsidRPr="00D5295B">
        <w:rPr>
          <w:b/>
          <w:color w:val="F79646" w:themeColor="accent6"/>
          <w:spacing w:val="-2"/>
        </w:rPr>
        <w:t>residents.</w:t>
      </w:r>
    </w:p>
    <w:p w:rsidRPr="00D5295B" w:rsidR="00FB538F" w:rsidP="00FB538F" w:rsidRDefault="00FB538F" w14:paraId="431E54EF" w14:textId="77777777">
      <w:pPr>
        <w:ind w:left="806" w:hanging="806"/>
      </w:pPr>
      <w:r w:rsidRPr="00D5295B">
        <w:t>11.5.1.1</w:t>
      </w:r>
      <w:r w:rsidRPr="00D5295B">
        <w:rPr>
          <w:spacing w:val="-19"/>
        </w:rPr>
        <w:t xml:space="preserve"> </w:t>
      </w:r>
      <w:r w:rsidRPr="00D5295B">
        <w:t>Provide</w:t>
      </w:r>
      <w:r w:rsidRPr="00D5295B">
        <w:rPr>
          <w:spacing w:val="-5"/>
        </w:rPr>
        <w:t xml:space="preserve"> </w:t>
      </w:r>
      <w:r w:rsidRPr="00D5295B">
        <w:t>adequate</w:t>
      </w:r>
      <w:r w:rsidRPr="00D5295B">
        <w:rPr>
          <w:spacing w:val="-2"/>
        </w:rPr>
        <w:t xml:space="preserve"> </w:t>
      </w:r>
      <w:r w:rsidRPr="00D5295B">
        <w:t>space</w:t>
      </w:r>
      <w:r w:rsidRPr="00D5295B">
        <w:rPr>
          <w:spacing w:val="-3"/>
        </w:rPr>
        <w:t xml:space="preserve"> </w:t>
      </w:r>
      <w:r w:rsidRPr="00D5295B">
        <w:t>for</w:t>
      </w:r>
      <w:r w:rsidRPr="00D5295B">
        <w:rPr>
          <w:spacing w:val="-3"/>
        </w:rPr>
        <w:t xml:space="preserve"> </w:t>
      </w:r>
      <w:r w:rsidRPr="00D5295B">
        <w:t>the</w:t>
      </w:r>
      <w:r w:rsidRPr="00D5295B">
        <w:rPr>
          <w:spacing w:val="-3"/>
        </w:rPr>
        <w:t xml:space="preserve"> </w:t>
      </w:r>
      <w:r w:rsidRPr="00D5295B">
        <w:t>Calvert</w:t>
      </w:r>
      <w:r w:rsidRPr="00D5295B">
        <w:rPr>
          <w:spacing w:val="-3"/>
        </w:rPr>
        <w:t xml:space="preserve"> </w:t>
      </w:r>
      <w:r w:rsidRPr="00D5295B">
        <w:t>County</w:t>
      </w:r>
      <w:r w:rsidRPr="00D5295B">
        <w:rPr>
          <w:spacing w:val="-1"/>
        </w:rPr>
        <w:t xml:space="preserve"> </w:t>
      </w:r>
      <w:r w:rsidRPr="00D5295B">
        <w:t>Sheriff’s</w:t>
      </w:r>
      <w:r w:rsidRPr="00D5295B">
        <w:rPr>
          <w:spacing w:val="-4"/>
        </w:rPr>
        <w:t xml:space="preserve"> </w:t>
      </w:r>
      <w:r w:rsidRPr="00D5295B">
        <w:t>Office</w:t>
      </w:r>
      <w:r w:rsidRPr="00D5295B">
        <w:rPr>
          <w:spacing w:val="-1"/>
        </w:rPr>
        <w:t xml:space="preserve"> </w:t>
      </w:r>
      <w:r w:rsidRPr="00D5295B">
        <w:t>to</w:t>
      </w:r>
      <w:r w:rsidRPr="00D5295B">
        <w:rPr>
          <w:spacing w:val="-5"/>
        </w:rPr>
        <w:t xml:space="preserve"> </w:t>
      </w:r>
      <w:r w:rsidRPr="00D5295B">
        <w:t>provide</w:t>
      </w:r>
      <w:r w:rsidRPr="00D5295B">
        <w:rPr>
          <w:spacing w:val="-5"/>
        </w:rPr>
        <w:t xml:space="preserve"> </w:t>
      </w:r>
      <w:r w:rsidRPr="00D5295B">
        <w:t>services to the Prince Frederick community.</w:t>
      </w:r>
      <w:r w:rsidRPr="00D5295B">
        <w:rPr>
          <w:spacing w:val="40"/>
        </w:rPr>
        <w:t xml:space="preserve"> </w:t>
      </w:r>
      <w:r w:rsidRPr="00D5295B">
        <w:t>[BOCC, CCSO]</w:t>
      </w:r>
    </w:p>
    <w:p w:rsidRPr="00D5295B" w:rsidR="00FB538F" w:rsidP="00FB538F" w:rsidRDefault="00FB538F" w14:paraId="7DAD1BC7" w14:textId="77777777">
      <w:pPr>
        <w:pStyle w:val="Heading5"/>
        <w:ind w:left="0"/>
        <w:rPr>
          <w:color w:val="9BBB59" w:themeColor="accent3"/>
          <w:sz w:val="22"/>
          <w:szCs w:val="22"/>
          <w:u w:val="none"/>
        </w:rPr>
      </w:pPr>
    </w:p>
    <w:p w:rsidRPr="00F85C14" w:rsidR="00FB538F" w:rsidP="00F85C14" w:rsidRDefault="00FB538F" w14:paraId="750FA204" w14:textId="77777777">
      <w:pPr>
        <w:pStyle w:val="BodyText"/>
        <w:rPr>
          <w:color w:val="9BBB59" w:themeColor="accent3"/>
          <w:sz w:val="24"/>
          <w:szCs w:val="24"/>
        </w:rPr>
      </w:pPr>
      <w:r w:rsidRPr="00F85C14">
        <w:rPr>
          <w:color w:val="9BBB59" w:themeColor="accent3"/>
          <w:sz w:val="24"/>
          <w:szCs w:val="24"/>
        </w:rPr>
        <w:t>Goal</w:t>
      </w:r>
      <w:r w:rsidRPr="00F85C14">
        <w:rPr>
          <w:color w:val="9BBB59" w:themeColor="accent3"/>
          <w:spacing w:val="-4"/>
          <w:sz w:val="24"/>
          <w:szCs w:val="24"/>
        </w:rPr>
        <w:t xml:space="preserve"> </w:t>
      </w:r>
      <w:r w:rsidRPr="00F85C14">
        <w:rPr>
          <w:color w:val="9BBB59" w:themeColor="accent3"/>
          <w:sz w:val="24"/>
          <w:szCs w:val="24"/>
        </w:rPr>
        <w:t>6:</w:t>
      </w:r>
      <w:r w:rsidRPr="00F85C14">
        <w:rPr>
          <w:color w:val="9BBB59" w:themeColor="accent3"/>
          <w:spacing w:val="-4"/>
          <w:sz w:val="24"/>
          <w:szCs w:val="24"/>
        </w:rPr>
        <w:t xml:space="preserve"> </w:t>
      </w:r>
      <w:r w:rsidRPr="00F85C14">
        <w:rPr>
          <w:color w:val="9BBB59" w:themeColor="accent3"/>
          <w:sz w:val="24"/>
          <w:szCs w:val="24"/>
        </w:rPr>
        <w:t>Maintain</w:t>
      </w:r>
      <w:r w:rsidRPr="00F85C14">
        <w:rPr>
          <w:color w:val="9BBB59" w:themeColor="accent3"/>
          <w:spacing w:val="-5"/>
          <w:sz w:val="24"/>
          <w:szCs w:val="24"/>
        </w:rPr>
        <w:t xml:space="preserve"> </w:t>
      </w:r>
      <w:r w:rsidRPr="00F85C14">
        <w:rPr>
          <w:color w:val="9BBB59" w:themeColor="accent3"/>
          <w:sz w:val="24"/>
          <w:szCs w:val="24"/>
        </w:rPr>
        <w:t>well-managed</w:t>
      </w:r>
      <w:r w:rsidRPr="00F85C14">
        <w:rPr>
          <w:color w:val="9BBB59" w:themeColor="accent3"/>
          <w:spacing w:val="-4"/>
          <w:sz w:val="24"/>
          <w:szCs w:val="24"/>
        </w:rPr>
        <w:t xml:space="preserve"> </w:t>
      </w:r>
      <w:r w:rsidRPr="00F85C14">
        <w:rPr>
          <w:color w:val="9BBB59" w:themeColor="accent3"/>
          <w:sz w:val="24"/>
          <w:szCs w:val="24"/>
        </w:rPr>
        <w:t>and</w:t>
      </w:r>
      <w:r w:rsidRPr="00F85C14">
        <w:rPr>
          <w:color w:val="9BBB59" w:themeColor="accent3"/>
          <w:spacing w:val="-5"/>
          <w:sz w:val="24"/>
          <w:szCs w:val="24"/>
        </w:rPr>
        <w:t xml:space="preserve"> </w:t>
      </w:r>
      <w:r w:rsidRPr="00F85C14">
        <w:rPr>
          <w:color w:val="9BBB59" w:themeColor="accent3"/>
          <w:sz w:val="24"/>
          <w:szCs w:val="24"/>
        </w:rPr>
        <w:t>effective</w:t>
      </w:r>
      <w:r w:rsidRPr="00F85C14">
        <w:rPr>
          <w:color w:val="9BBB59" w:themeColor="accent3"/>
          <w:spacing w:val="-4"/>
          <w:sz w:val="24"/>
          <w:szCs w:val="24"/>
        </w:rPr>
        <w:t xml:space="preserve"> </w:t>
      </w:r>
      <w:r w:rsidRPr="00F85C14">
        <w:rPr>
          <w:color w:val="9BBB59" w:themeColor="accent3"/>
          <w:sz w:val="24"/>
          <w:szCs w:val="24"/>
        </w:rPr>
        <w:t>solid</w:t>
      </w:r>
      <w:r w:rsidRPr="00F85C14">
        <w:rPr>
          <w:color w:val="9BBB59" w:themeColor="accent3"/>
          <w:spacing w:val="-5"/>
          <w:sz w:val="24"/>
          <w:szCs w:val="24"/>
        </w:rPr>
        <w:t xml:space="preserve"> </w:t>
      </w:r>
      <w:r w:rsidRPr="00F85C14">
        <w:rPr>
          <w:color w:val="9BBB59" w:themeColor="accent3"/>
          <w:sz w:val="24"/>
          <w:szCs w:val="24"/>
        </w:rPr>
        <w:t>waste</w:t>
      </w:r>
      <w:r w:rsidRPr="00F85C14">
        <w:rPr>
          <w:color w:val="9BBB59" w:themeColor="accent3"/>
          <w:spacing w:val="-4"/>
          <w:sz w:val="24"/>
          <w:szCs w:val="24"/>
        </w:rPr>
        <w:t xml:space="preserve"> </w:t>
      </w:r>
      <w:r w:rsidRPr="00F85C14">
        <w:rPr>
          <w:color w:val="9BBB59" w:themeColor="accent3"/>
          <w:sz w:val="24"/>
          <w:szCs w:val="24"/>
        </w:rPr>
        <w:t>and</w:t>
      </w:r>
      <w:r w:rsidRPr="00F85C14">
        <w:rPr>
          <w:color w:val="9BBB59" w:themeColor="accent3"/>
          <w:spacing w:val="-4"/>
          <w:sz w:val="24"/>
          <w:szCs w:val="24"/>
        </w:rPr>
        <w:t xml:space="preserve"> </w:t>
      </w:r>
      <w:r w:rsidRPr="00F85C14">
        <w:rPr>
          <w:color w:val="9BBB59" w:themeColor="accent3"/>
          <w:sz w:val="24"/>
          <w:szCs w:val="24"/>
        </w:rPr>
        <w:t>recyclable</w:t>
      </w:r>
      <w:r w:rsidRPr="00F85C14">
        <w:rPr>
          <w:color w:val="9BBB59" w:themeColor="accent3"/>
          <w:spacing w:val="-4"/>
          <w:sz w:val="24"/>
          <w:szCs w:val="24"/>
        </w:rPr>
        <w:t xml:space="preserve"> </w:t>
      </w:r>
      <w:r w:rsidRPr="00F85C14">
        <w:rPr>
          <w:color w:val="9BBB59" w:themeColor="accent3"/>
          <w:sz w:val="24"/>
          <w:szCs w:val="24"/>
        </w:rPr>
        <w:t>materials management systems in the Prince Frederick area.</w:t>
      </w:r>
    </w:p>
    <w:p w:rsidRPr="00D5295B" w:rsidR="00FB538F" w:rsidP="00F85C14" w:rsidRDefault="00FB538F" w14:paraId="73C7760D" w14:textId="77777777">
      <w:pPr>
        <w:pStyle w:val="BodyText"/>
      </w:pPr>
    </w:p>
    <w:p w:rsidRPr="00F85C14" w:rsidR="00FB538F" w:rsidP="00F85C14" w:rsidRDefault="00FB538F" w14:paraId="4608C1A4" w14:textId="77777777">
      <w:pPr>
        <w:pStyle w:val="BodyText"/>
        <w:rPr>
          <w:b/>
          <w:bCs/>
          <w:color w:val="F79646" w:themeColor="accent6"/>
        </w:rPr>
      </w:pPr>
      <w:r w:rsidRPr="00F85C14">
        <w:rPr>
          <w:b/>
          <w:bCs/>
          <w:color w:val="F79646" w:themeColor="accent6"/>
        </w:rPr>
        <w:t>Objective</w:t>
      </w:r>
      <w:r w:rsidRPr="00F85C14">
        <w:rPr>
          <w:b/>
          <w:bCs/>
          <w:color w:val="F79646" w:themeColor="accent6"/>
          <w:spacing w:val="-5"/>
        </w:rPr>
        <w:t xml:space="preserve"> </w:t>
      </w:r>
      <w:r w:rsidRPr="00F85C14">
        <w:rPr>
          <w:b/>
          <w:bCs/>
          <w:color w:val="F79646" w:themeColor="accent6"/>
        </w:rPr>
        <w:t>1:</w:t>
      </w:r>
      <w:r w:rsidRPr="00F85C14">
        <w:rPr>
          <w:b/>
          <w:bCs/>
          <w:color w:val="F79646" w:themeColor="accent6"/>
          <w:spacing w:val="-2"/>
        </w:rPr>
        <w:t xml:space="preserve"> </w:t>
      </w:r>
      <w:r w:rsidRPr="00F85C14">
        <w:rPr>
          <w:b/>
          <w:bCs/>
          <w:color w:val="F79646" w:themeColor="accent6"/>
        </w:rPr>
        <w:t>Ensure</w:t>
      </w:r>
      <w:r w:rsidRPr="00F85C14">
        <w:rPr>
          <w:b/>
          <w:bCs/>
          <w:color w:val="F79646" w:themeColor="accent6"/>
          <w:spacing w:val="-6"/>
        </w:rPr>
        <w:t xml:space="preserve"> </w:t>
      </w:r>
      <w:r w:rsidRPr="00F85C14">
        <w:rPr>
          <w:b/>
          <w:bCs/>
          <w:color w:val="F79646" w:themeColor="accent6"/>
        </w:rPr>
        <w:t>adequate</w:t>
      </w:r>
      <w:r w:rsidRPr="00F85C14">
        <w:rPr>
          <w:b/>
          <w:bCs/>
          <w:color w:val="F79646" w:themeColor="accent6"/>
          <w:spacing w:val="-5"/>
        </w:rPr>
        <w:t xml:space="preserve"> </w:t>
      </w:r>
      <w:r w:rsidRPr="00F85C14">
        <w:rPr>
          <w:b/>
          <w:bCs/>
          <w:color w:val="F79646" w:themeColor="accent6"/>
        </w:rPr>
        <w:t>facilities</w:t>
      </w:r>
      <w:r w:rsidRPr="00F85C14">
        <w:rPr>
          <w:b/>
          <w:bCs/>
          <w:color w:val="F79646" w:themeColor="accent6"/>
          <w:spacing w:val="-6"/>
        </w:rPr>
        <w:t xml:space="preserve"> </w:t>
      </w:r>
      <w:r w:rsidRPr="00F85C14">
        <w:rPr>
          <w:b/>
          <w:bCs/>
          <w:color w:val="F79646" w:themeColor="accent6"/>
        </w:rPr>
        <w:t>and</w:t>
      </w:r>
      <w:r w:rsidRPr="00F85C14">
        <w:rPr>
          <w:b/>
          <w:bCs/>
          <w:color w:val="F79646" w:themeColor="accent6"/>
          <w:spacing w:val="-3"/>
        </w:rPr>
        <w:t xml:space="preserve"> </w:t>
      </w:r>
      <w:r w:rsidRPr="00F85C14">
        <w:rPr>
          <w:b/>
          <w:bCs/>
          <w:color w:val="F79646" w:themeColor="accent6"/>
        </w:rPr>
        <w:t>infrastructure</w:t>
      </w:r>
      <w:r w:rsidRPr="00F85C14">
        <w:rPr>
          <w:b/>
          <w:bCs/>
          <w:color w:val="F79646" w:themeColor="accent6"/>
          <w:spacing w:val="-5"/>
        </w:rPr>
        <w:t xml:space="preserve"> </w:t>
      </w:r>
      <w:r w:rsidRPr="00F85C14">
        <w:rPr>
          <w:b/>
          <w:bCs/>
          <w:color w:val="F79646" w:themeColor="accent6"/>
        </w:rPr>
        <w:t>to</w:t>
      </w:r>
      <w:r w:rsidRPr="00F85C14">
        <w:rPr>
          <w:b/>
          <w:bCs/>
          <w:color w:val="F79646" w:themeColor="accent6"/>
          <w:spacing w:val="-5"/>
        </w:rPr>
        <w:t xml:space="preserve"> </w:t>
      </w:r>
      <w:r w:rsidRPr="00F85C14">
        <w:rPr>
          <w:b/>
          <w:bCs/>
          <w:color w:val="F79646" w:themeColor="accent6"/>
        </w:rPr>
        <w:t>accommodate</w:t>
      </w:r>
      <w:r w:rsidRPr="00F85C14">
        <w:rPr>
          <w:b/>
          <w:bCs/>
          <w:color w:val="F79646" w:themeColor="accent6"/>
          <w:spacing w:val="-3"/>
        </w:rPr>
        <w:t xml:space="preserve"> </w:t>
      </w:r>
      <w:r w:rsidRPr="00F85C14">
        <w:rPr>
          <w:b/>
          <w:bCs/>
          <w:color w:val="F79646" w:themeColor="accent6"/>
        </w:rPr>
        <w:t>current</w:t>
      </w:r>
      <w:r w:rsidRPr="00F85C14">
        <w:rPr>
          <w:b/>
          <w:bCs/>
          <w:color w:val="F79646" w:themeColor="accent6"/>
          <w:spacing w:val="-4"/>
        </w:rPr>
        <w:t xml:space="preserve"> </w:t>
      </w:r>
      <w:r w:rsidRPr="00F85C14">
        <w:rPr>
          <w:b/>
          <w:bCs/>
          <w:color w:val="F79646" w:themeColor="accent6"/>
        </w:rPr>
        <w:t>and future waste and recyclables.</w:t>
      </w:r>
    </w:p>
    <w:p w:rsidR="00FB538F" w:rsidP="00FB538F" w:rsidRDefault="00FB538F" w14:paraId="58F9803A" w14:textId="77777777">
      <w:pPr>
        <w:pStyle w:val="BodyText"/>
        <w:rPr>
          <w:spacing w:val="-2"/>
        </w:rPr>
      </w:pPr>
      <w:r w:rsidRPr="00D5295B">
        <w:t>11.5.1.1</w:t>
      </w:r>
      <w:r w:rsidRPr="00D5295B">
        <w:rPr>
          <w:spacing w:val="40"/>
        </w:rPr>
        <w:t xml:space="preserve"> </w:t>
      </w:r>
      <w:r w:rsidRPr="00D5295B">
        <w:t>Redesign</w:t>
      </w:r>
      <w:r w:rsidRPr="00D5295B">
        <w:rPr>
          <w:spacing w:val="-3"/>
        </w:rPr>
        <w:t xml:space="preserve"> </w:t>
      </w:r>
      <w:r w:rsidRPr="00D5295B">
        <w:t>and</w:t>
      </w:r>
      <w:r w:rsidRPr="00D5295B">
        <w:rPr>
          <w:spacing w:val="-2"/>
        </w:rPr>
        <w:t xml:space="preserve"> </w:t>
      </w:r>
      <w:r w:rsidRPr="00D5295B">
        <w:t>construct</w:t>
      </w:r>
      <w:r w:rsidRPr="00D5295B">
        <w:rPr>
          <w:spacing w:val="-2"/>
        </w:rPr>
        <w:t xml:space="preserve"> </w:t>
      </w:r>
      <w:r w:rsidRPr="00D5295B">
        <w:t>a</w:t>
      </w:r>
      <w:r w:rsidRPr="00D5295B">
        <w:rPr>
          <w:spacing w:val="-6"/>
        </w:rPr>
        <w:t xml:space="preserve"> </w:t>
      </w:r>
      <w:r w:rsidRPr="00D5295B">
        <w:t>new Barstow</w:t>
      </w:r>
      <w:r w:rsidRPr="00D5295B">
        <w:rPr>
          <w:spacing w:val="-5"/>
        </w:rPr>
        <w:t xml:space="preserve"> </w:t>
      </w:r>
      <w:r w:rsidRPr="00D5295B">
        <w:t>Convenience</w:t>
      </w:r>
      <w:r w:rsidRPr="00D5295B">
        <w:rPr>
          <w:spacing w:val="-5"/>
        </w:rPr>
        <w:t xml:space="preserve"> </w:t>
      </w:r>
      <w:r w:rsidRPr="00D5295B">
        <w:t>Center.</w:t>
      </w:r>
      <w:r w:rsidRPr="00D5295B">
        <w:rPr>
          <w:spacing w:val="-5"/>
        </w:rPr>
        <w:t xml:space="preserve"> </w:t>
      </w:r>
      <w:r w:rsidRPr="00D5295B">
        <w:rPr>
          <w:spacing w:val="-2"/>
        </w:rPr>
        <w:t>[PW]</w:t>
      </w:r>
    </w:p>
    <w:p w:rsidR="00F85C14" w:rsidP="00FB538F" w:rsidRDefault="00F85C14" w14:paraId="34E4D449" w14:textId="77777777">
      <w:pPr>
        <w:pStyle w:val="BodyText"/>
        <w:rPr>
          <w:spacing w:val="-2"/>
        </w:rPr>
      </w:pPr>
    </w:p>
    <w:p w:rsidR="00F85C14" w:rsidRDefault="00F85C14" w14:paraId="1BB915D3" w14:textId="26870629">
      <w:pPr>
        <w:rPr>
          <w:spacing w:val="-2"/>
        </w:rPr>
      </w:pPr>
      <w:r>
        <w:rPr>
          <w:spacing w:val="-2"/>
        </w:rPr>
        <w:br w:type="page"/>
      </w:r>
    </w:p>
    <w:p w:rsidRPr="00F85C14" w:rsidR="00F97F33" w:rsidP="00F85C14" w:rsidRDefault="00F97F33" w14:paraId="667A1F92" w14:textId="77777777">
      <w:pPr>
        <w:pStyle w:val="Heading2"/>
        <w:ind w:left="0"/>
        <w:rPr>
          <w:color w:val="1F497D" w:themeColor="text2"/>
        </w:rPr>
      </w:pPr>
      <w:bookmarkStart w:name="_TOC_250000" w:id="3794"/>
      <w:r w:rsidRPr="00F85C14">
        <w:rPr>
          <w:color w:val="1F497D" w:themeColor="text2"/>
        </w:rPr>
        <w:t>Chapter</w:t>
      </w:r>
      <w:r w:rsidRPr="00F85C14">
        <w:rPr>
          <w:color w:val="1F497D" w:themeColor="text2"/>
          <w:spacing w:val="-10"/>
        </w:rPr>
        <w:t xml:space="preserve"> </w:t>
      </w:r>
      <w:r w:rsidRPr="00F85C14">
        <w:rPr>
          <w:color w:val="1F497D" w:themeColor="text2"/>
        </w:rPr>
        <w:t>12.</w:t>
      </w:r>
      <w:r w:rsidRPr="00F85C14">
        <w:rPr>
          <w:color w:val="1F497D" w:themeColor="text2"/>
          <w:spacing w:val="-8"/>
        </w:rPr>
        <w:t xml:space="preserve"> </w:t>
      </w:r>
      <w:r w:rsidRPr="00F85C14">
        <w:rPr>
          <w:color w:val="1F497D" w:themeColor="text2"/>
        </w:rPr>
        <w:t>Implementation</w:t>
      </w:r>
    </w:p>
    <w:p w:rsidRPr="002F29DA" w:rsidR="00F97F33" w:rsidP="00F97F33" w:rsidRDefault="00F97F33" w14:paraId="761A01D9" w14:textId="77777777">
      <w:pPr>
        <w:pStyle w:val="Heading1"/>
        <w:spacing w:before="40"/>
        <w:ind w:left="0"/>
        <w:rPr>
          <w:color w:val="2E5395"/>
          <w:sz w:val="22"/>
          <w:szCs w:val="22"/>
        </w:rPr>
      </w:pPr>
    </w:p>
    <w:p w:rsidRPr="00F85C14" w:rsidR="00F97F33" w:rsidP="00F85C14" w:rsidRDefault="00F97F33" w14:paraId="5EC5CB8E" w14:textId="77777777">
      <w:pPr>
        <w:pStyle w:val="Heading3"/>
        <w:ind w:left="0"/>
        <w:rPr>
          <w:color w:val="1F497D" w:themeColor="text2"/>
        </w:rPr>
      </w:pPr>
      <w:r w:rsidRPr="00F85C14">
        <w:rPr>
          <w:color w:val="1F497D" w:themeColor="text2"/>
        </w:rPr>
        <w:t>Introduction</w:t>
      </w:r>
      <w:bookmarkEnd w:id="3794"/>
    </w:p>
    <w:p w:rsidRPr="00F85C14" w:rsidR="00F97F33" w:rsidP="00F85C14" w:rsidRDefault="00F97F33" w14:paraId="651EEBD0" w14:textId="77777777">
      <w:pPr>
        <w:pStyle w:val="BodyText"/>
      </w:pPr>
      <w:r w:rsidRPr="00F85C14">
        <w:t>This chapter is a compilation of the goals and objectives and the corresponding responsible parties for overseeing that these goals and objectives are implemented, or at the very least initiated and are progressing towards implementation. In addition, the goals and objectives are characterized as short-, mid- and long-term actions.</w:t>
      </w:r>
    </w:p>
    <w:p w:rsidRPr="00F85C14" w:rsidR="00F97F33" w:rsidP="00F85C14" w:rsidRDefault="00F97F33" w14:paraId="6E49739C" w14:textId="77777777">
      <w:pPr>
        <w:pStyle w:val="BodyText"/>
      </w:pPr>
      <w:r w:rsidRPr="00F85C14">
        <w:rPr>
          <w:noProof/>
        </w:rPr>
        <mc:AlternateContent>
          <mc:Choice Requires="wps">
            <w:drawing>
              <wp:anchor distT="0" distB="0" distL="114300" distR="114300" simplePos="0" relativeHeight="251755520" behindDoc="1" locked="0" layoutInCell="1" allowOverlap="1" wp14:anchorId="621CD7A9" wp14:editId="7A8EFEB9">
                <wp:simplePos x="0" y="0"/>
                <wp:positionH relativeFrom="column">
                  <wp:posOffset>3530600</wp:posOffset>
                </wp:positionH>
                <wp:positionV relativeFrom="paragraph">
                  <wp:posOffset>160655</wp:posOffset>
                </wp:positionV>
                <wp:extent cx="3048000" cy="5340350"/>
                <wp:effectExtent l="0" t="0" r="0" b="0"/>
                <wp:wrapTight wrapText="bothSides">
                  <wp:wrapPolygon edited="0">
                    <wp:start x="0" y="0"/>
                    <wp:lineTo x="0" y="21497"/>
                    <wp:lineTo x="21465" y="21497"/>
                    <wp:lineTo x="21465"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3048000" cy="5340350"/>
                        </a:xfrm>
                        <a:prstGeom prst="rect">
                          <a:avLst/>
                        </a:prstGeom>
                        <a:solidFill>
                          <a:schemeClr val="lt1"/>
                        </a:solidFill>
                        <a:ln w="6350">
                          <a:noFill/>
                        </a:ln>
                      </wps:spPr>
                      <wps:txbx>
                        <w:txbxContent>
                          <w:p w:rsidRPr="005068B2" w:rsidR="00F97F33" w:rsidP="00F97F33" w:rsidRDefault="00F97F33" w14:paraId="0A1AC429" w14:textId="77777777">
                            <w:pPr>
                              <w:pStyle w:val="BodyText"/>
                              <w:jc w:val="center"/>
                              <w:rPr>
                                <w:b/>
                                <w:bCs/>
                                <w:color w:val="000000" w:themeColor="text1"/>
                                <w:spacing w:val="-2"/>
                                <w:sz w:val="24"/>
                                <w:szCs w:val="24"/>
                              </w:rPr>
                            </w:pPr>
                            <w:r w:rsidRPr="005068B2">
                              <w:rPr>
                                <w:b/>
                                <w:bCs/>
                                <w:color w:val="000000" w:themeColor="text1"/>
                                <w:sz w:val="24"/>
                                <w:szCs w:val="24"/>
                              </w:rPr>
                              <w:t>Responsible</w:t>
                            </w:r>
                            <w:r w:rsidRPr="005068B2">
                              <w:rPr>
                                <w:b/>
                                <w:bCs/>
                                <w:color w:val="000000" w:themeColor="text1"/>
                                <w:spacing w:val="-5"/>
                                <w:sz w:val="24"/>
                                <w:szCs w:val="24"/>
                              </w:rPr>
                              <w:t xml:space="preserve"> </w:t>
                            </w:r>
                            <w:r w:rsidRPr="005068B2">
                              <w:rPr>
                                <w:b/>
                                <w:bCs/>
                                <w:color w:val="000000" w:themeColor="text1"/>
                                <w:spacing w:val="-2"/>
                                <w:sz w:val="24"/>
                                <w:szCs w:val="24"/>
                              </w:rPr>
                              <w:t>Agencies</w:t>
                            </w:r>
                          </w:p>
                          <w:tbl>
                            <w:tblPr>
                              <w:tblStyle w:val="TableGrid"/>
                              <w:tblW w:w="0" w:type="auto"/>
                              <w:tblLook w:val="04A0" w:firstRow="1" w:lastRow="0" w:firstColumn="1" w:lastColumn="0" w:noHBand="0" w:noVBand="1"/>
                            </w:tblPr>
                            <w:tblGrid>
                              <w:gridCol w:w="935"/>
                              <w:gridCol w:w="3557"/>
                            </w:tblGrid>
                            <w:tr w:rsidRPr="000E75C3" w:rsidR="00F97F33" w:rsidTr="005068B2" w14:paraId="0A348BA9" w14:textId="77777777">
                              <w:tc>
                                <w:tcPr>
                                  <w:tcW w:w="935" w:type="dxa"/>
                                </w:tcPr>
                                <w:p w:rsidRPr="000E75C3" w:rsidR="00F97F33" w:rsidP="005068B2" w:rsidRDefault="00F97F33" w14:paraId="3FE41942" w14:textId="77777777">
                                  <w:r w:rsidRPr="000E75C3">
                                    <w:t>BOCC</w:t>
                                  </w:r>
                                </w:p>
                              </w:tc>
                              <w:tc>
                                <w:tcPr>
                                  <w:tcW w:w="3557" w:type="dxa"/>
                                </w:tcPr>
                                <w:p w:rsidRPr="000E75C3" w:rsidR="00F97F33" w:rsidP="005068B2" w:rsidRDefault="00F97F33" w14:paraId="2CA9D3F1" w14:textId="77777777">
                                  <w:r w:rsidRPr="000E75C3">
                                    <w:t>Board of County</w:t>
                                  </w:r>
                                </w:p>
                              </w:tc>
                            </w:tr>
                            <w:tr w:rsidRPr="000E75C3" w:rsidR="00F97F33" w:rsidTr="005068B2" w14:paraId="28D820DD" w14:textId="77777777">
                              <w:tc>
                                <w:tcPr>
                                  <w:tcW w:w="935" w:type="dxa"/>
                                </w:tcPr>
                                <w:p w:rsidRPr="000E75C3" w:rsidR="00F97F33" w:rsidP="005068B2" w:rsidRDefault="00F97F33" w14:paraId="1CDE9455" w14:textId="77777777">
                                  <w:r w:rsidRPr="000E75C3">
                                    <w:t>CA</w:t>
                                  </w:r>
                                </w:p>
                              </w:tc>
                              <w:tc>
                                <w:tcPr>
                                  <w:tcW w:w="3557" w:type="dxa"/>
                                </w:tcPr>
                                <w:p w:rsidRPr="000E75C3" w:rsidR="00F97F33" w:rsidP="005068B2" w:rsidRDefault="00F97F33" w14:paraId="21ED54BA" w14:textId="77777777">
                                  <w:r w:rsidRPr="000E75C3">
                                    <w:t>County Administrator</w:t>
                                  </w:r>
                                </w:p>
                              </w:tc>
                            </w:tr>
                            <w:tr w:rsidRPr="000E75C3" w:rsidR="00F97F33" w:rsidTr="005068B2" w14:paraId="33581966" w14:textId="77777777">
                              <w:tc>
                                <w:tcPr>
                                  <w:tcW w:w="935" w:type="dxa"/>
                                </w:tcPr>
                                <w:p w:rsidRPr="000E75C3" w:rsidR="00F97F33" w:rsidP="005068B2" w:rsidRDefault="00F97F33" w14:paraId="06718818" w14:textId="77777777">
                                  <w:r w:rsidRPr="000E75C3">
                                    <w:t>CCHD</w:t>
                                  </w:r>
                                </w:p>
                              </w:tc>
                              <w:tc>
                                <w:tcPr>
                                  <w:tcW w:w="3557" w:type="dxa"/>
                                </w:tcPr>
                                <w:p w:rsidRPr="000E75C3" w:rsidR="00F97F33" w:rsidP="005068B2" w:rsidRDefault="00F97F33" w14:paraId="4C7EB0F9" w14:textId="77777777">
                                  <w:r w:rsidRPr="000E75C3">
                                    <w:t xml:space="preserve">Calvert County Health Department </w:t>
                                  </w:r>
                                </w:p>
                              </w:tc>
                            </w:tr>
                            <w:tr w:rsidRPr="000E75C3" w:rsidR="00F97F33" w:rsidTr="005068B2" w14:paraId="40815CA7" w14:textId="77777777">
                              <w:tc>
                                <w:tcPr>
                                  <w:tcW w:w="935" w:type="dxa"/>
                                </w:tcPr>
                                <w:p w:rsidRPr="000E75C3" w:rsidR="00F97F33" w:rsidP="005068B2" w:rsidRDefault="00F97F33" w14:paraId="55D328D5" w14:textId="77777777">
                                  <w:r w:rsidRPr="000E75C3">
                                    <w:t>CCPT</w:t>
                                  </w:r>
                                </w:p>
                              </w:tc>
                              <w:tc>
                                <w:tcPr>
                                  <w:tcW w:w="3557" w:type="dxa"/>
                                </w:tcPr>
                                <w:p w:rsidRPr="000E75C3" w:rsidR="00F97F33" w:rsidP="005068B2" w:rsidRDefault="00F97F33" w14:paraId="20D257DC" w14:textId="77777777">
                                  <w:r w:rsidRPr="000E75C3">
                                    <w:t>Calvert County Public Transportation</w:t>
                                  </w:r>
                                </w:p>
                              </w:tc>
                            </w:tr>
                            <w:tr w:rsidRPr="000E75C3" w:rsidR="00F97F33" w:rsidTr="005068B2" w14:paraId="394E57D1" w14:textId="77777777">
                              <w:tc>
                                <w:tcPr>
                                  <w:tcW w:w="935" w:type="dxa"/>
                                </w:tcPr>
                                <w:p w:rsidRPr="000E75C3" w:rsidR="00F97F33" w:rsidP="005068B2" w:rsidRDefault="00F97F33" w14:paraId="3DCC4251" w14:textId="77777777">
                                  <w:r w:rsidRPr="000E75C3">
                                    <w:t>CCSO</w:t>
                                  </w:r>
                                </w:p>
                              </w:tc>
                              <w:tc>
                                <w:tcPr>
                                  <w:tcW w:w="3557" w:type="dxa"/>
                                </w:tcPr>
                                <w:p w:rsidRPr="000E75C3" w:rsidR="00F97F33" w:rsidP="005068B2" w:rsidRDefault="00F97F33" w14:paraId="6018FA7C" w14:textId="77777777">
                                  <w:r w:rsidRPr="000E75C3">
                                    <w:t>Calvert County Sheriff’s Office</w:t>
                                  </w:r>
                                </w:p>
                              </w:tc>
                            </w:tr>
                            <w:tr w:rsidRPr="000E75C3" w:rsidR="00F97F33" w:rsidTr="005068B2" w14:paraId="27B6B615" w14:textId="77777777">
                              <w:tc>
                                <w:tcPr>
                                  <w:tcW w:w="935" w:type="dxa"/>
                                </w:tcPr>
                                <w:p w:rsidRPr="000E75C3" w:rsidR="00F97F33" w:rsidP="005068B2" w:rsidRDefault="00F97F33" w14:paraId="0D8BAE91" w14:textId="77777777">
                                  <w:r w:rsidRPr="000E75C3">
                                    <w:t>CMR</w:t>
                                  </w:r>
                                </w:p>
                              </w:tc>
                              <w:tc>
                                <w:tcPr>
                                  <w:tcW w:w="3557" w:type="dxa"/>
                                </w:tcPr>
                                <w:p w:rsidRPr="000E75C3" w:rsidR="00F97F33" w:rsidP="005068B2" w:rsidRDefault="00F97F33" w14:paraId="42B4A8A6" w14:textId="77777777">
                                  <w:r w:rsidRPr="000E75C3">
                                    <w:t>Department of Communications and Media Relations</w:t>
                                  </w:r>
                                </w:p>
                              </w:tc>
                            </w:tr>
                            <w:tr w:rsidRPr="000E75C3" w:rsidR="00F97F33" w:rsidTr="005068B2" w14:paraId="11EC7DAE" w14:textId="77777777">
                              <w:tc>
                                <w:tcPr>
                                  <w:tcW w:w="935" w:type="dxa"/>
                                </w:tcPr>
                                <w:p w:rsidRPr="000E75C3" w:rsidR="00F97F33" w:rsidP="005068B2" w:rsidRDefault="00F97F33" w14:paraId="27740BF0" w14:textId="77777777">
                                  <w:r w:rsidRPr="000E75C3">
                                    <w:t>CR</w:t>
                                  </w:r>
                                </w:p>
                              </w:tc>
                              <w:tc>
                                <w:tcPr>
                                  <w:tcW w:w="3557" w:type="dxa"/>
                                </w:tcPr>
                                <w:p w:rsidRPr="000E75C3" w:rsidR="00F97F33" w:rsidP="005068B2" w:rsidRDefault="00F97F33" w14:paraId="29FAB488" w14:textId="77777777">
                                  <w:r w:rsidRPr="000E75C3">
                                    <w:t>Department of Community Resources</w:t>
                                  </w:r>
                                </w:p>
                              </w:tc>
                            </w:tr>
                            <w:tr w:rsidRPr="000E75C3" w:rsidR="00F97F33" w:rsidTr="005068B2" w14:paraId="7B9634FD" w14:textId="77777777">
                              <w:tc>
                                <w:tcPr>
                                  <w:tcW w:w="935" w:type="dxa"/>
                                </w:tcPr>
                                <w:p w:rsidRPr="000E75C3" w:rsidR="00F97F33" w:rsidP="005068B2" w:rsidRDefault="00F97F33" w14:paraId="389E3F7F" w14:textId="77777777">
                                  <w:r w:rsidRPr="000E75C3">
                                    <w:t>CSM</w:t>
                                  </w:r>
                                </w:p>
                              </w:tc>
                              <w:tc>
                                <w:tcPr>
                                  <w:tcW w:w="3557" w:type="dxa"/>
                                </w:tcPr>
                                <w:p w:rsidRPr="000E75C3" w:rsidR="00F97F33" w:rsidP="005068B2" w:rsidRDefault="00F97F33" w14:paraId="29F6C953" w14:textId="77777777">
                                  <w:r w:rsidRPr="000E75C3">
                                    <w:t>College of Southern Maryland</w:t>
                                  </w:r>
                                </w:p>
                              </w:tc>
                            </w:tr>
                            <w:tr w:rsidRPr="000E75C3" w:rsidR="00F97F33" w:rsidTr="005068B2" w14:paraId="38BF6013" w14:textId="77777777">
                              <w:tc>
                                <w:tcPr>
                                  <w:tcW w:w="935" w:type="dxa"/>
                                </w:tcPr>
                                <w:p w:rsidRPr="000E75C3" w:rsidR="00F97F33" w:rsidP="005068B2" w:rsidRDefault="00F97F33" w14:paraId="4C7BC4D2" w14:textId="77777777">
                                  <w:r w:rsidRPr="000E75C3">
                                    <w:t>DNR</w:t>
                                  </w:r>
                                </w:p>
                              </w:tc>
                              <w:tc>
                                <w:tcPr>
                                  <w:tcW w:w="3557" w:type="dxa"/>
                                </w:tcPr>
                                <w:p w:rsidRPr="000E75C3" w:rsidR="00F97F33" w:rsidP="005068B2" w:rsidRDefault="00F97F33" w14:paraId="433A9052" w14:textId="77777777">
                                  <w:r w:rsidRPr="000E75C3">
                                    <w:t>Maryland Department of Natural Resources</w:t>
                                  </w:r>
                                </w:p>
                              </w:tc>
                            </w:tr>
                            <w:tr w:rsidRPr="000E75C3" w:rsidR="00F97F33" w:rsidTr="005068B2" w14:paraId="012580D4" w14:textId="77777777">
                              <w:tc>
                                <w:tcPr>
                                  <w:tcW w:w="935" w:type="dxa"/>
                                </w:tcPr>
                                <w:p w:rsidRPr="000E75C3" w:rsidR="00F97F33" w:rsidP="005068B2" w:rsidRDefault="00F97F33" w14:paraId="20D57AEB" w14:textId="77777777">
                                  <w:r w:rsidRPr="000E75C3">
                                    <w:t>EC</w:t>
                                  </w:r>
                                </w:p>
                              </w:tc>
                              <w:tc>
                                <w:tcPr>
                                  <w:tcW w:w="3557" w:type="dxa"/>
                                </w:tcPr>
                                <w:p w:rsidRPr="000E75C3" w:rsidR="00F97F33" w:rsidP="005068B2" w:rsidRDefault="00F97F33" w14:paraId="38D93DD2" w14:textId="77777777">
                                  <w:r w:rsidRPr="000E75C3">
                                    <w:t>Environmental Commission</w:t>
                                  </w:r>
                                </w:p>
                              </w:tc>
                            </w:tr>
                            <w:tr w:rsidRPr="000E75C3" w:rsidR="00F97F33" w:rsidTr="005068B2" w14:paraId="26F54629" w14:textId="77777777">
                              <w:tc>
                                <w:tcPr>
                                  <w:tcW w:w="935" w:type="dxa"/>
                                </w:tcPr>
                                <w:p w:rsidRPr="000E75C3" w:rsidR="00F97F33" w:rsidP="005068B2" w:rsidRDefault="00F97F33" w14:paraId="16CBE8D6" w14:textId="77777777">
                                  <w:r w:rsidRPr="000E75C3">
                                    <w:t>ED</w:t>
                                  </w:r>
                                </w:p>
                              </w:tc>
                              <w:tc>
                                <w:tcPr>
                                  <w:tcW w:w="3557" w:type="dxa"/>
                                </w:tcPr>
                                <w:p w:rsidRPr="000E75C3" w:rsidR="00F97F33" w:rsidP="005068B2" w:rsidRDefault="00F97F33" w14:paraId="27B0067A" w14:textId="77777777">
                                  <w:r w:rsidRPr="000E75C3">
                                    <w:t>Department of Economic Development</w:t>
                                  </w:r>
                                </w:p>
                              </w:tc>
                            </w:tr>
                            <w:tr w:rsidRPr="000E75C3" w:rsidR="00F97F33" w:rsidTr="005068B2" w14:paraId="45170155" w14:textId="77777777">
                              <w:tc>
                                <w:tcPr>
                                  <w:tcW w:w="935" w:type="dxa"/>
                                </w:tcPr>
                                <w:p w:rsidRPr="000E75C3" w:rsidR="00F97F33" w:rsidP="005068B2" w:rsidRDefault="00F97F33" w14:paraId="2A9147D5" w14:textId="77777777">
                                  <w:r w:rsidRPr="000E75C3">
                                    <w:t>F&amp;B</w:t>
                                  </w:r>
                                </w:p>
                              </w:tc>
                              <w:tc>
                                <w:tcPr>
                                  <w:tcW w:w="3557" w:type="dxa"/>
                                </w:tcPr>
                                <w:p w:rsidRPr="000E75C3" w:rsidR="00F97F33" w:rsidP="005068B2" w:rsidRDefault="00F97F33" w14:paraId="227D89AA" w14:textId="77777777">
                                  <w:r w:rsidRPr="000E75C3">
                                    <w:t>Department of Finance and Budget</w:t>
                                  </w:r>
                                </w:p>
                              </w:tc>
                            </w:tr>
                            <w:tr w:rsidRPr="000E75C3" w:rsidR="00F97F33" w:rsidTr="005068B2" w14:paraId="6CE287B1" w14:textId="77777777">
                              <w:tc>
                                <w:tcPr>
                                  <w:tcW w:w="935" w:type="dxa"/>
                                </w:tcPr>
                                <w:p w:rsidRPr="000E75C3" w:rsidR="00F97F33" w:rsidP="005068B2" w:rsidRDefault="00F97F33" w14:paraId="1E9AEF69" w14:textId="77777777">
                                  <w:r w:rsidRPr="000E75C3">
                                    <w:t>GS</w:t>
                                  </w:r>
                                </w:p>
                              </w:tc>
                              <w:tc>
                                <w:tcPr>
                                  <w:tcW w:w="3557" w:type="dxa"/>
                                </w:tcPr>
                                <w:p w:rsidRPr="000E75C3" w:rsidR="00F97F33" w:rsidP="005068B2" w:rsidRDefault="00F97F33" w14:paraId="38DF62EA" w14:textId="77777777">
                                  <w:r w:rsidRPr="000E75C3">
                                    <w:t xml:space="preserve">Department of General Services </w:t>
                                  </w:r>
                                </w:p>
                              </w:tc>
                            </w:tr>
                            <w:tr w:rsidRPr="000E75C3" w:rsidR="00F97F33" w:rsidTr="005068B2" w14:paraId="1692438C" w14:textId="77777777">
                              <w:tc>
                                <w:tcPr>
                                  <w:tcW w:w="935" w:type="dxa"/>
                                </w:tcPr>
                                <w:p w:rsidRPr="000E75C3" w:rsidR="00F97F33" w:rsidP="005068B2" w:rsidRDefault="00F97F33" w14:paraId="497C8597" w14:textId="77777777">
                                  <w:r w:rsidRPr="000E75C3">
                                    <w:t>HC</w:t>
                                  </w:r>
                                </w:p>
                              </w:tc>
                              <w:tc>
                                <w:tcPr>
                                  <w:tcW w:w="3557" w:type="dxa"/>
                                </w:tcPr>
                                <w:p w:rsidRPr="000E75C3" w:rsidR="00F97F33" w:rsidP="005068B2" w:rsidRDefault="00F97F33" w14:paraId="491DC819" w14:textId="77777777">
                                  <w:r w:rsidRPr="000E75C3">
                                    <w:t>Heritage Committee</w:t>
                                  </w:r>
                                </w:p>
                              </w:tc>
                            </w:tr>
                            <w:tr w:rsidRPr="000E75C3" w:rsidR="00F97F33" w:rsidTr="005068B2" w14:paraId="0FB3D74F" w14:textId="77777777">
                              <w:tc>
                                <w:tcPr>
                                  <w:tcW w:w="935" w:type="dxa"/>
                                </w:tcPr>
                                <w:p w:rsidRPr="000E75C3" w:rsidR="00F97F33" w:rsidP="005068B2" w:rsidRDefault="00F97F33" w14:paraId="04360AE2" w14:textId="77777777">
                                  <w:r w:rsidRPr="000E75C3">
                                    <w:t>HCD</w:t>
                                  </w:r>
                                </w:p>
                              </w:tc>
                              <w:tc>
                                <w:tcPr>
                                  <w:tcW w:w="3557" w:type="dxa"/>
                                </w:tcPr>
                                <w:p w:rsidRPr="000E75C3" w:rsidR="00F97F33" w:rsidP="005068B2" w:rsidRDefault="00F97F33" w14:paraId="284C3C58" w14:textId="77777777">
                                  <w:r w:rsidRPr="000E75C3">
                                    <w:t>Historic District Commission</w:t>
                                  </w:r>
                                </w:p>
                              </w:tc>
                            </w:tr>
                            <w:tr w:rsidRPr="000E75C3" w:rsidR="00F97F33" w:rsidTr="005068B2" w14:paraId="534D64B3" w14:textId="77777777">
                              <w:tc>
                                <w:tcPr>
                                  <w:tcW w:w="935" w:type="dxa"/>
                                </w:tcPr>
                                <w:p w:rsidRPr="000E75C3" w:rsidR="00F97F33" w:rsidP="005068B2" w:rsidRDefault="00F97F33" w14:paraId="0157B54A" w14:textId="77777777">
                                  <w:r w:rsidRPr="000E75C3">
                                    <w:t>OOA</w:t>
                                  </w:r>
                                </w:p>
                              </w:tc>
                              <w:tc>
                                <w:tcPr>
                                  <w:tcW w:w="3557" w:type="dxa"/>
                                </w:tcPr>
                                <w:p w:rsidRPr="000E75C3" w:rsidR="00F97F33" w:rsidP="005068B2" w:rsidRDefault="00F97F33" w14:paraId="1CD28538" w14:textId="77777777">
                                  <w:r w:rsidRPr="000E75C3">
                                    <w:t>Office on Aging (Department of Community Resources)</w:t>
                                  </w:r>
                                </w:p>
                              </w:tc>
                            </w:tr>
                            <w:tr w:rsidRPr="000E75C3" w:rsidR="00F97F33" w:rsidTr="005068B2" w14:paraId="177F0AB4" w14:textId="77777777">
                              <w:tc>
                                <w:tcPr>
                                  <w:tcW w:w="935" w:type="dxa"/>
                                </w:tcPr>
                                <w:p w:rsidRPr="000E75C3" w:rsidR="00F97F33" w:rsidP="005068B2" w:rsidRDefault="00F97F33" w14:paraId="5B1D0493" w14:textId="77777777">
                                  <w:r w:rsidRPr="000E75C3">
                                    <w:t>PC</w:t>
                                  </w:r>
                                </w:p>
                              </w:tc>
                              <w:tc>
                                <w:tcPr>
                                  <w:tcW w:w="3557" w:type="dxa"/>
                                </w:tcPr>
                                <w:p w:rsidRPr="000E75C3" w:rsidR="00F97F33" w:rsidP="005068B2" w:rsidRDefault="00F97F33" w14:paraId="03455FF6" w14:textId="77777777">
                                  <w:r w:rsidRPr="000E75C3">
                                    <w:t>Planning Commission</w:t>
                                  </w:r>
                                </w:p>
                              </w:tc>
                            </w:tr>
                            <w:tr w:rsidRPr="000E75C3" w:rsidR="00F97F33" w:rsidTr="005068B2" w14:paraId="7F459E86" w14:textId="77777777">
                              <w:tc>
                                <w:tcPr>
                                  <w:tcW w:w="935" w:type="dxa"/>
                                </w:tcPr>
                                <w:p w:rsidRPr="000E75C3" w:rsidR="00F97F33" w:rsidP="005068B2" w:rsidRDefault="00F97F33" w14:paraId="7FCA66EB" w14:textId="77777777">
                                  <w:r w:rsidRPr="000E75C3">
                                    <w:t>P&amp;R</w:t>
                                  </w:r>
                                </w:p>
                              </w:tc>
                              <w:tc>
                                <w:tcPr>
                                  <w:tcW w:w="3557" w:type="dxa"/>
                                </w:tcPr>
                                <w:p w:rsidRPr="000E75C3" w:rsidR="00F97F33" w:rsidP="005068B2" w:rsidRDefault="00F97F33" w14:paraId="12DB39D0" w14:textId="77777777">
                                  <w:r w:rsidRPr="000E75C3">
                                    <w:t>Department of Parks and Recreation</w:t>
                                  </w:r>
                                </w:p>
                              </w:tc>
                            </w:tr>
                            <w:tr w:rsidRPr="000E75C3" w:rsidR="00F97F33" w:rsidTr="005068B2" w14:paraId="78308BEC" w14:textId="77777777">
                              <w:tc>
                                <w:tcPr>
                                  <w:tcW w:w="935" w:type="dxa"/>
                                </w:tcPr>
                                <w:p w:rsidRPr="000E75C3" w:rsidR="00F97F33" w:rsidP="005068B2" w:rsidRDefault="00F97F33" w14:paraId="2CDF8333" w14:textId="77777777">
                                  <w:r w:rsidRPr="000E75C3">
                                    <w:t>PW</w:t>
                                  </w:r>
                                </w:p>
                              </w:tc>
                              <w:tc>
                                <w:tcPr>
                                  <w:tcW w:w="3557" w:type="dxa"/>
                                </w:tcPr>
                                <w:p w:rsidRPr="000E75C3" w:rsidR="00F97F33" w:rsidP="005068B2" w:rsidRDefault="00F97F33" w14:paraId="15B91392" w14:textId="77777777">
                                  <w:r w:rsidRPr="000E75C3">
                                    <w:t>Department of Public Works</w:t>
                                  </w:r>
                                </w:p>
                              </w:tc>
                            </w:tr>
                            <w:tr w:rsidRPr="000E75C3" w:rsidR="00F97F33" w:rsidTr="005068B2" w14:paraId="5FB64187" w14:textId="77777777">
                              <w:tc>
                                <w:tcPr>
                                  <w:tcW w:w="935" w:type="dxa"/>
                                </w:tcPr>
                                <w:p w:rsidRPr="000E75C3" w:rsidR="00F97F33" w:rsidP="005068B2" w:rsidRDefault="00F97F33" w14:paraId="7974CC4D" w14:textId="77777777">
                                  <w:r w:rsidRPr="000E75C3">
                                    <w:t>P&amp;Z</w:t>
                                  </w:r>
                                </w:p>
                              </w:tc>
                              <w:tc>
                                <w:tcPr>
                                  <w:tcW w:w="3557" w:type="dxa"/>
                                </w:tcPr>
                                <w:p w:rsidRPr="000E75C3" w:rsidR="00F97F33" w:rsidP="005068B2" w:rsidRDefault="00F97F33" w14:paraId="10CE91A6" w14:textId="77777777">
                                  <w:r w:rsidRPr="000E75C3">
                                    <w:t xml:space="preserve">Department of Planning and Zoning </w:t>
                                  </w:r>
                                </w:p>
                              </w:tc>
                            </w:tr>
                            <w:tr w:rsidRPr="000E75C3" w:rsidR="00F97F33" w:rsidTr="005068B2" w14:paraId="7D2BE19B" w14:textId="77777777">
                              <w:tc>
                                <w:tcPr>
                                  <w:tcW w:w="935" w:type="dxa"/>
                                </w:tcPr>
                                <w:p w:rsidRPr="000E75C3" w:rsidR="00F97F33" w:rsidP="005068B2" w:rsidRDefault="00F97F33" w14:paraId="6DFCC908" w14:textId="77777777">
                                  <w:r w:rsidRPr="000E75C3">
                                    <w:t>TS</w:t>
                                  </w:r>
                                </w:p>
                              </w:tc>
                              <w:tc>
                                <w:tcPr>
                                  <w:tcW w:w="3557" w:type="dxa"/>
                                </w:tcPr>
                                <w:p w:rsidRPr="000E75C3" w:rsidR="00F97F33" w:rsidP="005068B2" w:rsidRDefault="00F97F33" w14:paraId="15B934D1" w14:textId="77777777">
                                  <w:r w:rsidRPr="000E75C3">
                                    <w:t>Department of Technology Services</w:t>
                                  </w:r>
                                </w:p>
                              </w:tc>
                            </w:tr>
                            <w:tr w:rsidRPr="000E75C3" w:rsidR="00F97F33" w:rsidTr="005068B2" w14:paraId="734B6D43" w14:textId="77777777">
                              <w:tc>
                                <w:tcPr>
                                  <w:tcW w:w="935" w:type="dxa"/>
                                </w:tcPr>
                                <w:p w:rsidRPr="000E75C3" w:rsidR="00F97F33" w:rsidP="005068B2" w:rsidRDefault="00F97F33" w14:paraId="177AF38B" w14:textId="77777777">
                                  <w:r w:rsidRPr="000E75C3">
                                    <w:t>SHA</w:t>
                                  </w:r>
                                </w:p>
                              </w:tc>
                              <w:tc>
                                <w:tcPr>
                                  <w:tcW w:w="3557" w:type="dxa"/>
                                </w:tcPr>
                                <w:p w:rsidRPr="000E75C3" w:rsidR="00F97F33" w:rsidP="005068B2" w:rsidRDefault="00F97F33" w14:paraId="62DDD544" w14:textId="77777777">
                                  <w:r w:rsidRPr="000E75C3">
                                    <w:t>Maryland Department of Transportation State Highway Administration</w:t>
                                  </w:r>
                                </w:p>
                              </w:tc>
                            </w:tr>
                          </w:tbl>
                          <w:p w:rsidRPr="00EA2A80" w:rsidR="00F97F33" w:rsidP="00F97F33" w:rsidRDefault="00F97F33" w14:paraId="2FABA232" w14:textId="77777777">
                            <w:pPr>
                              <w:rPr>
                                <w:color w:val="92D05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D480BB5">
              <v:shape id="Text Box 7" style="position:absolute;margin-left:278pt;margin-top:12.65pt;width:240pt;height:420.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4"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" w14:anchorId="621CD7A9">
                <v:textbox>
                  <w:txbxContent>
                    <w:p w:rsidRPr="005068B2" w:rsidR="00F97F33" w:rsidP="00F97F33" w:rsidRDefault="00F97F33" w14:paraId="4923C993" w14:textId="77777777">
                      <w:pPr>
                        <w:pStyle w:val="BodyText"/>
                        <w:jc w:val="center"/>
                        <w:rPr>
                          <w:b/>
                          <w:bCs/>
                          <w:color w:val="000000" w:themeColor="text1"/>
                          <w:spacing w:val="-2"/>
                          <w:sz w:val="24"/>
                          <w:szCs w:val="24"/>
                        </w:rPr>
                      </w:pPr>
                      <w:r w:rsidRPr="005068B2">
                        <w:rPr>
                          <w:b/>
                          <w:bCs/>
                          <w:color w:val="000000" w:themeColor="text1"/>
                          <w:sz w:val="24"/>
                          <w:szCs w:val="24"/>
                        </w:rPr>
                        <w:t>Responsible</w:t>
                      </w:r>
                      <w:r w:rsidRPr="005068B2">
                        <w:rPr>
                          <w:b/>
                          <w:bCs/>
                          <w:color w:val="000000" w:themeColor="text1"/>
                          <w:spacing w:val="-5"/>
                          <w:sz w:val="24"/>
                          <w:szCs w:val="24"/>
                        </w:rPr>
                        <w:t xml:space="preserve"> </w:t>
                      </w:r>
                      <w:r w:rsidRPr="005068B2">
                        <w:rPr>
                          <w:b/>
                          <w:bCs/>
                          <w:color w:val="000000" w:themeColor="text1"/>
                          <w:spacing w:val="-2"/>
                          <w:sz w:val="24"/>
                          <w:szCs w:val="24"/>
                        </w:rPr>
                        <w:t>Agencies</w:t>
                      </w:r>
                    </w:p>
                    <w:tbl>
                      <w:tblPr>
                        <w:tblStyle w:val="TableGrid"/>
                        <w:tblW w:w="0" w:type="auto"/>
                        <w:tblLook w:val="04A0" w:firstRow="1" w:lastRow="0" w:firstColumn="1" w:lastColumn="0" w:noHBand="0" w:noVBand="1"/>
                      </w:tblPr>
                      <w:tblGrid>
                        <w:gridCol w:w="935"/>
                        <w:gridCol w:w="3557"/>
                      </w:tblGrid>
                      <w:tr w:rsidRPr="000E75C3" w:rsidR="00F97F33" w:rsidTr="005068B2" w14:paraId="62EEA8C1" w14:textId="77777777">
                        <w:tc>
                          <w:tcPr>
                            <w:tcW w:w="935" w:type="dxa"/>
                          </w:tcPr>
                          <w:p w:rsidRPr="000E75C3" w:rsidR="00F97F33" w:rsidP="005068B2" w:rsidRDefault="00F97F33" w14:paraId="2E0A02BB" w14:textId="77777777">
                            <w:r w:rsidRPr="000E75C3">
                              <w:t>BOCC</w:t>
                            </w:r>
                          </w:p>
                        </w:tc>
                        <w:tc>
                          <w:tcPr>
                            <w:tcW w:w="3557" w:type="dxa"/>
                          </w:tcPr>
                          <w:p w:rsidRPr="000E75C3" w:rsidR="00F97F33" w:rsidP="005068B2" w:rsidRDefault="00F97F33" w14:paraId="1ED87EDA" w14:textId="77777777">
                            <w:r w:rsidRPr="000E75C3">
                              <w:t>Board of County</w:t>
                            </w:r>
                          </w:p>
                        </w:tc>
                      </w:tr>
                      <w:tr w:rsidRPr="000E75C3" w:rsidR="00F97F33" w:rsidTr="005068B2" w14:paraId="7A1D4B86" w14:textId="77777777">
                        <w:tc>
                          <w:tcPr>
                            <w:tcW w:w="935" w:type="dxa"/>
                          </w:tcPr>
                          <w:p w:rsidRPr="000E75C3" w:rsidR="00F97F33" w:rsidP="005068B2" w:rsidRDefault="00F97F33" w14:paraId="3E8C1D7E" w14:textId="77777777">
                            <w:r w:rsidRPr="000E75C3">
                              <w:t>CA</w:t>
                            </w:r>
                          </w:p>
                        </w:tc>
                        <w:tc>
                          <w:tcPr>
                            <w:tcW w:w="3557" w:type="dxa"/>
                          </w:tcPr>
                          <w:p w:rsidRPr="000E75C3" w:rsidR="00F97F33" w:rsidP="005068B2" w:rsidRDefault="00F97F33" w14:paraId="76BB0F89" w14:textId="77777777">
                            <w:r w:rsidRPr="000E75C3">
                              <w:t>County Administrator</w:t>
                            </w:r>
                          </w:p>
                        </w:tc>
                      </w:tr>
                      <w:tr w:rsidRPr="000E75C3" w:rsidR="00F97F33" w:rsidTr="005068B2" w14:paraId="561B8FA9" w14:textId="77777777">
                        <w:tc>
                          <w:tcPr>
                            <w:tcW w:w="935" w:type="dxa"/>
                          </w:tcPr>
                          <w:p w:rsidRPr="000E75C3" w:rsidR="00F97F33" w:rsidP="005068B2" w:rsidRDefault="00F97F33" w14:paraId="3AE3FECF" w14:textId="77777777">
                            <w:r w:rsidRPr="000E75C3">
                              <w:t>CCHD</w:t>
                            </w:r>
                          </w:p>
                        </w:tc>
                        <w:tc>
                          <w:tcPr>
                            <w:tcW w:w="3557" w:type="dxa"/>
                          </w:tcPr>
                          <w:p w:rsidRPr="000E75C3" w:rsidR="00F97F33" w:rsidP="005068B2" w:rsidRDefault="00F97F33" w14:paraId="41D469D2" w14:textId="77777777">
                            <w:r w:rsidRPr="000E75C3">
                              <w:t xml:space="preserve">Calvert County Health Department </w:t>
                            </w:r>
                          </w:p>
                        </w:tc>
                      </w:tr>
                      <w:tr w:rsidRPr="000E75C3" w:rsidR="00F97F33" w:rsidTr="005068B2" w14:paraId="592D8CAC" w14:textId="77777777">
                        <w:tc>
                          <w:tcPr>
                            <w:tcW w:w="935" w:type="dxa"/>
                          </w:tcPr>
                          <w:p w:rsidRPr="000E75C3" w:rsidR="00F97F33" w:rsidP="005068B2" w:rsidRDefault="00F97F33" w14:paraId="4869B0B9" w14:textId="77777777">
                            <w:r w:rsidRPr="000E75C3">
                              <w:t>CCPT</w:t>
                            </w:r>
                          </w:p>
                        </w:tc>
                        <w:tc>
                          <w:tcPr>
                            <w:tcW w:w="3557" w:type="dxa"/>
                          </w:tcPr>
                          <w:p w:rsidRPr="000E75C3" w:rsidR="00F97F33" w:rsidP="005068B2" w:rsidRDefault="00F97F33" w14:paraId="4B91AFB3" w14:textId="77777777">
                            <w:r w:rsidRPr="000E75C3">
                              <w:t>Calvert County Public Transportation</w:t>
                            </w:r>
                          </w:p>
                        </w:tc>
                      </w:tr>
                      <w:tr w:rsidRPr="000E75C3" w:rsidR="00F97F33" w:rsidTr="005068B2" w14:paraId="2A25DA0B" w14:textId="77777777">
                        <w:tc>
                          <w:tcPr>
                            <w:tcW w:w="935" w:type="dxa"/>
                          </w:tcPr>
                          <w:p w:rsidRPr="000E75C3" w:rsidR="00F97F33" w:rsidP="005068B2" w:rsidRDefault="00F97F33" w14:paraId="51629E9C" w14:textId="77777777">
                            <w:r w:rsidRPr="000E75C3">
                              <w:t>CCSO</w:t>
                            </w:r>
                          </w:p>
                        </w:tc>
                        <w:tc>
                          <w:tcPr>
                            <w:tcW w:w="3557" w:type="dxa"/>
                          </w:tcPr>
                          <w:p w:rsidRPr="000E75C3" w:rsidR="00F97F33" w:rsidP="005068B2" w:rsidRDefault="00F97F33" w14:paraId="3B2B4CEE" w14:textId="77777777">
                            <w:r w:rsidRPr="000E75C3">
                              <w:t>Calvert County Sheriff’s Office</w:t>
                            </w:r>
                          </w:p>
                        </w:tc>
                      </w:tr>
                      <w:tr w:rsidRPr="000E75C3" w:rsidR="00F97F33" w:rsidTr="005068B2" w14:paraId="7AED9986" w14:textId="77777777">
                        <w:tc>
                          <w:tcPr>
                            <w:tcW w:w="935" w:type="dxa"/>
                          </w:tcPr>
                          <w:p w:rsidRPr="000E75C3" w:rsidR="00F97F33" w:rsidP="005068B2" w:rsidRDefault="00F97F33" w14:paraId="3D871A24" w14:textId="77777777">
                            <w:r w:rsidRPr="000E75C3">
                              <w:t>CMR</w:t>
                            </w:r>
                          </w:p>
                        </w:tc>
                        <w:tc>
                          <w:tcPr>
                            <w:tcW w:w="3557" w:type="dxa"/>
                          </w:tcPr>
                          <w:p w:rsidRPr="000E75C3" w:rsidR="00F97F33" w:rsidP="005068B2" w:rsidRDefault="00F97F33" w14:paraId="2722627D" w14:textId="77777777">
                            <w:r w:rsidRPr="000E75C3">
                              <w:t>Department of Communications and Media Relations</w:t>
                            </w:r>
                          </w:p>
                        </w:tc>
                      </w:tr>
                      <w:tr w:rsidRPr="000E75C3" w:rsidR="00F97F33" w:rsidTr="005068B2" w14:paraId="1BF3CF89" w14:textId="77777777">
                        <w:tc>
                          <w:tcPr>
                            <w:tcW w:w="935" w:type="dxa"/>
                          </w:tcPr>
                          <w:p w:rsidRPr="000E75C3" w:rsidR="00F97F33" w:rsidP="005068B2" w:rsidRDefault="00F97F33" w14:paraId="56F8574A" w14:textId="77777777">
                            <w:r w:rsidRPr="000E75C3">
                              <w:t>CR</w:t>
                            </w:r>
                          </w:p>
                        </w:tc>
                        <w:tc>
                          <w:tcPr>
                            <w:tcW w:w="3557" w:type="dxa"/>
                          </w:tcPr>
                          <w:p w:rsidRPr="000E75C3" w:rsidR="00F97F33" w:rsidP="005068B2" w:rsidRDefault="00F97F33" w14:paraId="67C83CB7" w14:textId="77777777">
                            <w:r w:rsidRPr="000E75C3">
                              <w:t>Department of Community Resources</w:t>
                            </w:r>
                          </w:p>
                        </w:tc>
                      </w:tr>
                      <w:tr w:rsidRPr="000E75C3" w:rsidR="00F97F33" w:rsidTr="005068B2" w14:paraId="5F32662D" w14:textId="77777777">
                        <w:tc>
                          <w:tcPr>
                            <w:tcW w:w="935" w:type="dxa"/>
                          </w:tcPr>
                          <w:p w:rsidRPr="000E75C3" w:rsidR="00F97F33" w:rsidP="005068B2" w:rsidRDefault="00F97F33" w14:paraId="68D5D16E" w14:textId="77777777">
                            <w:r w:rsidRPr="000E75C3">
                              <w:t>CSM</w:t>
                            </w:r>
                          </w:p>
                        </w:tc>
                        <w:tc>
                          <w:tcPr>
                            <w:tcW w:w="3557" w:type="dxa"/>
                          </w:tcPr>
                          <w:p w:rsidRPr="000E75C3" w:rsidR="00F97F33" w:rsidP="005068B2" w:rsidRDefault="00F97F33" w14:paraId="49AC0AFB" w14:textId="77777777">
                            <w:r w:rsidRPr="000E75C3">
                              <w:t>College of Southern Maryland</w:t>
                            </w:r>
                          </w:p>
                        </w:tc>
                      </w:tr>
                      <w:tr w:rsidRPr="000E75C3" w:rsidR="00F97F33" w:rsidTr="005068B2" w14:paraId="6D681A86" w14:textId="77777777">
                        <w:tc>
                          <w:tcPr>
                            <w:tcW w:w="935" w:type="dxa"/>
                          </w:tcPr>
                          <w:p w:rsidRPr="000E75C3" w:rsidR="00F97F33" w:rsidP="005068B2" w:rsidRDefault="00F97F33" w14:paraId="2FDC502E" w14:textId="77777777">
                            <w:r w:rsidRPr="000E75C3">
                              <w:t>DNR</w:t>
                            </w:r>
                          </w:p>
                        </w:tc>
                        <w:tc>
                          <w:tcPr>
                            <w:tcW w:w="3557" w:type="dxa"/>
                          </w:tcPr>
                          <w:p w:rsidRPr="000E75C3" w:rsidR="00F97F33" w:rsidP="005068B2" w:rsidRDefault="00F97F33" w14:paraId="59356B97" w14:textId="77777777">
                            <w:r w:rsidRPr="000E75C3">
                              <w:t>Maryland Department of Natural Resources</w:t>
                            </w:r>
                          </w:p>
                        </w:tc>
                      </w:tr>
                      <w:tr w:rsidRPr="000E75C3" w:rsidR="00F97F33" w:rsidTr="005068B2" w14:paraId="0E2E8A30" w14:textId="77777777">
                        <w:tc>
                          <w:tcPr>
                            <w:tcW w:w="935" w:type="dxa"/>
                          </w:tcPr>
                          <w:p w:rsidRPr="000E75C3" w:rsidR="00F97F33" w:rsidP="005068B2" w:rsidRDefault="00F97F33" w14:paraId="35C71B0E" w14:textId="77777777">
                            <w:r w:rsidRPr="000E75C3">
                              <w:t>EC</w:t>
                            </w:r>
                          </w:p>
                        </w:tc>
                        <w:tc>
                          <w:tcPr>
                            <w:tcW w:w="3557" w:type="dxa"/>
                          </w:tcPr>
                          <w:p w:rsidRPr="000E75C3" w:rsidR="00F97F33" w:rsidP="005068B2" w:rsidRDefault="00F97F33" w14:paraId="494003F9" w14:textId="77777777">
                            <w:r w:rsidRPr="000E75C3">
                              <w:t>Environmental Commission</w:t>
                            </w:r>
                          </w:p>
                        </w:tc>
                      </w:tr>
                      <w:tr w:rsidRPr="000E75C3" w:rsidR="00F97F33" w:rsidTr="005068B2" w14:paraId="0CD09506" w14:textId="77777777">
                        <w:tc>
                          <w:tcPr>
                            <w:tcW w:w="935" w:type="dxa"/>
                          </w:tcPr>
                          <w:p w:rsidRPr="000E75C3" w:rsidR="00F97F33" w:rsidP="005068B2" w:rsidRDefault="00F97F33" w14:paraId="0B36BCCF" w14:textId="77777777">
                            <w:r w:rsidRPr="000E75C3">
                              <w:t>ED</w:t>
                            </w:r>
                          </w:p>
                        </w:tc>
                        <w:tc>
                          <w:tcPr>
                            <w:tcW w:w="3557" w:type="dxa"/>
                          </w:tcPr>
                          <w:p w:rsidRPr="000E75C3" w:rsidR="00F97F33" w:rsidP="005068B2" w:rsidRDefault="00F97F33" w14:paraId="5E25C4CB" w14:textId="77777777">
                            <w:r w:rsidRPr="000E75C3">
                              <w:t>Department of Economic Development</w:t>
                            </w:r>
                          </w:p>
                        </w:tc>
                      </w:tr>
                      <w:tr w:rsidRPr="000E75C3" w:rsidR="00F97F33" w:rsidTr="005068B2" w14:paraId="7D0E662B" w14:textId="77777777">
                        <w:tc>
                          <w:tcPr>
                            <w:tcW w:w="935" w:type="dxa"/>
                          </w:tcPr>
                          <w:p w:rsidRPr="000E75C3" w:rsidR="00F97F33" w:rsidP="005068B2" w:rsidRDefault="00F97F33" w14:paraId="21A07D7E" w14:textId="77777777">
                            <w:r w:rsidRPr="000E75C3">
                              <w:t>F&amp;B</w:t>
                            </w:r>
                          </w:p>
                        </w:tc>
                        <w:tc>
                          <w:tcPr>
                            <w:tcW w:w="3557" w:type="dxa"/>
                          </w:tcPr>
                          <w:p w:rsidRPr="000E75C3" w:rsidR="00F97F33" w:rsidP="005068B2" w:rsidRDefault="00F97F33" w14:paraId="4653FFFD" w14:textId="77777777">
                            <w:r w:rsidRPr="000E75C3">
                              <w:t>Department of Finance and Budget</w:t>
                            </w:r>
                          </w:p>
                        </w:tc>
                      </w:tr>
                      <w:tr w:rsidRPr="000E75C3" w:rsidR="00F97F33" w:rsidTr="005068B2" w14:paraId="020ACA86" w14:textId="77777777">
                        <w:tc>
                          <w:tcPr>
                            <w:tcW w:w="935" w:type="dxa"/>
                          </w:tcPr>
                          <w:p w:rsidRPr="000E75C3" w:rsidR="00F97F33" w:rsidP="005068B2" w:rsidRDefault="00F97F33" w14:paraId="4669D99D" w14:textId="77777777">
                            <w:r w:rsidRPr="000E75C3">
                              <w:t>GS</w:t>
                            </w:r>
                          </w:p>
                        </w:tc>
                        <w:tc>
                          <w:tcPr>
                            <w:tcW w:w="3557" w:type="dxa"/>
                          </w:tcPr>
                          <w:p w:rsidRPr="000E75C3" w:rsidR="00F97F33" w:rsidP="005068B2" w:rsidRDefault="00F97F33" w14:paraId="2DCECEFC" w14:textId="77777777">
                            <w:r w:rsidRPr="000E75C3">
                              <w:t xml:space="preserve">Department of General Services </w:t>
                            </w:r>
                          </w:p>
                        </w:tc>
                      </w:tr>
                      <w:tr w:rsidRPr="000E75C3" w:rsidR="00F97F33" w:rsidTr="005068B2" w14:paraId="3BBC226B" w14:textId="77777777">
                        <w:tc>
                          <w:tcPr>
                            <w:tcW w:w="935" w:type="dxa"/>
                          </w:tcPr>
                          <w:p w:rsidRPr="000E75C3" w:rsidR="00F97F33" w:rsidP="005068B2" w:rsidRDefault="00F97F33" w14:paraId="0569C22F" w14:textId="77777777">
                            <w:r w:rsidRPr="000E75C3">
                              <w:t>HC</w:t>
                            </w:r>
                          </w:p>
                        </w:tc>
                        <w:tc>
                          <w:tcPr>
                            <w:tcW w:w="3557" w:type="dxa"/>
                          </w:tcPr>
                          <w:p w:rsidRPr="000E75C3" w:rsidR="00F97F33" w:rsidP="005068B2" w:rsidRDefault="00F97F33" w14:paraId="28E16991" w14:textId="77777777">
                            <w:r w:rsidRPr="000E75C3">
                              <w:t>Heritage Committee</w:t>
                            </w:r>
                          </w:p>
                        </w:tc>
                      </w:tr>
                      <w:tr w:rsidRPr="000E75C3" w:rsidR="00F97F33" w:rsidTr="005068B2" w14:paraId="0CE5C76B" w14:textId="77777777">
                        <w:tc>
                          <w:tcPr>
                            <w:tcW w:w="935" w:type="dxa"/>
                          </w:tcPr>
                          <w:p w:rsidRPr="000E75C3" w:rsidR="00F97F33" w:rsidP="005068B2" w:rsidRDefault="00F97F33" w14:paraId="394EA40A" w14:textId="77777777">
                            <w:r w:rsidRPr="000E75C3">
                              <w:t>HCD</w:t>
                            </w:r>
                          </w:p>
                        </w:tc>
                        <w:tc>
                          <w:tcPr>
                            <w:tcW w:w="3557" w:type="dxa"/>
                          </w:tcPr>
                          <w:p w:rsidRPr="000E75C3" w:rsidR="00F97F33" w:rsidP="005068B2" w:rsidRDefault="00F97F33" w14:paraId="7781B6C0" w14:textId="77777777">
                            <w:r w:rsidRPr="000E75C3">
                              <w:t>Historic District Commission</w:t>
                            </w:r>
                          </w:p>
                        </w:tc>
                      </w:tr>
                      <w:tr w:rsidRPr="000E75C3" w:rsidR="00F97F33" w:rsidTr="005068B2" w14:paraId="10830A5F" w14:textId="77777777">
                        <w:tc>
                          <w:tcPr>
                            <w:tcW w:w="935" w:type="dxa"/>
                          </w:tcPr>
                          <w:p w:rsidRPr="000E75C3" w:rsidR="00F97F33" w:rsidP="005068B2" w:rsidRDefault="00F97F33" w14:paraId="04B2BA8C" w14:textId="77777777">
                            <w:r w:rsidRPr="000E75C3">
                              <w:t>OOA</w:t>
                            </w:r>
                          </w:p>
                        </w:tc>
                        <w:tc>
                          <w:tcPr>
                            <w:tcW w:w="3557" w:type="dxa"/>
                          </w:tcPr>
                          <w:p w:rsidRPr="000E75C3" w:rsidR="00F97F33" w:rsidP="005068B2" w:rsidRDefault="00F97F33" w14:paraId="392E9954" w14:textId="77777777">
                            <w:r w:rsidRPr="000E75C3">
                              <w:t>Office on Aging (Department of Community Resources)</w:t>
                            </w:r>
                          </w:p>
                        </w:tc>
                      </w:tr>
                      <w:tr w:rsidRPr="000E75C3" w:rsidR="00F97F33" w:rsidTr="005068B2" w14:paraId="5B14DA1D" w14:textId="77777777">
                        <w:tc>
                          <w:tcPr>
                            <w:tcW w:w="935" w:type="dxa"/>
                          </w:tcPr>
                          <w:p w:rsidRPr="000E75C3" w:rsidR="00F97F33" w:rsidP="005068B2" w:rsidRDefault="00F97F33" w14:paraId="57CC17CA" w14:textId="77777777">
                            <w:r w:rsidRPr="000E75C3">
                              <w:t>PC</w:t>
                            </w:r>
                          </w:p>
                        </w:tc>
                        <w:tc>
                          <w:tcPr>
                            <w:tcW w:w="3557" w:type="dxa"/>
                          </w:tcPr>
                          <w:p w:rsidRPr="000E75C3" w:rsidR="00F97F33" w:rsidP="005068B2" w:rsidRDefault="00F97F33" w14:paraId="5F33C5D2" w14:textId="77777777">
                            <w:r w:rsidRPr="000E75C3">
                              <w:t>Planning Commission</w:t>
                            </w:r>
                          </w:p>
                        </w:tc>
                      </w:tr>
                      <w:tr w:rsidRPr="000E75C3" w:rsidR="00F97F33" w:rsidTr="005068B2" w14:paraId="274B1D50" w14:textId="77777777">
                        <w:tc>
                          <w:tcPr>
                            <w:tcW w:w="935" w:type="dxa"/>
                          </w:tcPr>
                          <w:p w:rsidRPr="000E75C3" w:rsidR="00F97F33" w:rsidP="005068B2" w:rsidRDefault="00F97F33" w14:paraId="54608D43" w14:textId="77777777">
                            <w:r w:rsidRPr="000E75C3">
                              <w:t>P&amp;R</w:t>
                            </w:r>
                          </w:p>
                        </w:tc>
                        <w:tc>
                          <w:tcPr>
                            <w:tcW w:w="3557" w:type="dxa"/>
                          </w:tcPr>
                          <w:p w:rsidRPr="000E75C3" w:rsidR="00F97F33" w:rsidP="005068B2" w:rsidRDefault="00F97F33" w14:paraId="5C21BF9D" w14:textId="77777777">
                            <w:r w:rsidRPr="000E75C3">
                              <w:t>Department of Parks and Recreation</w:t>
                            </w:r>
                          </w:p>
                        </w:tc>
                      </w:tr>
                      <w:tr w:rsidRPr="000E75C3" w:rsidR="00F97F33" w:rsidTr="005068B2" w14:paraId="4669F939" w14:textId="77777777">
                        <w:tc>
                          <w:tcPr>
                            <w:tcW w:w="935" w:type="dxa"/>
                          </w:tcPr>
                          <w:p w:rsidRPr="000E75C3" w:rsidR="00F97F33" w:rsidP="005068B2" w:rsidRDefault="00F97F33" w14:paraId="2D23E6AA" w14:textId="77777777">
                            <w:r w:rsidRPr="000E75C3">
                              <w:t>PW</w:t>
                            </w:r>
                          </w:p>
                        </w:tc>
                        <w:tc>
                          <w:tcPr>
                            <w:tcW w:w="3557" w:type="dxa"/>
                          </w:tcPr>
                          <w:p w:rsidRPr="000E75C3" w:rsidR="00F97F33" w:rsidP="005068B2" w:rsidRDefault="00F97F33" w14:paraId="0789EC05" w14:textId="77777777">
                            <w:r w:rsidRPr="000E75C3">
                              <w:t>Department of Public Works</w:t>
                            </w:r>
                          </w:p>
                        </w:tc>
                      </w:tr>
                      <w:tr w:rsidRPr="000E75C3" w:rsidR="00F97F33" w:rsidTr="005068B2" w14:paraId="022B88F7" w14:textId="77777777">
                        <w:tc>
                          <w:tcPr>
                            <w:tcW w:w="935" w:type="dxa"/>
                          </w:tcPr>
                          <w:p w:rsidRPr="000E75C3" w:rsidR="00F97F33" w:rsidP="005068B2" w:rsidRDefault="00F97F33" w14:paraId="6BBD5BDB" w14:textId="77777777">
                            <w:r w:rsidRPr="000E75C3">
                              <w:t>P&amp;Z</w:t>
                            </w:r>
                          </w:p>
                        </w:tc>
                        <w:tc>
                          <w:tcPr>
                            <w:tcW w:w="3557" w:type="dxa"/>
                          </w:tcPr>
                          <w:p w:rsidRPr="000E75C3" w:rsidR="00F97F33" w:rsidP="005068B2" w:rsidRDefault="00F97F33" w14:paraId="18395FF1" w14:textId="77777777">
                            <w:r w:rsidRPr="000E75C3">
                              <w:t xml:space="preserve">Department of Planning and Zoning </w:t>
                            </w:r>
                          </w:p>
                        </w:tc>
                      </w:tr>
                      <w:tr w:rsidRPr="000E75C3" w:rsidR="00F97F33" w:rsidTr="005068B2" w14:paraId="5C037A14" w14:textId="77777777">
                        <w:tc>
                          <w:tcPr>
                            <w:tcW w:w="935" w:type="dxa"/>
                          </w:tcPr>
                          <w:p w:rsidRPr="000E75C3" w:rsidR="00F97F33" w:rsidP="005068B2" w:rsidRDefault="00F97F33" w14:paraId="6E5ED289" w14:textId="77777777">
                            <w:r w:rsidRPr="000E75C3">
                              <w:t>TS</w:t>
                            </w:r>
                          </w:p>
                        </w:tc>
                        <w:tc>
                          <w:tcPr>
                            <w:tcW w:w="3557" w:type="dxa"/>
                          </w:tcPr>
                          <w:p w:rsidRPr="000E75C3" w:rsidR="00F97F33" w:rsidP="005068B2" w:rsidRDefault="00F97F33" w14:paraId="66108505" w14:textId="77777777">
                            <w:r w:rsidRPr="000E75C3">
                              <w:t>Department of Technology Services</w:t>
                            </w:r>
                          </w:p>
                        </w:tc>
                      </w:tr>
                      <w:tr w:rsidRPr="000E75C3" w:rsidR="00F97F33" w:rsidTr="005068B2" w14:paraId="1F1D2BE0" w14:textId="77777777">
                        <w:tc>
                          <w:tcPr>
                            <w:tcW w:w="935" w:type="dxa"/>
                          </w:tcPr>
                          <w:p w:rsidRPr="000E75C3" w:rsidR="00F97F33" w:rsidP="005068B2" w:rsidRDefault="00F97F33" w14:paraId="45D2463A" w14:textId="77777777">
                            <w:r w:rsidRPr="000E75C3">
                              <w:t>SHA</w:t>
                            </w:r>
                          </w:p>
                        </w:tc>
                        <w:tc>
                          <w:tcPr>
                            <w:tcW w:w="3557" w:type="dxa"/>
                          </w:tcPr>
                          <w:p w:rsidRPr="000E75C3" w:rsidR="00F97F33" w:rsidP="005068B2" w:rsidRDefault="00F97F33" w14:paraId="74264C50" w14:textId="77777777">
                            <w:r w:rsidRPr="000E75C3">
                              <w:t>Maryland Department of Transportation State Highway Administration</w:t>
                            </w:r>
                          </w:p>
                        </w:tc>
                      </w:tr>
                    </w:tbl>
                    <w:p w:rsidRPr="00EA2A80" w:rsidR="00F97F33" w:rsidP="00F97F33" w:rsidRDefault="00F97F33" w14:paraId="0FB78278" w14:textId="77777777">
                      <w:pPr>
                        <w:rPr>
                          <w:color w:val="92D050"/>
                          <w:sz w:val="24"/>
                          <w:szCs w:val="24"/>
                        </w:rPr>
                      </w:pPr>
                    </w:p>
                  </w:txbxContent>
                </v:textbox>
                <w10:wrap type="tight"/>
              </v:shape>
            </w:pict>
          </mc:Fallback>
        </mc:AlternateContent>
      </w:r>
      <w:r w:rsidRPr="00F85C14">
        <w:tab/>
      </w:r>
    </w:p>
    <w:p w:rsidRPr="002F29DA" w:rsidR="00F97F33" w:rsidP="00F97F33" w:rsidRDefault="00F97F33" w14:paraId="12E51AD7" w14:textId="77777777">
      <w:pPr>
        <w:pStyle w:val="BodyText"/>
        <w:rPr>
          <w:b/>
          <w:bCs/>
          <w:color w:val="9BBB59" w:themeColor="accent3"/>
          <w:spacing w:val="-2"/>
          <w:sz w:val="24"/>
          <w:szCs w:val="24"/>
        </w:rPr>
      </w:pPr>
      <w:r w:rsidRPr="002F29DA">
        <w:rPr>
          <w:b/>
          <w:bCs/>
          <w:color w:val="9BBB59" w:themeColor="accent3"/>
          <w:sz w:val="24"/>
          <w:szCs w:val="24"/>
        </w:rPr>
        <w:t>Timeframe</w:t>
      </w:r>
      <w:r w:rsidRPr="002F29DA">
        <w:rPr>
          <w:b/>
          <w:bCs/>
          <w:color w:val="9BBB59" w:themeColor="accent3"/>
          <w:spacing w:val="-5"/>
          <w:sz w:val="24"/>
          <w:szCs w:val="24"/>
        </w:rPr>
        <w:t xml:space="preserve"> </w:t>
      </w:r>
      <w:r w:rsidRPr="002F29DA">
        <w:rPr>
          <w:b/>
          <w:bCs/>
          <w:color w:val="9BBB59" w:themeColor="accent3"/>
          <w:sz w:val="24"/>
          <w:szCs w:val="24"/>
        </w:rPr>
        <w:t>or</w:t>
      </w:r>
      <w:r w:rsidRPr="002F29DA">
        <w:rPr>
          <w:b/>
          <w:bCs/>
          <w:color w:val="9BBB59" w:themeColor="accent3"/>
          <w:spacing w:val="-5"/>
          <w:sz w:val="24"/>
          <w:szCs w:val="24"/>
        </w:rPr>
        <w:t xml:space="preserve"> </w:t>
      </w:r>
      <w:r w:rsidRPr="002F29DA">
        <w:rPr>
          <w:b/>
          <w:bCs/>
          <w:color w:val="9BBB59" w:themeColor="accent3"/>
          <w:sz w:val="24"/>
          <w:szCs w:val="24"/>
        </w:rPr>
        <w:t>Associated</w:t>
      </w:r>
      <w:r w:rsidRPr="002F29DA">
        <w:rPr>
          <w:b/>
          <w:bCs/>
          <w:color w:val="9BBB59" w:themeColor="accent3"/>
          <w:spacing w:val="-2"/>
          <w:sz w:val="24"/>
          <w:szCs w:val="24"/>
        </w:rPr>
        <w:t xml:space="preserve"> Actions</w:t>
      </w:r>
    </w:p>
    <w:p w:rsidRPr="002F29DA" w:rsidR="00F97F33" w:rsidP="00F97F33" w:rsidRDefault="00F97F33" w14:paraId="7A43649F" w14:textId="77777777">
      <w:pPr>
        <w:pStyle w:val="BodyText"/>
      </w:pPr>
      <w:r w:rsidRPr="002F29DA">
        <w:rPr>
          <w:b/>
          <w:color w:val="F79646" w:themeColor="accent6"/>
        </w:rPr>
        <w:t>Short-Term</w:t>
      </w:r>
      <w:r w:rsidRPr="002F29DA">
        <w:rPr>
          <w:b/>
          <w:color w:val="F79646" w:themeColor="accent6"/>
          <w:spacing w:val="-5"/>
        </w:rPr>
        <w:t xml:space="preserve"> </w:t>
      </w:r>
      <w:r w:rsidRPr="002F29DA">
        <w:rPr>
          <w:b/>
          <w:color w:val="F79646" w:themeColor="accent6"/>
        </w:rPr>
        <w:t>Actions</w:t>
      </w:r>
      <w:r w:rsidRPr="002F29DA">
        <w:rPr>
          <w:b/>
          <w:spacing w:val="-2"/>
        </w:rPr>
        <w:t xml:space="preserve"> </w:t>
      </w:r>
      <w:r w:rsidRPr="002F29DA">
        <w:t>are</w:t>
      </w:r>
      <w:r w:rsidRPr="002F29DA">
        <w:rPr>
          <w:spacing w:val="-5"/>
        </w:rPr>
        <w:t xml:space="preserve"> </w:t>
      </w:r>
      <w:r w:rsidRPr="002F29DA">
        <w:t>intended</w:t>
      </w:r>
      <w:r w:rsidRPr="002F29DA">
        <w:rPr>
          <w:spacing w:val="-4"/>
        </w:rPr>
        <w:t xml:space="preserve"> </w:t>
      </w:r>
      <w:r w:rsidRPr="002F29DA">
        <w:t>to</w:t>
      </w:r>
      <w:r w:rsidRPr="002F29DA">
        <w:rPr>
          <w:spacing w:val="-4"/>
        </w:rPr>
        <w:t xml:space="preserve"> </w:t>
      </w:r>
      <w:r w:rsidRPr="002F29DA">
        <w:t>be</w:t>
      </w:r>
      <w:r w:rsidRPr="002F29DA">
        <w:rPr>
          <w:spacing w:val="-5"/>
        </w:rPr>
        <w:t xml:space="preserve"> </w:t>
      </w:r>
      <w:r w:rsidRPr="002F29DA">
        <w:t>accomplished</w:t>
      </w:r>
      <w:r w:rsidRPr="002F29DA">
        <w:rPr>
          <w:spacing w:val="-2"/>
        </w:rPr>
        <w:t xml:space="preserve"> </w:t>
      </w:r>
      <w:r w:rsidRPr="002F29DA">
        <w:t>in</w:t>
      </w:r>
      <w:r w:rsidRPr="002F29DA">
        <w:rPr>
          <w:spacing w:val="-5"/>
        </w:rPr>
        <w:t xml:space="preserve"> </w:t>
      </w:r>
      <w:r w:rsidRPr="002F29DA">
        <w:t>the</w:t>
      </w:r>
      <w:r w:rsidRPr="002F29DA">
        <w:rPr>
          <w:spacing w:val="-5"/>
        </w:rPr>
        <w:t xml:space="preserve"> </w:t>
      </w:r>
      <w:r w:rsidRPr="002F29DA">
        <w:t>three</w:t>
      </w:r>
      <w:r w:rsidRPr="002F29DA">
        <w:rPr>
          <w:spacing w:val="-5"/>
        </w:rPr>
        <w:t xml:space="preserve"> </w:t>
      </w:r>
      <w:r w:rsidRPr="002F29DA">
        <w:t>years</w:t>
      </w:r>
      <w:r w:rsidRPr="002F29DA">
        <w:rPr>
          <w:spacing w:val="-3"/>
        </w:rPr>
        <w:t xml:space="preserve"> </w:t>
      </w:r>
      <w:r w:rsidRPr="002F29DA">
        <w:t>following</w:t>
      </w:r>
      <w:r w:rsidRPr="002F29DA">
        <w:rPr>
          <w:spacing w:val="-3"/>
        </w:rPr>
        <w:t xml:space="preserve"> </w:t>
      </w:r>
      <w:r w:rsidRPr="002F29DA">
        <w:t>adoption of the Town Center master plan.</w:t>
      </w:r>
    </w:p>
    <w:p w:rsidRPr="002F29DA" w:rsidR="00F97F33" w:rsidP="00F97F33" w:rsidRDefault="00F97F33" w14:paraId="067822A6" w14:textId="77777777">
      <w:pPr>
        <w:pStyle w:val="BodyText"/>
        <w:rPr>
          <w:b/>
          <w:color w:val="F79646" w:themeColor="accent6"/>
        </w:rPr>
      </w:pPr>
    </w:p>
    <w:p w:rsidRPr="002F29DA" w:rsidR="00F97F33" w:rsidP="00F97F33" w:rsidRDefault="00F97F33" w14:paraId="49D5E996" w14:textId="77777777">
      <w:pPr>
        <w:pStyle w:val="BodyText"/>
      </w:pPr>
      <w:r w:rsidRPr="002F29DA">
        <w:rPr>
          <w:b/>
          <w:color w:val="F79646" w:themeColor="accent6"/>
        </w:rPr>
        <w:t>Mid-Term</w:t>
      </w:r>
      <w:r w:rsidRPr="002F29DA">
        <w:rPr>
          <w:b/>
          <w:color w:val="F79646" w:themeColor="accent6"/>
          <w:spacing w:val="-4"/>
        </w:rPr>
        <w:t xml:space="preserve"> </w:t>
      </w:r>
      <w:r w:rsidRPr="002F29DA">
        <w:rPr>
          <w:b/>
          <w:color w:val="F79646" w:themeColor="accent6"/>
        </w:rPr>
        <w:t>Actions</w:t>
      </w:r>
      <w:r w:rsidRPr="002F29DA">
        <w:rPr>
          <w:b/>
          <w:spacing w:val="-2"/>
        </w:rPr>
        <w:t xml:space="preserve"> </w:t>
      </w:r>
      <w:r w:rsidRPr="002F29DA">
        <w:t>are</w:t>
      </w:r>
      <w:r w:rsidRPr="002F29DA">
        <w:rPr>
          <w:spacing w:val="-2"/>
        </w:rPr>
        <w:t xml:space="preserve"> </w:t>
      </w:r>
      <w:r w:rsidRPr="002F29DA">
        <w:t>intended</w:t>
      </w:r>
      <w:r w:rsidRPr="002F29DA">
        <w:rPr>
          <w:spacing w:val="-3"/>
        </w:rPr>
        <w:t xml:space="preserve"> </w:t>
      </w:r>
      <w:r w:rsidRPr="002F29DA">
        <w:t>to</w:t>
      </w:r>
      <w:r w:rsidRPr="002F29DA">
        <w:rPr>
          <w:spacing w:val="-3"/>
        </w:rPr>
        <w:t xml:space="preserve"> </w:t>
      </w:r>
      <w:r w:rsidRPr="002F29DA">
        <w:t>be</w:t>
      </w:r>
      <w:r w:rsidRPr="002F29DA">
        <w:rPr>
          <w:spacing w:val="-2"/>
        </w:rPr>
        <w:t xml:space="preserve"> </w:t>
      </w:r>
      <w:r w:rsidRPr="002F29DA">
        <w:t>accomplished</w:t>
      </w:r>
      <w:r w:rsidRPr="002F29DA">
        <w:rPr>
          <w:spacing w:val="-1"/>
        </w:rPr>
        <w:t xml:space="preserve"> </w:t>
      </w:r>
      <w:r w:rsidRPr="002F29DA">
        <w:t>in</w:t>
      </w:r>
      <w:r w:rsidRPr="002F29DA">
        <w:rPr>
          <w:spacing w:val="-4"/>
        </w:rPr>
        <w:t xml:space="preserve"> </w:t>
      </w:r>
      <w:r w:rsidRPr="002F29DA">
        <w:t>the</w:t>
      </w:r>
      <w:r w:rsidRPr="002F29DA">
        <w:rPr>
          <w:spacing w:val="-4"/>
        </w:rPr>
        <w:t xml:space="preserve"> </w:t>
      </w:r>
      <w:r w:rsidRPr="002F29DA">
        <w:t>third</w:t>
      </w:r>
      <w:r w:rsidRPr="002F29DA">
        <w:rPr>
          <w:spacing w:val="-4"/>
        </w:rPr>
        <w:t xml:space="preserve"> </w:t>
      </w:r>
      <w:r w:rsidRPr="002F29DA">
        <w:t>to</w:t>
      </w:r>
      <w:r w:rsidRPr="002F29DA">
        <w:rPr>
          <w:spacing w:val="-1"/>
        </w:rPr>
        <w:t xml:space="preserve"> </w:t>
      </w:r>
      <w:del w:author="Harris, Tay E." w:date="2024-10-09T10:05:00Z" w:id="3795">
        <w:r w:rsidRPr="002F29DA" w:rsidDel="00AD66BD">
          <w:delText>forth</w:delText>
        </w:r>
      </w:del>
      <w:ins w:author="Harris, Tay E." w:date="2024-10-09T10:05:00Z" w:id="3796">
        <w:r w:rsidRPr="002F29DA">
          <w:t>fourth</w:t>
        </w:r>
      </w:ins>
      <w:r w:rsidRPr="002F29DA">
        <w:rPr>
          <w:spacing w:val="-4"/>
        </w:rPr>
        <w:t xml:space="preserve"> </w:t>
      </w:r>
      <w:r w:rsidRPr="002F29DA">
        <w:t>year</w:t>
      </w:r>
      <w:r w:rsidRPr="002F29DA">
        <w:rPr>
          <w:spacing w:val="-2"/>
        </w:rPr>
        <w:t xml:space="preserve"> </w:t>
      </w:r>
      <w:r w:rsidRPr="002F29DA">
        <w:t>following adoption of the Town Center master plan.</w:t>
      </w:r>
    </w:p>
    <w:p w:rsidRPr="002F29DA" w:rsidR="00F97F33" w:rsidP="00F97F33" w:rsidRDefault="00F97F33" w14:paraId="2E6EEA92" w14:textId="77777777">
      <w:pPr>
        <w:pStyle w:val="BodyText"/>
        <w:rPr>
          <w:b/>
          <w:color w:val="F79646" w:themeColor="accent6"/>
        </w:rPr>
      </w:pPr>
    </w:p>
    <w:p w:rsidRPr="002F29DA" w:rsidR="00F97F33" w:rsidP="00F97F33" w:rsidRDefault="00F97F33" w14:paraId="7029BD06" w14:textId="77777777">
      <w:pPr>
        <w:pStyle w:val="BodyText"/>
      </w:pPr>
      <w:r w:rsidRPr="002F29DA">
        <w:rPr>
          <w:b/>
          <w:color w:val="F79646" w:themeColor="accent6"/>
        </w:rPr>
        <w:t>Long-Term</w:t>
      </w:r>
      <w:r w:rsidRPr="002F29DA">
        <w:rPr>
          <w:b/>
          <w:color w:val="F79646" w:themeColor="accent6"/>
          <w:spacing w:val="-4"/>
        </w:rPr>
        <w:t xml:space="preserve"> </w:t>
      </w:r>
      <w:r w:rsidRPr="002F29DA">
        <w:rPr>
          <w:b/>
          <w:color w:val="F79646" w:themeColor="accent6"/>
        </w:rPr>
        <w:t>Actions</w:t>
      </w:r>
      <w:r w:rsidRPr="002F29DA">
        <w:rPr>
          <w:b/>
          <w:spacing w:val="-3"/>
        </w:rPr>
        <w:t xml:space="preserve"> </w:t>
      </w:r>
      <w:r w:rsidRPr="002F29DA">
        <w:t>are</w:t>
      </w:r>
      <w:r w:rsidRPr="002F29DA">
        <w:rPr>
          <w:spacing w:val="-4"/>
        </w:rPr>
        <w:t xml:space="preserve"> </w:t>
      </w:r>
      <w:r w:rsidRPr="002F29DA">
        <w:t>intended</w:t>
      </w:r>
      <w:r w:rsidRPr="002F29DA">
        <w:rPr>
          <w:spacing w:val="-3"/>
        </w:rPr>
        <w:t xml:space="preserve"> </w:t>
      </w:r>
      <w:r w:rsidRPr="002F29DA">
        <w:t>to</w:t>
      </w:r>
      <w:r w:rsidRPr="002F29DA">
        <w:rPr>
          <w:spacing w:val="-3"/>
        </w:rPr>
        <w:t xml:space="preserve"> </w:t>
      </w:r>
      <w:r w:rsidRPr="002F29DA">
        <w:t>be</w:t>
      </w:r>
      <w:r w:rsidRPr="002F29DA">
        <w:rPr>
          <w:spacing w:val="-2"/>
        </w:rPr>
        <w:t xml:space="preserve"> </w:t>
      </w:r>
      <w:r w:rsidRPr="002F29DA">
        <w:t>accomplished</w:t>
      </w:r>
      <w:r w:rsidRPr="002F29DA">
        <w:rPr>
          <w:spacing w:val="-1"/>
        </w:rPr>
        <w:t xml:space="preserve"> </w:t>
      </w:r>
      <w:r w:rsidRPr="002F29DA">
        <w:t>in</w:t>
      </w:r>
      <w:r w:rsidRPr="002F29DA">
        <w:rPr>
          <w:spacing w:val="-4"/>
        </w:rPr>
        <w:t xml:space="preserve"> </w:t>
      </w:r>
      <w:r w:rsidRPr="002F29DA">
        <w:t>the</w:t>
      </w:r>
      <w:r w:rsidRPr="002F29DA">
        <w:rPr>
          <w:spacing w:val="-4"/>
        </w:rPr>
        <w:t xml:space="preserve"> </w:t>
      </w:r>
      <w:r w:rsidRPr="002F29DA">
        <w:t>fifth</w:t>
      </w:r>
      <w:r w:rsidRPr="002F29DA">
        <w:rPr>
          <w:spacing w:val="-3"/>
        </w:rPr>
        <w:t xml:space="preserve"> </w:t>
      </w:r>
      <w:r w:rsidRPr="002F29DA">
        <w:t>through</w:t>
      </w:r>
      <w:r w:rsidRPr="002F29DA">
        <w:rPr>
          <w:spacing w:val="-4"/>
        </w:rPr>
        <w:t xml:space="preserve"> </w:t>
      </w:r>
      <w:r w:rsidRPr="002F29DA">
        <w:t>tenth</w:t>
      </w:r>
      <w:r w:rsidRPr="002F29DA">
        <w:rPr>
          <w:spacing w:val="-4"/>
        </w:rPr>
        <w:t xml:space="preserve"> </w:t>
      </w:r>
      <w:r w:rsidRPr="002F29DA">
        <w:t>year</w:t>
      </w:r>
      <w:r w:rsidRPr="002F29DA">
        <w:rPr>
          <w:spacing w:val="-2"/>
        </w:rPr>
        <w:t xml:space="preserve"> </w:t>
      </w:r>
      <w:r w:rsidRPr="002F29DA">
        <w:t>following adoption of the Town Center master plan.</w:t>
      </w:r>
    </w:p>
    <w:p w:rsidRPr="002F29DA" w:rsidR="00F97F33" w:rsidP="00F97F33" w:rsidRDefault="00F97F33" w14:paraId="0C459528" w14:textId="77777777">
      <w:pPr>
        <w:pStyle w:val="BodyText"/>
      </w:pPr>
    </w:p>
    <w:p w:rsidRPr="002F29DA" w:rsidR="00F97F33" w:rsidP="00F97F33" w:rsidRDefault="00F97F33" w14:paraId="6477CA50" w14:textId="77777777">
      <w:pPr>
        <w:pStyle w:val="BodyText"/>
      </w:pPr>
      <w:r w:rsidRPr="002F29DA">
        <w:rPr>
          <w:b/>
          <w:bCs/>
          <w:color w:val="F79646" w:themeColor="accent6"/>
        </w:rPr>
        <w:t>Ongoing Actions</w:t>
      </w:r>
      <w:r w:rsidRPr="002F29DA">
        <w:t xml:space="preserve"> are conducted as needed and responds to the changing needs of the residents.  </w:t>
      </w:r>
    </w:p>
    <w:p w:rsidRPr="002F29DA" w:rsidR="00F97F33" w:rsidP="00F97F33" w:rsidRDefault="00F97F33" w14:paraId="62995466" w14:textId="77777777">
      <w:pPr>
        <w:pStyle w:val="BodyText"/>
      </w:pPr>
    </w:p>
    <w:p w:rsidRPr="002F29DA" w:rsidR="00F97F33" w:rsidP="00F97F33" w:rsidRDefault="00F97F33" w14:paraId="2F47B821" w14:textId="77777777">
      <w:pPr>
        <w:pStyle w:val="BodyText"/>
      </w:pPr>
      <w:r w:rsidRPr="002F29DA">
        <w:t>Some</w:t>
      </w:r>
      <w:r w:rsidRPr="002F29DA">
        <w:rPr>
          <w:spacing w:val="-4"/>
        </w:rPr>
        <w:t xml:space="preserve"> </w:t>
      </w:r>
      <w:r w:rsidRPr="002F29DA">
        <w:t>objectives</w:t>
      </w:r>
      <w:r w:rsidRPr="002F29DA">
        <w:rPr>
          <w:spacing w:val="-3"/>
        </w:rPr>
        <w:t xml:space="preserve"> </w:t>
      </w:r>
      <w:r w:rsidRPr="002F29DA">
        <w:t>require</w:t>
      </w:r>
      <w:r w:rsidRPr="002F29DA">
        <w:rPr>
          <w:spacing w:val="-5"/>
        </w:rPr>
        <w:t xml:space="preserve"> </w:t>
      </w:r>
      <w:r w:rsidRPr="002F29DA">
        <w:t>actions</w:t>
      </w:r>
      <w:r w:rsidRPr="002F29DA">
        <w:rPr>
          <w:spacing w:val="-3"/>
        </w:rPr>
        <w:t xml:space="preserve"> </w:t>
      </w:r>
      <w:r w:rsidRPr="002F29DA">
        <w:t>by</w:t>
      </w:r>
      <w:r w:rsidRPr="002F29DA">
        <w:rPr>
          <w:spacing w:val="-5"/>
        </w:rPr>
        <w:t xml:space="preserve"> </w:t>
      </w:r>
      <w:r w:rsidRPr="002F29DA">
        <w:t>the</w:t>
      </w:r>
      <w:r w:rsidRPr="002F29DA">
        <w:rPr>
          <w:spacing w:val="-5"/>
        </w:rPr>
        <w:t xml:space="preserve"> </w:t>
      </w:r>
      <w:r w:rsidRPr="002F29DA">
        <w:t>Planning</w:t>
      </w:r>
      <w:r w:rsidRPr="002F29DA">
        <w:rPr>
          <w:spacing w:val="-6"/>
        </w:rPr>
        <w:t xml:space="preserve"> </w:t>
      </w:r>
      <w:r w:rsidRPr="002F29DA">
        <w:t>Commission</w:t>
      </w:r>
      <w:r w:rsidRPr="002F29DA">
        <w:rPr>
          <w:spacing w:val="-2"/>
        </w:rPr>
        <w:t xml:space="preserve"> </w:t>
      </w:r>
      <w:r w:rsidRPr="002F29DA">
        <w:t>and/or</w:t>
      </w:r>
      <w:r w:rsidRPr="002F29DA">
        <w:rPr>
          <w:spacing w:val="-3"/>
        </w:rPr>
        <w:t xml:space="preserve"> </w:t>
      </w:r>
      <w:r w:rsidRPr="002F29DA">
        <w:t>the</w:t>
      </w:r>
      <w:r w:rsidRPr="002F29DA">
        <w:rPr>
          <w:spacing w:val="-5"/>
        </w:rPr>
        <w:t xml:space="preserve"> </w:t>
      </w:r>
      <w:r w:rsidRPr="002F29DA">
        <w:t>Board</w:t>
      </w:r>
      <w:r w:rsidRPr="002F29DA">
        <w:rPr>
          <w:spacing w:val="-4"/>
        </w:rPr>
        <w:t xml:space="preserve"> </w:t>
      </w:r>
      <w:r w:rsidRPr="002F29DA">
        <w:t>of</w:t>
      </w:r>
      <w:r w:rsidRPr="002F29DA">
        <w:rPr>
          <w:spacing w:val="-2"/>
        </w:rPr>
        <w:t xml:space="preserve"> </w:t>
      </w:r>
      <w:r w:rsidRPr="002F29DA">
        <w:t>County Commissioners.</w:t>
      </w:r>
      <w:r w:rsidRPr="002F29DA">
        <w:rPr>
          <w:spacing w:val="40"/>
        </w:rPr>
        <w:t xml:space="preserve"> </w:t>
      </w:r>
      <w:r w:rsidRPr="002F29DA">
        <w:t>In typical comprehensive planning processes:</w:t>
      </w:r>
    </w:p>
    <w:p w:rsidRPr="002F29DA" w:rsidR="00F97F33" w:rsidP="00F97F33" w:rsidRDefault="00F97F33" w14:paraId="6D6F931E" w14:textId="77777777">
      <w:pPr>
        <w:pStyle w:val="BodyText"/>
      </w:pPr>
    </w:p>
    <w:p w:rsidRPr="002F29DA" w:rsidR="00F97F33" w:rsidP="00F97F33" w:rsidRDefault="00F97F33" w14:paraId="6C6BCA86" w14:textId="77777777">
      <w:pPr>
        <w:pStyle w:val="BodyText"/>
      </w:pPr>
      <w:r w:rsidRPr="002F29DA">
        <w:t xml:space="preserve">The </w:t>
      </w:r>
      <w:r w:rsidRPr="002F29DA">
        <w:rPr>
          <w:b/>
          <w:color w:val="F79646" w:themeColor="accent6"/>
        </w:rPr>
        <w:t>Zoning Regulations Update</w:t>
      </w:r>
      <w:r w:rsidRPr="002F29DA">
        <w:rPr>
          <w:b/>
        </w:rPr>
        <w:t xml:space="preserve"> </w:t>
      </w:r>
      <w:r w:rsidRPr="002F29DA">
        <w:t>is updated shortly after the comprehensive plan is adopted.</w:t>
      </w:r>
      <w:r w:rsidRPr="002F29DA">
        <w:rPr>
          <w:spacing w:val="80"/>
        </w:rPr>
        <w:t xml:space="preserve"> </w:t>
      </w:r>
      <w:r w:rsidRPr="002F29DA">
        <w:t>The</w:t>
      </w:r>
      <w:r w:rsidRPr="002F29DA">
        <w:rPr>
          <w:spacing w:val="-1"/>
        </w:rPr>
        <w:t xml:space="preserve"> </w:t>
      </w:r>
      <w:r w:rsidRPr="002F29DA">
        <w:rPr>
          <w:b/>
          <w:color w:val="F79646" w:themeColor="accent6"/>
        </w:rPr>
        <w:t>Zoning</w:t>
      </w:r>
      <w:r w:rsidRPr="002F29DA">
        <w:rPr>
          <w:b/>
          <w:color w:val="F79646" w:themeColor="accent6"/>
          <w:spacing w:val="-2"/>
        </w:rPr>
        <w:t xml:space="preserve"> </w:t>
      </w:r>
      <w:r w:rsidRPr="002F29DA">
        <w:rPr>
          <w:b/>
          <w:color w:val="F79646" w:themeColor="accent6"/>
        </w:rPr>
        <w:t>Regulations</w:t>
      </w:r>
      <w:r w:rsidRPr="002F29DA">
        <w:rPr>
          <w:b/>
          <w:color w:val="F79646" w:themeColor="accent6"/>
          <w:spacing w:val="-5"/>
        </w:rPr>
        <w:t xml:space="preserve"> </w:t>
      </w:r>
      <w:r w:rsidRPr="002F29DA">
        <w:rPr>
          <w:b/>
          <w:color w:val="F79646" w:themeColor="accent6"/>
        </w:rPr>
        <w:t>Update</w:t>
      </w:r>
      <w:r w:rsidRPr="002F29DA">
        <w:rPr>
          <w:b/>
          <w:spacing w:val="-3"/>
        </w:rPr>
        <w:t xml:space="preserve"> </w:t>
      </w:r>
      <w:r w:rsidRPr="002F29DA">
        <w:t>requires</w:t>
      </w:r>
      <w:r w:rsidRPr="002F29DA">
        <w:rPr>
          <w:spacing w:val="-3"/>
        </w:rPr>
        <w:t xml:space="preserve"> </w:t>
      </w:r>
      <w:r w:rsidRPr="002F29DA">
        <w:t>analysis</w:t>
      </w:r>
      <w:r w:rsidRPr="002F29DA">
        <w:rPr>
          <w:spacing w:val="-4"/>
        </w:rPr>
        <w:t xml:space="preserve"> </w:t>
      </w:r>
      <w:r w:rsidRPr="002F29DA">
        <w:t>and</w:t>
      </w:r>
      <w:r w:rsidRPr="002F29DA">
        <w:rPr>
          <w:spacing w:val="-2"/>
        </w:rPr>
        <w:t xml:space="preserve"> </w:t>
      </w:r>
      <w:r w:rsidRPr="002F29DA">
        <w:t>development</w:t>
      </w:r>
      <w:r w:rsidRPr="002F29DA">
        <w:rPr>
          <w:spacing w:val="-2"/>
        </w:rPr>
        <w:t xml:space="preserve"> </w:t>
      </w:r>
      <w:r w:rsidRPr="002F29DA">
        <w:t>by</w:t>
      </w:r>
      <w:del w:author="Harris, Tay E." w:date="2024-12-02T10:25:00Z" w:id="3797">
        <w:r w:rsidRPr="002F29DA" w:rsidDel="00173B53">
          <w:rPr>
            <w:spacing w:val="-5"/>
          </w:rPr>
          <w:delText xml:space="preserve"> </w:delText>
        </w:r>
        <w:r w:rsidRPr="002F29DA" w:rsidDel="00173B53">
          <w:delText>the Department</w:delText>
        </w:r>
        <w:r w:rsidRPr="002F29DA" w:rsidDel="00173B53">
          <w:rPr>
            <w:spacing w:val="-3"/>
          </w:rPr>
          <w:delText xml:space="preserve"> </w:delText>
        </w:r>
        <w:r w:rsidRPr="002F29DA" w:rsidDel="00173B53">
          <w:delText>of</w:delText>
        </w:r>
        <w:r w:rsidRPr="002F29DA" w:rsidDel="00173B53">
          <w:rPr>
            <w:spacing w:val="-1"/>
          </w:rPr>
          <w:delText xml:space="preserve"> </w:delText>
        </w:r>
        <w:r w:rsidRPr="002F29DA" w:rsidDel="00173B53">
          <w:delText>Planning</w:delText>
        </w:r>
        <w:r w:rsidRPr="002F29DA" w:rsidDel="00173B53">
          <w:rPr>
            <w:spacing w:val="-5"/>
          </w:rPr>
          <w:delText xml:space="preserve"> </w:delText>
        </w:r>
        <w:r w:rsidRPr="002F29DA" w:rsidDel="00173B53">
          <w:delText>&amp;</w:delText>
        </w:r>
        <w:r w:rsidRPr="002F29DA" w:rsidDel="00173B53">
          <w:rPr>
            <w:spacing w:val="-3"/>
          </w:rPr>
          <w:delText xml:space="preserve"> </w:delText>
        </w:r>
        <w:r w:rsidRPr="002F29DA" w:rsidDel="00173B53">
          <w:delText>Zoning</w:delText>
        </w:r>
      </w:del>
      <w:ins w:author="Harris, Tay E." w:date="2024-12-02T10:25:00Z" w:id="3798">
        <w:r w:rsidRPr="002F29DA">
          <w:t xml:space="preserve"> P&amp;Z</w:t>
        </w:r>
      </w:ins>
      <w:r w:rsidRPr="002F29DA">
        <w:t>,</w:t>
      </w:r>
      <w:r w:rsidRPr="002F29DA">
        <w:rPr>
          <w:spacing w:val="-2"/>
        </w:rPr>
        <w:t xml:space="preserve"> </w:t>
      </w:r>
      <w:r w:rsidRPr="002F29DA">
        <w:t>followed</w:t>
      </w:r>
      <w:r w:rsidRPr="002F29DA">
        <w:rPr>
          <w:spacing w:val="-4"/>
        </w:rPr>
        <w:t xml:space="preserve"> </w:t>
      </w:r>
      <w:r w:rsidRPr="002F29DA">
        <w:t>by</w:t>
      </w:r>
      <w:r w:rsidRPr="002F29DA">
        <w:rPr>
          <w:spacing w:val="-2"/>
        </w:rPr>
        <w:t xml:space="preserve"> </w:t>
      </w:r>
      <w:r w:rsidRPr="002F29DA">
        <w:t>public</w:t>
      </w:r>
      <w:r w:rsidRPr="002F29DA">
        <w:rPr>
          <w:spacing w:val="-7"/>
        </w:rPr>
        <w:t xml:space="preserve"> </w:t>
      </w:r>
      <w:r w:rsidRPr="002F29DA">
        <w:t>hearings</w:t>
      </w:r>
      <w:r w:rsidRPr="002F29DA">
        <w:rPr>
          <w:spacing w:val="-2"/>
        </w:rPr>
        <w:t xml:space="preserve"> </w:t>
      </w:r>
      <w:r w:rsidRPr="002F29DA">
        <w:t>and</w:t>
      </w:r>
      <w:r w:rsidRPr="002F29DA">
        <w:rPr>
          <w:spacing w:val="-1"/>
        </w:rPr>
        <w:t xml:space="preserve"> </w:t>
      </w:r>
      <w:r w:rsidRPr="002F29DA">
        <w:t>action</w:t>
      </w:r>
      <w:r w:rsidRPr="002F29DA">
        <w:rPr>
          <w:spacing w:val="-1"/>
        </w:rPr>
        <w:t xml:space="preserve"> </w:t>
      </w:r>
      <w:r w:rsidRPr="002F29DA">
        <w:t>by</w:t>
      </w:r>
      <w:r w:rsidRPr="002F29DA">
        <w:rPr>
          <w:spacing w:val="-4"/>
        </w:rPr>
        <w:t xml:space="preserve"> </w:t>
      </w:r>
      <w:r w:rsidRPr="002F29DA">
        <w:t>the</w:t>
      </w:r>
      <w:r w:rsidRPr="002F29DA">
        <w:rPr>
          <w:spacing w:val="-6"/>
        </w:rPr>
        <w:t xml:space="preserve"> </w:t>
      </w:r>
      <w:r w:rsidRPr="002F29DA">
        <w:t xml:space="preserve">Planning Commission and Board of County Commissioners. </w:t>
      </w:r>
    </w:p>
    <w:p w:rsidRPr="002F29DA" w:rsidR="00F97F33" w:rsidP="00F97F33" w:rsidRDefault="00F97F33" w14:paraId="7E4574C8" w14:textId="77777777">
      <w:pPr>
        <w:pStyle w:val="BodyText"/>
      </w:pPr>
    </w:p>
    <w:p w:rsidRPr="002F29DA" w:rsidR="00F97F33" w:rsidP="00F97F33" w:rsidRDefault="00F97F33" w14:paraId="499E1178" w14:textId="77777777">
      <w:pPr>
        <w:pStyle w:val="BodyText"/>
      </w:pPr>
      <w:r w:rsidRPr="002F29DA">
        <w:t xml:space="preserve">The </w:t>
      </w:r>
      <w:r w:rsidRPr="002F29DA">
        <w:rPr>
          <w:b/>
          <w:color w:val="F79646" w:themeColor="accent6"/>
        </w:rPr>
        <w:t>Adequate Public Facilities</w:t>
      </w:r>
      <w:r w:rsidRPr="002F29DA">
        <w:rPr>
          <w:b/>
        </w:rPr>
        <w:t xml:space="preserve"> </w:t>
      </w:r>
      <w:r w:rsidRPr="002F29DA">
        <w:t>(APF</w:t>
      </w:r>
      <w:del w:author="Harris, Tay E." w:date="2024-10-09T10:05:00Z" w:id="3799">
        <w:r w:rsidRPr="002F29DA" w:rsidDel="00AD66BD">
          <w:delText>O</w:delText>
        </w:r>
      </w:del>
      <w:r w:rsidRPr="002F29DA">
        <w:t>) regulations are part of the Zoning Ordinance Update. In addition to schools and roads, the Board of County Commissioners approved amendments to the APF</w:t>
      </w:r>
      <w:del w:author="Harris, Tay E." w:date="2024-10-09T10:05:00Z" w:id="3800">
        <w:r w:rsidRPr="002F29DA" w:rsidDel="00AD66BD">
          <w:delText>O</w:delText>
        </w:r>
      </w:del>
      <w:r w:rsidRPr="002F29DA">
        <w:t xml:space="preserve"> regulations to include, water and sewer, stormwater management, solid waste, and fire, rescue and emergency management services (EMS) services on November 29, 2022. </w:t>
      </w:r>
    </w:p>
    <w:p w:rsidRPr="002F29DA" w:rsidR="00F97F33" w:rsidP="00F97F33" w:rsidRDefault="00F97F33" w14:paraId="50110953" w14:textId="77777777">
      <w:pPr>
        <w:pStyle w:val="BodyText"/>
      </w:pPr>
    </w:p>
    <w:p w:rsidRPr="002F29DA" w:rsidR="00F97F33" w:rsidP="00F97F33" w:rsidRDefault="00F97F33" w14:paraId="389FA219" w14:textId="77777777">
      <w:pPr>
        <w:pStyle w:val="BodyText"/>
      </w:pPr>
      <w:r w:rsidRPr="002F29DA">
        <w:t>The</w:t>
      </w:r>
      <w:r w:rsidRPr="002F29DA">
        <w:rPr>
          <w:spacing w:val="-2"/>
        </w:rPr>
        <w:t xml:space="preserve"> </w:t>
      </w:r>
      <w:r w:rsidRPr="002F29DA">
        <w:rPr>
          <w:b/>
          <w:color w:val="F79646" w:themeColor="accent6"/>
        </w:rPr>
        <w:t>MDOT</w:t>
      </w:r>
      <w:r w:rsidRPr="002F29DA">
        <w:rPr>
          <w:b/>
          <w:color w:val="F79646" w:themeColor="accent6"/>
          <w:spacing w:val="-3"/>
        </w:rPr>
        <w:t xml:space="preserve"> </w:t>
      </w:r>
      <w:r w:rsidRPr="002F29DA">
        <w:rPr>
          <w:b/>
          <w:color w:val="F79646" w:themeColor="accent6"/>
        </w:rPr>
        <w:t>Priority</w:t>
      </w:r>
      <w:r w:rsidRPr="002F29DA">
        <w:rPr>
          <w:b/>
          <w:color w:val="F79646" w:themeColor="accent6"/>
          <w:spacing w:val="-4"/>
        </w:rPr>
        <w:t xml:space="preserve"> </w:t>
      </w:r>
      <w:r w:rsidRPr="002F29DA">
        <w:rPr>
          <w:b/>
          <w:color w:val="F79646" w:themeColor="accent6"/>
        </w:rPr>
        <w:t>Letter</w:t>
      </w:r>
      <w:r w:rsidRPr="002F29DA">
        <w:rPr>
          <w:b/>
          <w:spacing w:val="-1"/>
        </w:rPr>
        <w:t xml:space="preserve"> </w:t>
      </w:r>
      <w:r w:rsidRPr="002F29DA">
        <w:t>is</w:t>
      </w:r>
      <w:r w:rsidRPr="002F29DA">
        <w:rPr>
          <w:spacing w:val="-4"/>
        </w:rPr>
        <w:t xml:space="preserve"> </w:t>
      </w:r>
      <w:r w:rsidRPr="002F29DA">
        <w:t>the</w:t>
      </w:r>
      <w:r w:rsidRPr="002F29DA">
        <w:rPr>
          <w:spacing w:val="-3"/>
        </w:rPr>
        <w:t xml:space="preserve"> </w:t>
      </w:r>
      <w:r w:rsidRPr="002F29DA">
        <w:t>County’s</w:t>
      </w:r>
      <w:r w:rsidRPr="002F29DA">
        <w:rPr>
          <w:spacing w:val="-4"/>
        </w:rPr>
        <w:t xml:space="preserve"> </w:t>
      </w:r>
      <w:r w:rsidRPr="002F29DA">
        <w:t>statement</w:t>
      </w:r>
      <w:r w:rsidRPr="002F29DA">
        <w:rPr>
          <w:spacing w:val="-4"/>
        </w:rPr>
        <w:t xml:space="preserve"> </w:t>
      </w:r>
      <w:r w:rsidRPr="002F29DA">
        <w:t>of</w:t>
      </w:r>
      <w:r w:rsidRPr="002F29DA">
        <w:rPr>
          <w:spacing w:val="-2"/>
        </w:rPr>
        <w:t xml:space="preserve"> </w:t>
      </w:r>
      <w:r w:rsidRPr="002F29DA">
        <w:t>its</w:t>
      </w:r>
      <w:r w:rsidRPr="002F29DA">
        <w:rPr>
          <w:spacing w:val="-3"/>
        </w:rPr>
        <w:t xml:space="preserve"> </w:t>
      </w:r>
      <w:r w:rsidRPr="002F29DA">
        <w:t>priorities</w:t>
      </w:r>
      <w:r w:rsidRPr="002F29DA">
        <w:rPr>
          <w:spacing w:val="-4"/>
        </w:rPr>
        <w:t xml:space="preserve"> </w:t>
      </w:r>
      <w:r w:rsidRPr="002F29DA">
        <w:t>for</w:t>
      </w:r>
      <w:r w:rsidRPr="002F29DA">
        <w:rPr>
          <w:spacing w:val="-3"/>
        </w:rPr>
        <w:t xml:space="preserve"> </w:t>
      </w:r>
      <w:r w:rsidRPr="002F29DA">
        <w:t>state</w:t>
      </w:r>
      <w:r w:rsidRPr="002F29DA">
        <w:rPr>
          <w:spacing w:val="-3"/>
        </w:rPr>
        <w:t xml:space="preserve"> </w:t>
      </w:r>
      <w:r w:rsidRPr="002F29DA">
        <w:t>spending</w:t>
      </w:r>
      <w:r w:rsidRPr="002F29DA">
        <w:rPr>
          <w:spacing w:val="-6"/>
        </w:rPr>
        <w:t xml:space="preserve"> </w:t>
      </w:r>
      <w:r w:rsidRPr="002F29DA">
        <w:t>on roads, bridges, bikeways, and transit in the county.</w:t>
      </w:r>
      <w:r w:rsidRPr="002F29DA">
        <w:rPr>
          <w:spacing w:val="40"/>
        </w:rPr>
        <w:t xml:space="preserve"> </w:t>
      </w:r>
      <w:r w:rsidRPr="002F29DA">
        <w:t>It is submitted annually to MDOT upon approval by the Board of County Commissioners.</w:t>
      </w:r>
    </w:p>
    <w:p w:rsidRPr="002F29DA" w:rsidR="00F97F33" w:rsidP="00F97F33" w:rsidRDefault="00F97F33" w14:paraId="5F1A76F7" w14:textId="77777777">
      <w:pPr>
        <w:pStyle w:val="ListParagraph"/>
        <w:ind w:left="0" w:firstLine="0"/>
        <w:sectPr w:rsidRPr="002F29DA" w:rsidR="00F97F33" w:rsidSect="00A4222F">
          <w:footerReference w:type="default" r:id="rId75"/>
          <w:pgSz w:w="12240" w:h="15840" w:orient="portrait"/>
          <w:pgMar w:top="1080" w:right="374" w:bottom="1195" w:left="1080" w:header="0" w:footer="1008" w:gutter="0"/>
          <w:pgNumType w:start="1"/>
          <w:cols w:space="40"/>
        </w:sectPr>
      </w:pPr>
    </w:p>
    <w:p w:rsidRPr="00F85C14" w:rsidR="00F97F33" w:rsidP="00F85C14" w:rsidRDefault="00F97F33" w14:paraId="1552D26D" w14:textId="77777777">
      <w:pPr>
        <w:pStyle w:val="Heading3"/>
        <w:ind w:left="0"/>
        <w:rPr>
          <w:color w:val="1F497D" w:themeColor="text2"/>
        </w:rPr>
      </w:pPr>
      <w:r w:rsidRPr="00F85C14">
        <w:rPr>
          <w:color w:val="1F497D" w:themeColor="text2"/>
        </w:rPr>
        <w:t>Tables</w:t>
      </w:r>
      <w:r w:rsidRPr="00F85C14">
        <w:rPr>
          <w:color w:val="1F497D" w:themeColor="text2"/>
          <w:spacing w:val="-7"/>
        </w:rPr>
        <w:t xml:space="preserve"> </w:t>
      </w:r>
      <w:r w:rsidRPr="00F85C14">
        <w:rPr>
          <w:color w:val="1F497D" w:themeColor="text2"/>
        </w:rPr>
        <w:t>of</w:t>
      </w:r>
      <w:r w:rsidRPr="00F85C14">
        <w:rPr>
          <w:color w:val="1F497D" w:themeColor="text2"/>
          <w:spacing w:val="-9"/>
        </w:rPr>
        <w:t xml:space="preserve"> </w:t>
      </w:r>
      <w:r w:rsidRPr="00F85C14">
        <w:rPr>
          <w:color w:val="1F497D" w:themeColor="text2"/>
        </w:rPr>
        <w:t>Actions,</w:t>
      </w:r>
      <w:r w:rsidRPr="00F85C14">
        <w:rPr>
          <w:color w:val="1F497D" w:themeColor="text2"/>
          <w:spacing w:val="-8"/>
        </w:rPr>
        <w:t xml:space="preserve"> </w:t>
      </w:r>
      <w:r w:rsidRPr="00F85C14">
        <w:rPr>
          <w:color w:val="1F497D" w:themeColor="text2"/>
        </w:rPr>
        <w:t>Schedule,</w:t>
      </w:r>
      <w:r w:rsidRPr="00F85C14">
        <w:rPr>
          <w:color w:val="1F497D" w:themeColor="text2"/>
          <w:spacing w:val="-7"/>
        </w:rPr>
        <w:t xml:space="preserve"> </w:t>
      </w:r>
      <w:r w:rsidRPr="00F85C14">
        <w:rPr>
          <w:color w:val="1F497D" w:themeColor="text2"/>
        </w:rPr>
        <w:t>and</w:t>
      </w:r>
      <w:r w:rsidRPr="00F85C14">
        <w:rPr>
          <w:color w:val="1F497D" w:themeColor="text2"/>
          <w:spacing w:val="-9"/>
        </w:rPr>
        <w:t xml:space="preserve"> </w:t>
      </w:r>
      <w:r w:rsidRPr="00F85C14">
        <w:rPr>
          <w:color w:val="1F497D" w:themeColor="text2"/>
        </w:rPr>
        <w:t>Responsible</w:t>
      </w:r>
      <w:r w:rsidRPr="00F85C14">
        <w:rPr>
          <w:color w:val="1F497D" w:themeColor="text2"/>
          <w:spacing w:val="-9"/>
        </w:rPr>
        <w:t xml:space="preserve"> </w:t>
      </w:r>
      <w:r w:rsidRPr="00F85C14">
        <w:rPr>
          <w:color w:val="1F497D" w:themeColor="text2"/>
        </w:rPr>
        <w:t>Agencies</w:t>
      </w:r>
    </w:p>
    <w:p w:rsidRPr="002F29DA" w:rsidR="00F97F33" w:rsidP="00CB7F45" w:rsidRDefault="00F97F33" w14:paraId="255F5A45" w14:textId="77777777">
      <w:pPr>
        <w:pStyle w:val="BodyText"/>
      </w:pPr>
    </w:p>
    <w:p w:rsidRPr="00CB7F45" w:rsidR="00F97F33" w:rsidP="00CB7F45" w:rsidRDefault="00F97F33" w14:paraId="5616C528" w14:textId="77777777">
      <w:pPr>
        <w:pStyle w:val="Heading3"/>
        <w:ind w:left="0"/>
        <w:rPr>
          <w:color w:val="9BBB59" w:themeColor="accent3"/>
          <w:sz w:val="24"/>
          <w:szCs w:val="24"/>
        </w:rPr>
      </w:pPr>
      <w:r w:rsidRPr="00CB7F45">
        <w:rPr>
          <w:color w:val="9BBB59" w:themeColor="accent3"/>
          <w:sz w:val="24"/>
          <w:szCs w:val="24"/>
        </w:rPr>
        <w:t xml:space="preserve">Chapter 4. Land Use </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260"/>
      </w:tblGrid>
      <w:tr w:rsidRPr="002F29DA" w:rsidR="00F97F33" w:rsidTr="001E6756" w14:paraId="2337C670" w14:textId="77777777">
        <w:trPr>
          <w:cantSplit/>
          <w:trHeight w:val="224"/>
        </w:trPr>
        <w:tc>
          <w:tcPr>
            <w:tcW w:w="10350" w:type="dxa"/>
            <w:gridSpan w:val="3"/>
            <w:vAlign w:val="center"/>
          </w:tcPr>
          <w:p w:rsidRPr="00F85C14" w:rsidR="00F97F33" w:rsidP="001E6756" w:rsidRDefault="00F97F33" w14:paraId="4296834C" w14:textId="6E79EDC4">
            <w:pPr>
              <w:pStyle w:val="TableParagraph"/>
              <w:ind w:left="0"/>
              <w:rPr>
                <w:rFonts w:cs="Times New Roman"/>
                <w:b/>
                <w:spacing w:val="-2"/>
              </w:rPr>
            </w:pPr>
            <w:bookmarkStart w:name="_Hlk183586729" w:id="3801"/>
            <w:ins w:author="Harris, Tay E." w:date="2024-12-02T12:15:00Z" w:id="3802">
              <w:r w:rsidRPr="00F85C14">
                <w:rPr>
                  <w:rFonts w:cs="Times New Roman"/>
                  <w:b/>
                  <w:bCs/>
                  <w:color w:val="F79646" w:themeColor="accent6"/>
                </w:rPr>
                <w:t>Goal</w:t>
              </w:r>
              <w:r w:rsidRPr="00F85C14">
                <w:rPr>
                  <w:rFonts w:cs="Times New Roman"/>
                  <w:b/>
                  <w:bCs/>
                  <w:color w:val="F79646" w:themeColor="accent6"/>
                  <w:spacing w:val="-3"/>
                </w:rPr>
                <w:t xml:space="preserve"> </w:t>
              </w:r>
              <w:r w:rsidRPr="00F85C14">
                <w:rPr>
                  <w:rFonts w:cs="Times New Roman"/>
                  <w:b/>
                  <w:bCs/>
                  <w:color w:val="F79646" w:themeColor="accent6"/>
                </w:rPr>
                <w:t xml:space="preserve">1: </w:t>
              </w:r>
            </w:ins>
            <w:del w:author="Harris, Tay E." w:date="2025-01-10T14:24:00Z" w:id="3803">
              <w:r w:rsidDel="00B21A6D" w:rsidR="00727D78">
                <w:rPr>
                  <w:rFonts w:cs="Times New Roman"/>
                  <w:b/>
                  <w:bCs/>
                  <w:color w:val="F79646" w:themeColor="accent6"/>
                </w:rPr>
                <w:delText xml:space="preserve">Focus </w:delText>
              </w:r>
              <w:r w:rsidDel="00B21A6D" w:rsidR="008A1F59">
                <w:rPr>
                  <w:rFonts w:cs="Times New Roman"/>
                  <w:b/>
                  <w:bCs/>
                  <w:color w:val="F79646" w:themeColor="accent6"/>
                </w:rPr>
                <w:delText>energy</w:delText>
              </w:r>
              <w:r w:rsidDel="00B21A6D" w:rsidR="00727D78">
                <w:rPr>
                  <w:rFonts w:cs="Times New Roman"/>
                  <w:b/>
                  <w:bCs/>
                  <w:color w:val="F79646" w:themeColor="accent6"/>
                </w:rPr>
                <w:delText xml:space="preserve"> a</w:delText>
              </w:r>
              <w:r w:rsidDel="00B21A6D" w:rsidR="00B21A6D">
                <w:rPr>
                  <w:rFonts w:cs="Times New Roman"/>
                  <w:b/>
                  <w:bCs/>
                  <w:color w:val="F79646" w:themeColor="accent6"/>
                </w:rPr>
                <w:delText>n</w:delText>
              </w:r>
              <w:r w:rsidDel="00B21A6D" w:rsidR="00727D78">
                <w:rPr>
                  <w:rFonts w:cs="Times New Roman"/>
                  <w:b/>
                  <w:bCs/>
                  <w:color w:val="F79646" w:themeColor="accent6"/>
                </w:rPr>
                <w:delText xml:space="preserve">d investment on these key “nodes” or “neighborhoods” </w:delText>
              </w:r>
            </w:del>
            <w:ins w:author="Harris, Tay E." w:date="2024-12-02T12:16:00Z" w:id="3804">
              <w:r w:rsidRPr="00F85C14">
                <w:rPr>
                  <w:rFonts w:cs="Times New Roman"/>
                  <w:b/>
                  <w:color w:val="F79646" w:themeColor="accent6"/>
                </w:rPr>
                <w:t xml:space="preserve">Designate focus areas </w:t>
              </w:r>
            </w:ins>
            <w:ins w:author="Harris, Tay E." w:date="2025-01-10T14:20:00Z" w:id="3805">
              <w:r w:rsidR="0055265A">
                <w:rPr>
                  <w:rFonts w:cs="Times New Roman"/>
                  <w:b/>
                  <w:color w:val="F79646" w:themeColor="accent6"/>
                </w:rPr>
                <w:t xml:space="preserve">for investment </w:t>
              </w:r>
            </w:ins>
            <w:del w:author="Harris, Tay E." w:date="2025-01-10T14:23:00Z" w:id="3806">
              <w:r w:rsidDel="008A1F59" w:rsidR="0055265A">
                <w:rPr>
                  <w:rFonts w:cs="Times New Roman"/>
                  <w:b/>
                  <w:color w:val="F79646" w:themeColor="accent6"/>
                </w:rPr>
                <w:delText>rather than</w:delText>
              </w:r>
              <w:r w:rsidDel="008A1F59" w:rsidR="008A1F59">
                <w:rPr>
                  <w:rFonts w:cs="Times New Roman"/>
                  <w:b/>
                  <w:color w:val="F79646" w:themeColor="accent6"/>
                </w:rPr>
                <w:delText xml:space="preserve"> to</w:delText>
              </w:r>
            </w:del>
            <w:ins w:author="Harris, Tay E." w:date="2025-01-10T14:20:00Z" w:id="3807">
              <w:r w:rsidR="0055265A">
                <w:rPr>
                  <w:rFonts w:cs="Times New Roman"/>
                  <w:b/>
                  <w:color w:val="F79646" w:themeColor="accent6"/>
                </w:rPr>
                <w:t>plan</w:t>
              </w:r>
            </w:ins>
            <w:del w:author="Harris, Tay E." w:date="2025-01-10T14:23:00Z" w:id="3808">
              <w:r w:rsidDel="008A1F59" w:rsidR="008A1F59">
                <w:rPr>
                  <w:rFonts w:cs="Times New Roman"/>
                  <w:b/>
                  <w:color w:val="F79646" w:themeColor="accent6"/>
                </w:rPr>
                <w:delText xml:space="preserve"> every detail of every part of</w:delText>
              </w:r>
            </w:del>
            <w:ins w:author="Harris, Tay E." w:date="2025-01-10T14:20:00Z" w:id="3809">
              <w:r w:rsidR="0055265A">
                <w:rPr>
                  <w:rFonts w:cs="Times New Roman"/>
                  <w:b/>
                  <w:color w:val="F79646" w:themeColor="accent6"/>
                </w:rPr>
                <w:t xml:space="preserve"> for</w:t>
              </w:r>
              <w:r w:rsidRPr="00F85C14" w:rsidR="0055265A">
                <w:rPr>
                  <w:rFonts w:cs="Times New Roman"/>
                  <w:b/>
                  <w:color w:val="F79646" w:themeColor="accent6"/>
                </w:rPr>
                <w:t xml:space="preserve"> </w:t>
              </w:r>
              <w:r w:rsidR="00432BB3">
                <w:rPr>
                  <w:rFonts w:cs="Times New Roman"/>
                  <w:b/>
                  <w:color w:val="F79646" w:themeColor="accent6"/>
                </w:rPr>
                <w:t>the Pri</w:t>
              </w:r>
            </w:ins>
            <w:ins w:author="Harris, Tay E." w:date="2025-01-10T14:21:00Z" w:id="3810">
              <w:r w:rsidR="00432BB3">
                <w:rPr>
                  <w:rFonts w:cs="Times New Roman"/>
                  <w:b/>
                  <w:color w:val="F79646" w:themeColor="accent6"/>
                </w:rPr>
                <w:t xml:space="preserve">nce Frederick Town Center in its entirety. </w:t>
              </w:r>
            </w:ins>
          </w:p>
        </w:tc>
      </w:tr>
      <w:tr w:rsidRPr="002F29DA" w:rsidR="00F97F33" w:rsidTr="001E6756" w14:paraId="0FC5B396" w14:textId="77777777">
        <w:trPr>
          <w:cantSplit/>
          <w:trHeight w:val="224"/>
        </w:trPr>
        <w:tc>
          <w:tcPr>
            <w:tcW w:w="7110" w:type="dxa"/>
            <w:vAlign w:val="center"/>
          </w:tcPr>
          <w:p w:rsidRPr="002F29DA" w:rsidR="00F97F33" w:rsidP="001E6756" w:rsidRDefault="00F97F33" w14:paraId="2DC489A2" w14:textId="77777777">
            <w:pPr>
              <w:pStyle w:val="TableParagraph"/>
              <w:ind w:left="0"/>
              <w:rPr>
                <w:rFonts w:cs="Times New Roman"/>
                <w:b/>
              </w:rPr>
            </w:pPr>
            <w:r w:rsidRPr="002F29DA">
              <w:rPr>
                <w:rFonts w:cs="Times New Roman"/>
                <w:b/>
              </w:rPr>
              <w:t>Objective</w:t>
            </w:r>
            <w:r w:rsidRPr="002F29DA">
              <w:rPr>
                <w:rFonts w:cs="Times New Roman"/>
                <w:b/>
                <w:spacing w:val="-6"/>
              </w:rPr>
              <w:t xml:space="preserve"> </w:t>
            </w:r>
            <w:r w:rsidRPr="002F29DA">
              <w:rPr>
                <w:rFonts w:cs="Times New Roman"/>
                <w:b/>
              </w:rPr>
              <w:t>1:</w:t>
            </w:r>
            <w:r w:rsidRPr="002F29DA">
              <w:rPr>
                <w:rFonts w:cs="Times New Roman"/>
                <w:b/>
                <w:spacing w:val="-5"/>
              </w:rPr>
              <w:t xml:space="preserve"> </w:t>
            </w:r>
            <w:r w:rsidRPr="002F29DA">
              <w:rPr>
                <w:rFonts w:cs="Times New Roman"/>
                <w:b/>
              </w:rPr>
              <w:t>Establish</w:t>
            </w:r>
            <w:r w:rsidRPr="002F29DA">
              <w:rPr>
                <w:rFonts w:cs="Times New Roman"/>
                <w:b/>
                <w:spacing w:val="-6"/>
              </w:rPr>
              <w:t xml:space="preserve"> </w:t>
            </w:r>
            <w:r w:rsidRPr="002F29DA">
              <w:rPr>
                <w:rFonts w:cs="Times New Roman"/>
                <w:b/>
              </w:rPr>
              <w:t>land</w:t>
            </w:r>
            <w:r w:rsidRPr="002F29DA">
              <w:rPr>
                <w:rFonts w:cs="Times New Roman"/>
                <w:b/>
                <w:spacing w:val="-6"/>
              </w:rPr>
              <w:t xml:space="preserve"> </w:t>
            </w:r>
            <w:r w:rsidRPr="002F29DA">
              <w:rPr>
                <w:rFonts w:cs="Times New Roman"/>
                <w:b/>
              </w:rPr>
              <w:t>use</w:t>
            </w:r>
            <w:r w:rsidRPr="002F29DA">
              <w:rPr>
                <w:rFonts w:cs="Times New Roman"/>
                <w:b/>
                <w:spacing w:val="-6"/>
              </w:rPr>
              <w:t xml:space="preserve"> </w:t>
            </w:r>
            <w:r w:rsidRPr="002F29DA">
              <w:rPr>
                <w:rFonts w:cs="Times New Roman"/>
                <w:b/>
              </w:rPr>
              <w:t>categories</w:t>
            </w:r>
            <w:r w:rsidRPr="002F29DA">
              <w:rPr>
                <w:rFonts w:cs="Times New Roman"/>
                <w:b/>
                <w:spacing w:val="-6"/>
              </w:rPr>
              <w:t xml:space="preserve"> </w:t>
            </w:r>
            <w:r w:rsidRPr="002F29DA">
              <w:rPr>
                <w:rFonts w:cs="Times New Roman"/>
                <w:b/>
              </w:rPr>
              <w:t>rather</w:t>
            </w:r>
            <w:r w:rsidRPr="002F29DA">
              <w:rPr>
                <w:rFonts w:cs="Times New Roman"/>
                <w:b/>
                <w:spacing w:val="-6"/>
              </w:rPr>
              <w:t xml:space="preserve"> </w:t>
            </w:r>
            <w:r w:rsidRPr="002F29DA">
              <w:rPr>
                <w:rFonts w:cs="Times New Roman"/>
                <w:b/>
              </w:rPr>
              <w:t>than development districts.</w:t>
            </w:r>
          </w:p>
        </w:tc>
        <w:tc>
          <w:tcPr>
            <w:tcW w:w="1980" w:type="dxa"/>
            <w:vAlign w:val="center"/>
          </w:tcPr>
          <w:p w:rsidRPr="002F29DA" w:rsidR="00F97F33" w:rsidP="001E6756" w:rsidRDefault="00F97F33" w14:paraId="67E0E89C"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260" w:type="dxa"/>
            <w:vAlign w:val="center"/>
          </w:tcPr>
          <w:p w:rsidRPr="002F29DA" w:rsidR="00F97F33" w:rsidP="001E6756" w:rsidRDefault="00F97F33" w14:paraId="3A48A3EE"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6727FBED" w14:textId="77777777">
        <w:trPr>
          <w:trHeight w:val="530"/>
        </w:trPr>
        <w:tc>
          <w:tcPr>
            <w:tcW w:w="7110" w:type="dxa"/>
            <w:vAlign w:val="center"/>
          </w:tcPr>
          <w:p w:rsidRPr="002F29DA" w:rsidR="00F97F33" w:rsidP="00CB7F45" w:rsidRDefault="00F97F33" w14:paraId="2E8737F7" w14:textId="77777777">
            <w:pPr>
              <w:pStyle w:val="TableParagraph"/>
              <w:ind w:left="720" w:hanging="720"/>
              <w:rPr>
                <w:rFonts w:cs="Times New Roman"/>
              </w:rPr>
            </w:pPr>
            <w:r w:rsidRPr="002F29DA">
              <w:rPr>
                <w:rFonts w:cs="Times New Roman"/>
              </w:rPr>
              <w:t>4.1.1.1</w:t>
            </w:r>
            <w:r w:rsidRPr="002F29DA">
              <w:rPr>
                <w:rFonts w:cs="Times New Roman"/>
                <w:spacing w:val="-7"/>
              </w:rPr>
              <w:t xml:space="preserve">  </w:t>
            </w:r>
            <w:r w:rsidRPr="002F29DA">
              <w:rPr>
                <w:rFonts w:cs="Times New Roman"/>
              </w:rPr>
              <w:t>Eliminate</w:t>
            </w:r>
            <w:r w:rsidRPr="002F29DA">
              <w:rPr>
                <w:rFonts w:cs="Times New Roman"/>
                <w:spacing w:val="-5"/>
              </w:rPr>
              <w:t xml:space="preserve"> </w:t>
            </w:r>
            <w:r w:rsidRPr="002F29DA">
              <w:rPr>
                <w:rFonts w:cs="Times New Roman"/>
              </w:rPr>
              <w:t>development</w:t>
            </w:r>
            <w:r w:rsidRPr="002F29DA">
              <w:rPr>
                <w:rFonts w:cs="Times New Roman"/>
                <w:spacing w:val="-6"/>
              </w:rPr>
              <w:t xml:space="preserve"> </w:t>
            </w:r>
            <w:r w:rsidRPr="002F29DA">
              <w:rPr>
                <w:rFonts w:cs="Times New Roman"/>
              </w:rPr>
              <w:t>districts</w:t>
            </w:r>
            <w:r w:rsidRPr="002F29DA">
              <w:rPr>
                <w:rFonts w:cs="Times New Roman"/>
                <w:spacing w:val="-4"/>
              </w:rPr>
              <w:t xml:space="preserve"> </w:t>
            </w:r>
            <w:r w:rsidRPr="002F29DA">
              <w:rPr>
                <w:rFonts w:cs="Times New Roman"/>
              </w:rPr>
              <w:t>currently</w:t>
            </w:r>
            <w:r w:rsidRPr="002F29DA">
              <w:rPr>
                <w:rFonts w:cs="Times New Roman"/>
                <w:spacing w:val="-6"/>
              </w:rPr>
              <w:t xml:space="preserve"> </w:t>
            </w:r>
            <w:r w:rsidRPr="002F29DA">
              <w:rPr>
                <w:rFonts w:cs="Times New Roman"/>
              </w:rPr>
              <w:t>defined</w:t>
            </w:r>
            <w:r w:rsidRPr="002F29DA">
              <w:rPr>
                <w:rFonts w:cs="Times New Roman"/>
                <w:spacing w:val="-4"/>
              </w:rPr>
              <w:t xml:space="preserve"> </w:t>
            </w:r>
            <w:r w:rsidRPr="002F29DA">
              <w:rPr>
                <w:rFonts w:cs="Times New Roman"/>
              </w:rPr>
              <w:t>in</w:t>
            </w:r>
            <w:r w:rsidRPr="002F29DA">
              <w:rPr>
                <w:rFonts w:cs="Times New Roman"/>
                <w:spacing w:val="-6"/>
              </w:rPr>
              <w:t xml:space="preserve"> </w:t>
            </w:r>
            <w:r w:rsidRPr="002F29DA">
              <w:rPr>
                <w:rFonts w:cs="Times New Roman"/>
                <w:spacing w:val="-5"/>
              </w:rPr>
              <w:t xml:space="preserve">the </w:t>
            </w:r>
            <w:r w:rsidRPr="002F29DA">
              <w:rPr>
                <w:rFonts w:cs="Times New Roman"/>
              </w:rPr>
              <w:t>Town Center</w:t>
            </w:r>
            <w:r w:rsidRPr="002F29DA">
              <w:rPr>
                <w:rFonts w:cs="Times New Roman"/>
                <w:spacing w:val="-6"/>
              </w:rPr>
              <w:t xml:space="preserve"> </w:t>
            </w:r>
            <w:r w:rsidRPr="002F29DA">
              <w:rPr>
                <w:rFonts w:cs="Times New Roman"/>
              </w:rPr>
              <w:t>master</w:t>
            </w:r>
            <w:r w:rsidRPr="002F29DA">
              <w:rPr>
                <w:rFonts w:cs="Times New Roman"/>
                <w:spacing w:val="-3"/>
              </w:rPr>
              <w:t xml:space="preserve"> </w:t>
            </w:r>
            <w:r w:rsidRPr="002F29DA">
              <w:rPr>
                <w:rFonts w:cs="Times New Roman"/>
              </w:rPr>
              <w:t>plan</w:t>
            </w:r>
            <w:r w:rsidRPr="002F29DA">
              <w:rPr>
                <w:rFonts w:cs="Times New Roman"/>
                <w:spacing w:val="-5"/>
              </w:rPr>
              <w:t xml:space="preserve"> </w:t>
            </w:r>
            <w:r w:rsidRPr="002F29DA">
              <w:rPr>
                <w:rFonts w:cs="Times New Roman"/>
              </w:rPr>
              <w:t>and</w:t>
            </w:r>
            <w:r w:rsidRPr="002F29DA">
              <w:rPr>
                <w:rFonts w:cs="Times New Roman"/>
                <w:spacing w:val="-2"/>
              </w:rPr>
              <w:t xml:space="preserve"> </w:t>
            </w:r>
            <w:r w:rsidRPr="002F29DA">
              <w:rPr>
                <w:rFonts w:cs="Times New Roman"/>
              </w:rPr>
              <w:t>replace</w:t>
            </w:r>
            <w:r w:rsidRPr="002F29DA">
              <w:rPr>
                <w:rFonts w:cs="Times New Roman"/>
                <w:spacing w:val="-3"/>
              </w:rPr>
              <w:t xml:space="preserve"> </w:t>
            </w:r>
            <w:r w:rsidRPr="002F29DA">
              <w:rPr>
                <w:rFonts w:cs="Times New Roman"/>
              </w:rPr>
              <w:t>with</w:t>
            </w:r>
            <w:r w:rsidRPr="002F29DA">
              <w:rPr>
                <w:rFonts w:cs="Times New Roman"/>
                <w:spacing w:val="-5"/>
              </w:rPr>
              <w:t xml:space="preserve"> </w:t>
            </w:r>
            <w:r w:rsidRPr="002F29DA">
              <w:rPr>
                <w:rFonts w:cs="Times New Roman"/>
              </w:rPr>
              <w:t>the</w:t>
            </w:r>
            <w:r w:rsidRPr="002F29DA">
              <w:rPr>
                <w:rFonts w:cs="Times New Roman"/>
                <w:spacing w:val="-5"/>
              </w:rPr>
              <w:t xml:space="preserve"> </w:t>
            </w:r>
            <w:r w:rsidRPr="002F29DA">
              <w:rPr>
                <w:rFonts w:cs="Times New Roman"/>
              </w:rPr>
              <w:t>zoning</w:t>
            </w:r>
            <w:r w:rsidRPr="002F29DA">
              <w:rPr>
                <w:rFonts w:cs="Times New Roman"/>
                <w:spacing w:val="-5"/>
              </w:rPr>
              <w:t xml:space="preserve"> </w:t>
            </w:r>
            <w:r w:rsidRPr="002F29DA">
              <w:rPr>
                <w:rFonts w:cs="Times New Roman"/>
              </w:rPr>
              <w:t xml:space="preserve">categories </w:t>
            </w:r>
            <w:commentRangeStart w:id="3811"/>
            <w:ins w:author="Lockwood, Kathleen M." w:date="2024-11-26T08:44:00Z" w:id="3812">
              <w:r w:rsidRPr="002F29DA">
                <w:rPr>
                  <w:rFonts w:cs="Times New Roman"/>
                </w:rPr>
                <w:t>that correspond with the recommended land use categories described above</w:t>
              </w:r>
            </w:ins>
            <w:r w:rsidRPr="002F29DA">
              <w:rPr>
                <w:rFonts w:cs="Times New Roman"/>
              </w:rPr>
              <w:t>.</w:t>
            </w:r>
            <w:commentRangeEnd w:id="3811"/>
            <w:r w:rsidRPr="002F29DA">
              <w:rPr>
                <w:rStyle w:val="CommentReference"/>
              </w:rPr>
              <w:commentReference w:id="3811"/>
            </w:r>
          </w:p>
        </w:tc>
        <w:tc>
          <w:tcPr>
            <w:tcW w:w="1980" w:type="dxa"/>
            <w:vAlign w:val="center"/>
          </w:tcPr>
          <w:p w:rsidRPr="002F29DA" w:rsidR="00F97F33" w:rsidP="001E6756" w:rsidRDefault="00F97F33" w14:paraId="147ADA98" w14:textId="77777777">
            <w:pPr>
              <w:pStyle w:val="TableParagraph"/>
              <w:ind w:left="0"/>
              <w:jc w:val="center"/>
              <w:rPr>
                <w:rFonts w:cs="Times New Roman"/>
              </w:rPr>
            </w:pPr>
            <w:r w:rsidRPr="002F29DA">
              <w:rPr>
                <w:rFonts w:cs="Times New Roman"/>
                <w:spacing w:val="-2"/>
              </w:rPr>
              <w:t>Zoning</w:t>
            </w:r>
          </w:p>
          <w:p w:rsidRPr="002F29DA" w:rsidR="00F97F33" w:rsidP="001E6756" w:rsidRDefault="00F97F33" w14:paraId="4820C738" w14:textId="77777777">
            <w:pPr>
              <w:pStyle w:val="TableParagraph"/>
              <w:ind w:left="0"/>
              <w:jc w:val="center"/>
              <w:rPr>
                <w:rFonts w:cs="Times New Roman"/>
              </w:rPr>
            </w:pPr>
            <w:r w:rsidRPr="002F29DA">
              <w:rPr>
                <w:rFonts w:cs="Times New Roman"/>
                <w:spacing w:val="-2"/>
              </w:rPr>
              <w:t>Regulations Update</w:t>
            </w:r>
          </w:p>
        </w:tc>
        <w:tc>
          <w:tcPr>
            <w:tcW w:w="1260" w:type="dxa"/>
            <w:vAlign w:val="center"/>
          </w:tcPr>
          <w:p w:rsidRPr="002F29DA" w:rsidR="00F97F33" w:rsidP="001E6756" w:rsidRDefault="00F97F33" w14:paraId="2C878C8E" w14:textId="77777777">
            <w:pPr>
              <w:pStyle w:val="TableParagraph"/>
              <w:ind w:left="0"/>
              <w:jc w:val="center"/>
              <w:rPr>
                <w:rFonts w:cs="Times New Roman"/>
              </w:rPr>
            </w:pPr>
            <w:r w:rsidRPr="002F29DA">
              <w:rPr>
                <w:rFonts w:cs="Times New Roman"/>
                <w:spacing w:val="-5"/>
              </w:rPr>
              <w:t>P&amp;Z</w:t>
            </w:r>
          </w:p>
        </w:tc>
      </w:tr>
      <w:tr w:rsidRPr="002F29DA" w:rsidR="00F97F33" w:rsidTr="001E6756" w14:paraId="06803C4F" w14:textId="77777777">
        <w:trPr>
          <w:trHeight w:val="512"/>
        </w:trPr>
        <w:tc>
          <w:tcPr>
            <w:tcW w:w="7110" w:type="dxa"/>
            <w:vAlign w:val="center"/>
          </w:tcPr>
          <w:p w:rsidRPr="002F29DA" w:rsidR="00F97F33" w:rsidP="00CB7F45" w:rsidRDefault="00F97F33" w14:paraId="03F892DC" w14:textId="77777777">
            <w:pPr>
              <w:pStyle w:val="TableParagraph"/>
              <w:ind w:left="720" w:hanging="720"/>
              <w:rPr>
                <w:rFonts w:cs="Times New Roman"/>
              </w:rPr>
            </w:pPr>
            <w:r w:rsidRPr="002F29DA">
              <w:rPr>
                <w:rFonts w:cs="Times New Roman"/>
              </w:rPr>
              <w:t>4.1.1.2</w:t>
            </w:r>
            <w:r w:rsidRPr="002F29DA">
              <w:rPr>
                <w:rFonts w:cs="Times New Roman"/>
                <w:spacing w:val="-3"/>
              </w:rPr>
              <w:t xml:space="preserve">  </w:t>
            </w:r>
            <w:r w:rsidRPr="002F29DA">
              <w:rPr>
                <w:rFonts w:cs="Times New Roman"/>
              </w:rPr>
              <w:t>Allow</w:t>
            </w:r>
            <w:r w:rsidRPr="002F29DA">
              <w:rPr>
                <w:rFonts w:cs="Times New Roman"/>
                <w:spacing w:val="-5"/>
              </w:rPr>
              <w:t xml:space="preserve"> </w:t>
            </w:r>
            <w:r w:rsidRPr="002F29DA">
              <w:rPr>
                <w:rFonts w:cs="Times New Roman"/>
              </w:rPr>
              <w:t>flexibility</w:t>
            </w:r>
            <w:r w:rsidRPr="002F29DA">
              <w:rPr>
                <w:rFonts w:cs="Times New Roman"/>
                <w:spacing w:val="-3"/>
              </w:rPr>
              <w:t xml:space="preserve"> </w:t>
            </w:r>
            <w:r w:rsidRPr="002F29DA">
              <w:rPr>
                <w:rFonts w:cs="Times New Roman"/>
              </w:rPr>
              <w:t>as</w:t>
            </w:r>
            <w:r w:rsidRPr="002F29DA">
              <w:rPr>
                <w:rFonts w:cs="Times New Roman"/>
                <w:spacing w:val="-6"/>
              </w:rPr>
              <w:t xml:space="preserve"> </w:t>
            </w:r>
            <w:r w:rsidRPr="002F29DA">
              <w:rPr>
                <w:rFonts w:cs="Times New Roman"/>
              </w:rPr>
              <w:t>to</w:t>
            </w:r>
            <w:r w:rsidRPr="002F29DA">
              <w:rPr>
                <w:rFonts w:cs="Times New Roman"/>
                <w:spacing w:val="-2"/>
              </w:rPr>
              <w:t xml:space="preserve"> </w:t>
            </w:r>
            <w:r w:rsidRPr="002F29DA">
              <w:rPr>
                <w:rFonts w:cs="Times New Roman"/>
              </w:rPr>
              <w:t>form,</w:t>
            </w:r>
            <w:r w:rsidRPr="002F29DA">
              <w:rPr>
                <w:rFonts w:cs="Times New Roman"/>
                <w:spacing w:val="-5"/>
              </w:rPr>
              <w:t xml:space="preserve"> </w:t>
            </w:r>
            <w:r w:rsidRPr="002F29DA">
              <w:rPr>
                <w:rFonts w:cs="Times New Roman"/>
              </w:rPr>
              <w:t>design</w:t>
            </w:r>
            <w:r w:rsidRPr="002F29DA">
              <w:rPr>
                <w:rFonts w:cs="Times New Roman"/>
                <w:spacing w:val="-2"/>
              </w:rPr>
              <w:t xml:space="preserve"> </w:t>
            </w:r>
            <w:r w:rsidRPr="002F29DA">
              <w:rPr>
                <w:rFonts w:cs="Times New Roman"/>
              </w:rPr>
              <w:t>and</w:t>
            </w:r>
            <w:r w:rsidRPr="002F29DA">
              <w:rPr>
                <w:rFonts w:cs="Times New Roman"/>
                <w:spacing w:val="-2"/>
              </w:rPr>
              <w:t xml:space="preserve"> </w:t>
            </w:r>
            <w:r w:rsidRPr="002F29DA">
              <w:rPr>
                <w:rFonts w:cs="Times New Roman"/>
              </w:rPr>
              <w:t>uses</w:t>
            </w:r>
            <w:r w:rsidRPr="002F29DA">
              <w:rPr>
                <w:rFonts w:cs="Times New Roman"/>
                <w:spacing w:val="-6"/>
              </w:rPr>
              <w:t xml:space="preserve"> </w:t>
            </w:r>
            <w:r w:rsidRPr="002F29DA">
              <w:rPr>
                <w:rFonts w:cs="Times New Roman"/>
              </w:rPr>
              <w:t>within</w:t>
            </w:r>
            <w:r w:rsidRPr="002F29DA">
              <w:rPr>
                <w:rFonts w:cs="Times New Roman"/>
                <w:spacing w:val="-3"/>
              </w:rPr>
              <w:t xml:space="preserve"> </w:t>
            </w:r>
            <w:r w:rsidRPr="002F29DA">
              <w:rPr>
                <w:rFonts w:cs="Times New Roman"/>
              </w:rPr>
              <w:t>each</w:t>
            </w:r>
            <w:r w:rsidRPr="002F29DA">
              <w:rPr>
                <w:rFonts w:cs="Times New Roman"/>
                <w:spacing w:val="-5"/>
              </w:rPr>
              <w:t xml:space="preserve"> </w:t>
            </w:r>
            <w:r w:rsidRPr="002F29DA">
              <w:rPr>
                <w:rFonts w:cs="Times New Roman"/>
              </w:rPr>
              <w:t>of the zoning categories.</w:t>
            </w:r>
          </w:p>
        </w:tc>
        <w:tc>
          <w:tcPr>
            <w:tcW w:w="1980" w:type="dxa"/>
            <w:vAlign w:val="center"/>
          </w:tcPr>
          <w:p w:rsidRPr="002F29DA" w:rsidR="00F97F33" w:rsidP="001E6756" w:rsidRDefault="00F97F33" w14:paraId="7226BAA4" w14:textId="77777777">
            <w:pPr>
              <w:pStyle w:val="TableParagraph"/>
              <w:ind w:left="0"/>
              <w:jc w:val="center"/>
              <w:rPr>
                <w:rFonts w:cs="Times New Roman"/>
              </w:rPr>
            </w:pPr>
            <w:r w:rsidRPr="002F29DA">
              <w:rPr>
                <w:rFonts w:cs="Times New Roman"/>
                <w:spacing w:val="-2"/>
              </w:rPr>
              <w:t>Zoning Regulations Update</w:t>
            </w:r>
          </w:p>
        </w:tc>
        <w:tc>
          <w:tcPr>
            <w:tcW w:w="1260" w:type="dxa"/>
            <w:vAlign w:val="center"/>
          </w:tcPr>
          <w:p w:rsidRPr="002F29DA" w:rsidR="00F97F33" w:rsidP="001E6756" w:rsidRDefault="00F97F33" w14:paraId="52D312AC" w14:textId="77777777">
            <w:pPr>
              <w:pStyle w:val="TableParagraph"/>
              <w:ind w:left="0"/>
              <w:jc w:val="center"/>
              <w:rPr>
                <w:rFonts w:cs="Times New Roman"/>
              </w:rPr>
            </w:pPr>
            <w:r w:rsidRPr="002F29DA">
              <w:rPr>
                <w:rFonts w:cs="Times New Roman"/>
                <w:spacing w:val="-5"/>
              </w:rPr>
              <w:t>P&amp;Z</w:t>
            </w:r>
          </w:p>
        </w:tc>
      </w:tr>
      <w:tr w:rsidRPr="002F29DA" w:rsidR="00F97F33" w:rsidTr="001E6756" w14:paraId="72A83584" w14:textId="77777777">
        <w:trPr>
          <w:trHeight w:val="476"/>
        </w:trPr>
        <w:tc>
          <w:tcPr>
            <w:tcW w:w="7110" w:type="dxa"/>
            <w:vAlign w:val="center"/>
          </w:tcPr>
          <w:p w:rsidRPr="002F29DA" w:rsidR="00F97F33" w:rsidP="001E6756" w:rsidRDefault="00F97F33" w14:paraId="009664CA" w14:textId="77777777">
            <w:pPr>
              <w:pStyle w:val="TableParagraph"/>
              <w:ind w:left="0"/>
              <w:rPr>
                <w:rFonts w:cs="Times New Roman"/>
                <w:b/>
              </w:rPr>
            </w:pPr>
            <w:bookmarkStart w:name="_Hlk184030267" w:id="3813"/>
            <w:commentRangeStart w:id="3814"/>
            <w:ins w:author="Harris, Tay E." w:date="2024-12-02T11:12:00Z" w:id="3815">
              <w:r w:rsidRPr="002F29DA">
                <w:rPr>
                  <w:rFonts w:cs="Times New Roman"/>
                  <w:b/>
                </w:rPr>
                <w:t>Objective</w:t>
              </w:r>
              <w:r w:rsidRPr="002F29DA">
                <w:rPr>
                  <w:rFonts w:cs="Times New Roman"/>
                  <w:b/>
                  <w:spacing w:val="-8"/>
                </w:rPr>
                <w:t xml:space="preserve"> </w:t>
              </w:r>
              <w:r w:rsidRPr="002F29DA">
                <w:rPr>
                  <w:rFonts w:cs="Times New Roman"/>
                  <w:b/>
                </w:rPr>
                <w:t>2:</w:t>
              </w:r>
              <w:r w:rsidRPr="002F29DA">
                <w:rPr>
                  <w:rFonts w:cs="Times New Roman"/>
                  <w:b/>
                  <w:spacing w:val="-5"/>
                </w:rPr>
                <w:t xml:space="preserve"> </w:t>
              </w:r>
            </w:ins>
            <w:ins w:author="Lockwood, Kathleen M." w:date="2024-11-26T08:47:00Z" w:id="3816">
              <w:r w:rsidRPr="002F29DA">
                <w:rPr>
                  <w:rFonts w:cs="Times New Roman"/>
                  <w:b/>
                </w:rPr>
                <w:t>Designate focus areas to establish memorable places that are targeted for investment.</w:t>
              </w:r>
            </w:ins>
            <w:bookmarkEnd w:id="3813"/>
            <w:commentRangeEnd w:id="3814"/>
            <w:r w:rsidRPr="002F29DA">
              <w:rPr>
                <w:rStyle w:val="CommentReference"/>
              </w:rPr>
              <w:commentReference w:id="3814"/>
            </w:r>
          </w:p>
        </w:tc>
        <w:tc>
          <w:tcPr>
            <w:tcW w:w="1980" w:type="dxa"/>
            <w:vAlign w:val="center"/>
          </w:tcPr>
          <w:p w:rsidRPr="002F29DA" w:rsidR="00F97F33" w:rsidP="001E6756" w:rsidRDefault="00F97F33" w14:paraId="24A554CE"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260" w:type="dxa"/>
            <w:vAlign w:val="center"/>
          </w:tcPr>
          <w:p w:rsidRPr="002F29DA" w:rsidR="00F97F33" w:rsidP="001E6756" w:rsidRDefault="00F97F33" w14:paraId="75B317E2"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1343AAB3" w14:textId="77777777">
        <w:trPr>
          <w:trHeight w:val="512"/>
        </w:trPr>
        <w:tc>
          <w:tcPr>
            <w:tcW w:w="7110" w:type="dxa"/>
            <w:vAlign w:val="center"/>
          </w:tcPr>
          <w:p w:rsidRPr="002F29DA" w:rsidR="00F97F33" w:rsidP="00CB7F45" w:rsidRDefault="00F97F33" w14:paraId="3A1A0DA7" w14:textId="77777777">
            <w:pPr>
              <w:pStyle w:val="TableParagraph"/>
              <w:ind w:left="720" w:hanging="720"/>
              <w:rPr>
                <w:rFonts w:cs="Times New Roman"/>
              </w:rPr>
            </w:pPr>
            <w:ins w:author="Harris, Tay E." w:date="2024-12-02T10:44:00Z" w:id="3817">
              <w:r w:rsidRPr="002F29DA">
                <w:rPr>
                  <w:rFonts w:cs="Times New Roman"/>
                </w:rPr>
                <w:t>4.1.2.1</w:t>
              </w:r>
              <w:r w:rsidRPr="002F29DA">
                <w:rPr>
                  <w:rFonts w:cs="Times New Roman"/>
                  <w:spacing w:val="-5"/>
                </w:rPr>
                <w:t xml:space="preserve"> </w:t>
              </w:r>
            </w:ins>
            <w:r w:rsidRPr="002F29DA">
              <w:rPr>
                <w:rFonts w:cs="Times New Roman"/>
                <w:spacing w:val="-5"/>
              </w:rPr>
              <w:t xml:space="preserve"> </w:t>
            </w:r>
            <w:ins w:author="Lockwood, Kathleen M." w:date="2024-11-26T08:48:00Z" w:id="3818">
              <w:r w:rsidRPr="002F29DA">
                <w:rPr>
                  <w:rFonts w:cs="Times New Roman"/>
                </w:rPr>
                <w:t>Designate Main Street/Old Town as a focus area for revitalization purposes and to transform the area into a nigh</w:t>
              </w:r>
            </w:ins>
            <w:ins w:author="Lockwood, Kathleen M." w:date="2024-11-26T08:50:00Z" w:id="3819">
              <w:r w:rsidRPr="002F29DA">
                <w:rPr>
                  <w:rFonts w:cs="Times New Roman"/>
                </w:rPr>
                <w:t>ttime</w:t>
              </w:r>
            </w:ins>
            <w:ins w:author="Lockwood, Kathleen M." w:date="2024-11-26T08:49:00Z" w:id="3820">
              <w:r w:rsidRPr="002F29DA">
                <w:rPr>
                  <w:rFonts w:cs="Times New Roman"/>
                </w:rPr>
                <w:t xml:space="preserve"> and weekend destination </w:t>
              </w:r>
            </w:ins>
            <w:ins w:author="Harris, Tay E." w:date="2024-12-02T10:11:00Z" w:id="3821">
              <w:r w:rsidRPr="002F29DA">
                <w:rPr>
                  <w:rFonts w:cs="Times New Roman"/>
                </w:rPr>
                <w:t>by</w:t>
              </w:r>
            </w:ins>
            <w:ins w:author="Lockwood, Kathleen M." w:date="2024-11-26T08:49:00Z" w:id="3822">
              <w:r w:rsidRPr="002F29DA">
                <w:rPr>
                  <w:rFonts w:cs="Times New Roman"/>
                </w:rPr>
                <w:t xml:space="preserve"> allowing mixed-uses. </w:t>
              </w:r>
            </w:ins>
          </w:p>
        </w:tc>
        <w:tc>
          <w:tcPr>
            <w:tcW w:w="1980" w:type="dxa"/>
            <w:vAlign w:val="center"/>
          </w:tcPr>
          <w:p w:rsidRPr="002F29DA" w:rsidR="00F97F33" w:rsidP="001E6756" w:rsidRDefault="00F97F33" w14:paraId="148A8D85" w14:textId="77777777">
            <w:pPr>
              <w:pStyle w:val="TableParagraph"/>
              <w:ind w:left="0"/>
              <w:jc w:val="center"/>
              <w:rPr>
                <w:rFonts w:cs="Times New Roman"/>
              </w:rPr>
            </w:pPr>
            <w:ins w:author="Harris, Tay E." w:date="2024-12-02T11:01:00Z" w:id="3823">
              <w:r w:rsidRPr="002F29DA">
                <w:rPr>
                  <w:rFonts w:cs="Times New Roman"/>
                </w:rPr>
                <w:t>Short-</w:t>
              </w:r>
            </w:ins>
            <w:ins w:author="Harris, Tay E." w:date="2024-12-02T12:37:00Z" w:id="3824">
              <w:r w:rsidRPr="002F29DA">
                <w:rPr>
                  <w:rFonts w:cs="Times New Roman"/>
                </w:rPr>
                <w:t>T</w:t>
              </w:r>
            </w:ins>
            <w:ins w:author="Harris, Tay E." w:date="2024-12-02T11:01:00Z" w:id="3825">
              <w:r w:rsidRPr="002F29DA">
                <w:rPr>
                  <w:rFonts w:cs="Times New Roman"/>
                </w:rPr>
                <w:t>erm</w:t>
              </w:r>
            </w:ins>
          </w:p>
        </w:tc>
        <w:tc>
          <w:tcPr>
            <w:tcW w:w="1260" w:type="dxa"/>
            <w:vAlign w:val="center"/>
          </w:tcPr>
          <w:p w:rsidRPr="002F29DA" w:rsidR="00F97F33" w:rsidP="001E6756" w:rsidRDefault="00F97F33" w14:paraId="2263F698" w14:textId="77777777">
            <w:pPr>
              <w:pStyle w:val="TableParagraph"/>
              <w:ind w:left="0"/>
              <w:jc w:val="center"/>
            </w:pPr>
            <w:ins w:author="Harris, Tay E." w:date="2024-12-02T10:43:00Z" w:id="3826">
              <w:r w:rsidRPr="002F29DA">
                <w:t xml:space="preserve">P&amp;Z, CR, </w:t>
              </w:r>
            </w:ins>
          </w:p>
          <w:p w:rsidRPr="002F29DA" w:rsidR="00F97F33" w:rsidP="001E6756" w:rsidRDefault="00F97F33" w14:paraId="6FF7DF6F" w14:textId="77777777">
            <w:pPr>
              <w:pStyle w:val="TableParagraph"/>
              <w:ind w:left="0"/>
              <w:jc w:val="center"/>
              <w:rPr>
                <w:rFonts w:cs="Times New Roman"/>
              </w:rPr>
            </w:pPr>
            <w:ins w:author="Harris, Tay E." w:date="2024-12-02T10:43:00Z" w:id="3827">
              <w:r w:rsidRPr="002F29DA">
                <w:t>ED, PW</w:t>
              </w:r>
            </w:ins>
          </w:p>
        </w:tc>
      </w:tr>
      <w:tr w:rsidRPr="002F29DA" w:rsidR="00F97F33" w:rsidTr="001E6756" w14:paraId="43A6AD29" w14:textId="77777777">
        <w:trPr>
          <w:trHeight w:val="440"/>
        </w:trPr>
        <w:tc>
          <w:tcPr>
            <w:tcW w:w="7110" w:type="dxa"/>
            <w:vAlign w:val="center"/>
          </w:tcPr>
          <w:p w:rsidRPr="002F29DA" w:rsidR="00F97F33" w:rsidP="00CB7F45" w:rsidRDefault="00F97F33" w14:paraId="25F854CB" w14:textId="77777777">
            <w:pPr>
              <w:pStyle w:val="TableParagraph"/>
              <w:ind w:left="720" w:hanging="720"/>
              <w:rPr>
                <w:rFonts w:cs="Times New Roman"/>
              </w:rPr>
            </w:pPr>
            <w:ins w:author="Harris, Tay E." w:date="2024-12-02T10:44:00Z" w:id="3828">
              <w:r w:rsidRPr="002F29DA">
                <w:rPr>
                  <w:rFonts w:cs="Times New Roman"/>
                </w:rPr>
                <w:t>4.1.2.2</w:t>
              </w:r>
              <w:r w:rsidRPr="002F29DA">
                <w:rPr>
                  <w:rFonts w:cs="Times New Roman"/>
                  <w:spacing w:val="-6"/>
                </w:rPr>
                <w:t xml:space="preserve"> </w:t>
              </w:r>
            </w:ins>
            <w:r w:rsidRPr="002F29DA">
              <w:rPr>
                <w:rFonts w:cs="Times New Roman"/>
                <w:spacing w:val="-6"/>
              </w:rPr>
              <w:t xml:space="preserve"> </w:t>
            </w:r>
            <w:ins w:author="Lockwood, Kathleen M." w:date="2024-11-26T08:50:00Z" w:id="3829">
              <w:r w:rsidRPr="002F29DA">
                <w:rPr>
                  <w:rFonts w:cs="Times New Roman"/>
                </w:rPr>
                <w:t>Designate Armory Road as a f</w:t>
              </w:r>
            </w:ins>
            <w:ins w:author="Lockwood, Kathleen M." w:date="2024-11-26T08:51:00Z" w:id="3830">
              <w:r w:rsidRPr="002F29DA">
                <w:rPr>
                  <w:rFonts w:cs="Times New Roman"/>
                </w:rPr>
                <w:t>ocus area, prioritizing the establishment of a bike lane for connectivity to the larger planned Prince Frederick Town Center bikeways</w:t>
              </w:r>
            </w:ins>
            <w:ins w:author="Lockwood, Kathleen M." w:date="2024-11-26T08:52:00Z" w:id="3831">
              <w:r w:rsidRPr="002F29DA">
                <w:rPr>
                  <w:rFonts w:cs="Times New Roman"/>
                </w:rPr>
                <w:t xml:space="preserve"> network. </w:t>
              </w:r>
            </w:ins>
          </w:p>
        </w:tc>
        <w:tc>
          <w:tcPr>
            <w:tcW w:w="1980" w:type="dxa"/>
            <w:vAlign w:val="center"/>
          </w:tcPr>
          <w:p w:rsidRPr="002F29DA" w:rsidR="00F97F33" w:rsidP="001E6756" w:rsidRDefault="00F97F33" w14:paraId="42D9B953" w14:textId="77777777">
            <w:pPr>
              <w:pStyle w:val="TableParagraph"/>
              <w:ind w:left="0"/>
              <w:jc w:val="center"/>
              <w:rPr>
                <w:rFonts w:cs="Times New Roman"/>
              </w:rPr>
            </w:pPr>
          </w:p>
          <w:p w:rsidRPr="002F29DA" w:rsidR="00F97F33" w:rsidP="001E6756" w:rsidRDefault="00F97F33" w14:paraId="35A78D3B" w14:textId="77777777">
            <w:pPr>
              <w:pStyle w:val="TableParagraph"/>
              <w:ind w:left="0"/>
              <w:jc w:val="center"/>
              <w:rPr>
                <w:rFonts w:cs="Times New Roman"/>
              </w:rPr>
            </w:pPr>
            <w:ins w:author="Harris, Tay E." w:date="2024-12-02T11:02:00Z" w:id="3832">
              <w:r w:rsidRPr="002F29DA">
                <w:rPr>
                  <w:rFonts w:cs="Times New Roman"/>
                </w:rPr>
                <w:t>Short-</w:t>
              </w:r>
            </w:ins>
            <w:ins w:author="Harris, Tay E." w:date="2024-12-02T12:37:00Z" w:id="3833">
              <w:r w:rsidRPr="002F29DA">
                <w:rPr>
                  <w:rFonts w:cs="Times New Roman"/>
                </w:rPr>
                <w:t>T</w:t>
              </w:r>
            </w:ins>
            <w:ins w:author="Harris, Tay E." w:date="2024-12-02T11:02:00Z" w:id="3834">
              <w:r w:rsidRPr="002F29DA">
                <w:rPr>
                  <w:rFonts w:cs="Times New Roman"/>
                </w:rPr>
                <w:t>erm</w:t>
              </w:r>
            </w:ins>
          </w:p>
          <w:p w:rsidRPr="002F29DA" w:rsidR="00F97F33" w:rsidP="001E6756" w:rsidRDefault="00F97F33" w14:paraId="77E1CF5F" w14:textId="77777777">
            <w:pPr>
              <w:pStyle w:val="TableParagraph"/>
              <w:ind w:left="0"/>
              <w:jc w:val="center"/>
              <w:rPr>
                <w:rFonts w:cs="Times New Roman"/>
              </w:rPr>
            </w:pPr>
          </w:p>
        </w:tc>
        <w:tc>
          <w:tcPr>
            <w:tcW w:w="1260" w:type="dxa"/>
            <w:vAlign w:val="center"/>
          </w:tcPr>
          <w:p w:rsidRPr="002F29DA" w:rsidR="00F97F33" w:rsidP="001E6756" w:rsidRDefault="00F97F33" w14:paraId="2CDD5F88" w14:textId="77777777">
            <w:pPr>
              <w:pStyle w:val="TableParagraph"/>
              <w:ind w:left="0"/>
              <w:jc w:val="center"/>
              <w:rPr>
                <w:rFonts w:cs="Times New Roman"/>
              </w:rPr>
            </w:pPr>
            <w:ins w:author="Harris, Tay E." w:date="2024-12-02T10:43:00Z" w:id="3835">
              <w:r w:rsidRPr="002F29DA">
                <w:rPr>
                  <w:rFonts w:cs="Times New Roman"/>
                </w:rPr>
                <w:t>P&amp;Z,</w:t>
              </w:r>
              <w:r w:rsidRPr="002F29DA">
                <w:rPr>
                  <w:rFonts w:cs="Times New Roman"/>
                  <w:spacing w:val="-16"/>
                </w:rPr>
                <w:t xml:space="preserve"> </w:t>
              </w:r>
              <w:r w:rsidRPr="002F29DA">
                <w:rPr>
                  <w:rFonts w:cs="Times New Roman"/>
                </w:rPr>
                <w:t>PW</w:t>
              </w:r>
            </w:ins>
          </w:p>
        </w:tc>
      </w:tr>
      <w:tr w:rsidRPr="002F29DA" w:rsidR="00F97F33" w:rsidTr="001E6756" w14:paraId="5A2408DF" w14:textId="77777777">
        <w:trPr>
          <w:trHeight w:val="638"/>
        </w:trPr>
        <w:tc>
          <w:tcPr>
            <w:tcW w:w="7110" w:type="dxa"/>
            <w:vAlign w:val="center"/>
          </w:tcPr>
          <w:p w:rsidRPr="002F29DA" w:rsidR="00F97F33" w:rsidP="00CB7F45" w:rsidRDefault="00F97F33" w14:paraId="6C4DE60B" w14:textId="77777777">
            <w:pPr>
              <w:pStyle w:val="TableParagraph"/>
              <w:ind w:left="720" w:hanging="720"/>
              <w:jc w:val="both"/>
              <w:rPr>
                <w:rFonts w:cs="Times New Roman"/>
              </w:rPr>
            </w:pPr>
            <w:ins w:author="Harris, Tay E." w:date="2024-12-02T10:44:00Z" w:id="3836">
              <w:r w:rsidRPr="002F29DA">
                <w:rPr>
                  <w:rFonts w:cs="Times New Roman"/>
                </w:rPr>
                <w:t>4.1.2.3</w:t>
              </w:r>
              <w:r w:rsidRPr="002F29DA">
                <w:rPr>
                  <w:rFonts w:cs="Times New Roman"/>
                  <w:spacing w:val="-4"/>
                </w:rPr>
                <w:t xml:space="preserve"> </w:t>
              </w:r>
            </w:ins>
            <w:r w:rsidRPr="002F29DA">
              <w:rPr>
                <w:rFonts w:cs="Times New Roman"/>
                <w:spacing w:val="-4"/>
              </w:rPr>
              <w:t xml:space="preserve"> </w:t>
            </w:r>
            <w:proofErr w:type="gramStart"/>
            <w:ins w:author="Harris, Tay E." w:date="2024-12-02T10:41:00Z" w:id="3837">
              <w:r w:rsidRPr="002F29DA">
                <w:t>Increase</w:t>
              </w:r>
              <w:proofErr w:type="gramEnd"/>
              <w:r w:rsidRPr="002F29DA">
                <w:t xml:space="preserve"> awareness of the Baltimore and Drum Point Railroad Bed trail by designating it as a focus area and placing trail markers along the trail route and a sign near the intersection of Main Street and Church Street that includes a map and an educational message about the significance of the trail. Consider including Kings Memorial Park and other cultural assets along Main Street on the map and in the educational message.</w:t>
              </w:r>
            </w:ins>
            <w:ins w:author="Harris, Tay E." w:date="2024-12-02T10:22:00Z" w:id="3838">
              <w:r w:rsidRPr="002F29DA">
                <w:t xml:space="preserve"> </w:t>
              </w:r>
            </w:ins>
          </w:p>
        </w:tc>
        <w:tc>
          <w:tcPr>
            <w:tcW w:w="1980" w:type="dxa"/>
            <w:vAlign w:val="center"/>
          </w:tcPr>
          <w:p w:rsidRPr="002F29DA" w:rsidR="00F97F33" w:rsidP="001E6756" w:rsidRDefault="00F97F33" w14:paraId="037F2046" w14:textId="77777777">
            <w:pPr>
              <w:pStyle w:val="TableParagraph"/>
              <w:ind w:left="0"/>
              <w:jc w:val="center"/>
              <w:rPr>
                <w:rFonts w:cs="Times New Roman"/>
                <w:highlight w:val="yellow"/>
              </w:rPr>
            </w:pPr>
            <w:ins w:author="Harris, Tay E." w:date="2024-12-02T11:02:00Z" w:id="3839">
              <w:r w:rsidRPr="002F29DA">
                <w:rPr>
                  <w:rFonts w:cs="Times New Roman"/>
                </w:rPr>
                <w:t>Short-</w:t>
              </w:r>
            </w:ins>
            <w:ins w:author="Harris, Tay E." w:date="2024-12-02T12:37:00Z" w:id="3840">
              <w:r w:rsidRPr="002F29DA">
                <w:rPr>
                  <w:rFonts w:cs="Times New Roman"/>
                </w:rPr>
                <w:t>T</w:t>
              </w:r>
            </w:ins>
            <w:ins w:author="Harris, Tay E." w:date="2024-12-02T11:02:00Z" w:id="3841">
              <w:r w:rsidRPr="002F29DA">
                <w:rPr>
                  <w:rFonts w:cs="Times New Roman"/>
                </w:rPr>
                <w:t>erm</w:t>
              </w:r>
            </w:ins>
          </w:p>
        </w:tc>
        <w:tc>
          <w:tcPr>
            <w:tcW w:w="1260" w:type="dxa"/>
            <w:vAlign w:val="center"/>
          </w:tcPr>
          <w:p w:rsidRPr="002F29DA" w:rsidR="00F97F33" w:rsidP="001E6756" w:rsidRDefault="00F97F33" w14:paraId="3F05BCAD" w14:textId="77777777">
            <w:pPr>
              <w:pStyle w:val="TableParagraph"/>
              <w:ind w:left="0"/>
              <w:jc w:val="center"/>
              <w:rPr>
                <w:rFonts w:cs="Times New Roman"/>
              </w:rPr>
            </w:pPr>
            <w:ins w:author="Harris, Tay E." w:date="2024-12-02T10:42:00Z" w:id="3842">
              <w:r w:rsidRPr="002F29DA">
                <w:rPr>
                  <w:rFonts w:cs="Times New Roman"/>
                </w:rPr>
                <w:t>P&amp;Z,</w:t>
              </w:r>
              <w:r w:rsidRPr="002F29DA">
                <w:rPr>
                  <w:rFonts w:cs="Times New Roman"/>
                  <w:spacing w:val="-2"/>
                </w:rPr>
                <w:t xml:space="preserve"> </w:t>
              </w:r>
              <w:r w:rsidRPr="002F29DA">
                <w:rPr>
                  <w:rFonts w:cs="Times New Roman"/>
                </w:rPr>
                <w:t>PR</w:t>
              </w:r>
            </w:ins>
          </w:p>
        </w:tc>
      </w:tr>
      <w:tr w:rsidRPr="002F29DA" w:rsidR="00F97F33" w:rsidTr="001E6756" w14:paraId="04FE2B0D" w14:textId="77777777">
        <w:trPr>
          <w:trHeight w:val="467"/>
          <w:ins w:author="Lockwood, Kathleen M." w:date="2024-11-26T10:15:00Z" w:id="3843"/>
        </w:trPr>
        <w:tc>
          <w:tcPr>
            <w:tcW w:w="7110" w:type="dxa"/>
            <w:vAlign w:val="center"/>
          </w:tcPr>
          <w:p w:rsidRPr="002F29DA" w:rsidR="00F97F33" w:rsidP="00CB7F45" w:rsidRDefault="00F97F33" w14:paraId="33752C8D" w14:textId="77777777">
            <w:pPr>
              <w:pStyle w:val="TableParagraph"/>
              <w:ind w:left="720" w:hanging="720"/>
              <w:jc w:val="both"/>
              <w:rPr>
                <w:ins w:author="Lockwood, Kathleen M." w:date="2024-11-26T10:15:00Z" w:id="3844"/>
                <w:rFonts w:cs="Times New Roman"/>
              </w:rPr>
            </w:pPr>
            <w:ins w:author="Lockwood, Kathleen M." w:date="2024-11-26T10:15:00Z" w:id="3845">
              <w:r w:rsidRPr="002F29DA">
                <w:rPr>
                  <w:rFonts w:cs="Times New Roman"/>
                </w:rPr>
                <w:t xml:space="preserve">4.1.2.4 </w:t>
              </w:r>
            </w:ins>
            <w:r w:rsidRPr="002F29DA">
              <w:rPr>
                <w:rFonts w:cs="Times New Roman"/>
              </w:rPr>
              <w:t xml:space="preserve"> </w:t>
            </w:r>
            <w:ins w:author="Lockwood, Kathleen M." w:date="2024-11-26T10:16:00Z" w:id="3846">
              <w:r w:rsidRPr="002F29DA">
                <w:rPr>
                  <w:rFonts w:cs="Times New Roman"/>
                </w:rPr>
                <w:t>Designate Prince Frederick Boulevard as a focus area to establish a Prince Frederick Library Bikeways Corridor.</w:t>
              </w:r>
            </w:ins>
          </w:p>
        </w:tc>
        <w:tc>
          <w:tcPr>
            <w:tcW w:w="1980" w:type="dxa"/>
            <w:vAlign w:val="center"/>
          </w:tcPr>
          <w:p w:rsidRPr="002F29DA" w:rsidR="00F97F33" w:rsidP="001E6756" w:rsidRDefault="00F97F33" w14:paraId="313AF963" w14:textId="77777777">
            <w:pPr>
              <w:pStyle w:val="TableParagraph"/>
              <w:ind w:left="0"/>
              <w:jc w:val="center"/>
              <w:rPr>
                <w:ins w:author="Lockwood, Kathleen M." w:date="2024-11-26T10:15:00Z" w:id="3847"/>
                <w:rFonts w:cs="Times New Roman"/>
                <w:spacing w:val="-2"/>
                <w:highlight w:val="yellow"/>
              </w:rPr>
            </w:pPr>
            <w:ins w:author="Harris, Tay E." w:date="2024-12-02T11:02:00Z" w:id="3848">
              <w:r w:rsidRPr="002F29DA">
                <w:rPr>
                  <w:rFonts w:cs="Times New Roman"/>
                </w:rPr>
                <w:t>Short-</w:t>
              </w:r>
            </w:ins>
            <w:ins w:author="Harris, Tay E." w:date="2024-12-02T12:37:00Z" w:id="3849">
              <w:r w:rsidRPr="002F29DA">
                <w:rPr>
                  <w:rFonts w:cs="Times New Roman"/>
                </w:rPr>
                <w:t>T</w:t>
              </w:r>
            </w:ins>
            <w:ins w:author="Harris, Tay E." w:date="2024-12-02T11:02:00Z" w:id="3850">
              <w:r w:rsidRPr="002F29DA">
                <w:rPr>
                  <w:rFonts w:cs="Times New Roman"/>
                </w:rPr>
                <w:t>erm</w:t>
              </w:r>
            </w:ins>
          </w:p>
        </w:tc>
        <w:tc>
          <w:tcPr>
            <w:tcW w:w="1260" w:type="dxa"/>
            <w:vAlign w:val="center"/>
          </w:tcPr>
          <w:p w:rsidRPr="002F29DA" w:rsidR="00F97F33" w:rsidP="001E6756" w:rsidRDefault="00F97F33" w14:paraId="3E7E0E7A" w14:textId="77777777">
            <w:pPr>
              <w:pStyle w:val="TableParagraph"/>
              <w:ind w:left="0"/>
              <w:jc w:val="center"/>
              <w:rPr>
                <w:ins w:author="Lockwood, Kathleen M." w:date="2024-11-26T10:15:00Z" w:id="3851"/>
                <w:rFonts w:cs="Times New Roman"/>
              </w:rPr>
            </w:pPr>
            <w:ins w:author="Lockwood, Kathleen M." w:date="2024-11-26T10:17:00Z" w:id="3852">
              <w:r w:rsidRPr="002F29DA">
                <w:rPr>
                  <w:rFonts w:cs="Times New Roman"/>
                </w:rPr>
                <w:t>P&amp;Z, PW</w:t>
              </w:r>
            </w:ins>
          </w:p>
        </w:tc>
      </w:tr>
      <w:tr w:rsidRPr="002F29DA" w:rsidR="00F97F33" w:rsidTr="001E6756" w14:paraId="66256D98" w14:textId="77777777">
        <w:trPr>
          <w:trHeight w:val="638"/>
          <w:ins w:author="Lockwood, Kathleen M." w:date="2024-11-26T10:17:00Z" w:id="3853"/>
        </w:trPr>
        <w:tc>
          <w:tcPr>
            <w:tcW w:w="7110" w:type="dxa"/>
            <w:vAlign w:val="center"/>
          </w:tcPr>
          <w:p w:rsidRPr="002F29DA" w:rsidR="00F97F33" w:rsidP="00CB7F45" w:rsidRDefault="00F97F33" w14:paraId="25C64533" w14:textId="77777777">
            <w:pPr>
              <w:pStyle w:val="TableParagraph"/>
              <w:ind w:left="720" w:hanging="720"/>
              <w:jc w:val="both"/>
              <w:rPr>
                <w:ins w:author="Lockwood, Kathleen M." w:date="2024-11-26T10:17:00Z" w:id="3854"/>
                <w:rFonts w:cs="Times New Roman"/>
              </w:rPr>
            </w:pPr>
            <w:ins w:author="Lockwood, Kathleen M." w:date="2024-11-26T10:17:00Z" w:id="3855">
              <w:r w:rsidRPr="002F29DA">
                <w:rPr>
                  <w:rFonts w:cs="Times New Roman"/>
                </w:rPr>
                <w:t xml:space="preserve">4.1.2.5 </w:t>
              </w:r>
            </w:ins>
            <w:ins w:author="Harris, Tay E." w:date="2024-12-02T10:40:00Z" w:id="3856">
              <w:r w:rsidRPr="002F29DA">
                <w:t>Allow</w:t>
              </w:r>
              <w:r w:rsidRPr="002F29DA">
                <w:rPr>
                  <w:spacing w:val="-5"/>
                </w:rPr>
                <w:t xml:space="preserve"> </w:t>
              </w:r>
              <w:r w:rsidRPr="002F29DA">
                <w:t>developers the option of paying either in part or wholly, the recreation excise fee towards establishing trails or shared-use paths that connect neighborhoods to the larger recommended shared-use path network for the Town Center for</w:t>
              </w:r>
              <w:r w:rsidRPr="002F29DA">
                <w:rPr>
                  <w:spacing w:val="-2"/>
                </w:rPr>
                <w:t xml:space="preserve"> </w:t>
              </w:r>
              <w:r w:rsidRPr="002F29DA">
                <w:t>connectivity</w:t>
              </w:r>
              <w:r w:rsidRPr="002F29DA">
                <w:rPr>
                  <w:spacing w:val="-4"/>
                </w:rPr>
                <w:t xml:space="preserve"> </w:t>
              </w:r>
              <w:r w:rsidRPr="002F29DA">
                <w:t>to</w:t>
              </w:r>
              <w:r w:rsidRPr="002F29DA">
                <w:rPr>
                  <w:spacing w:val="-3"/>
                </w:rPr>
                <w:t xml:space="preserve"> </w:t>
              </w:r>
              <w:r w:rsidRPr="002F29DA">
                <w:t>trails,</w:t>
              </w:r>
              <w:r w:rsidRPr="002F29DA">
                <w:rPr>
                  <w:spacing w:val="-1"/>
                </w:rPr>
                <w:t xml:space="preserve"> </w:t>
              </w:r>
              <w:r w:rsidRPr="002F29DA">
                <w:t>off-site</w:t>
              </w:r>
              <w:r w:rsidRPr="002F29DA">
                <w:rPr>
                  <w:spacing w:val="-3"/>
                </w:rPr>
                <w:t xml:space="preserve"> </w:t>
              </w:r>
              <w:r w:rsidRPr="002F29DA">
                <w:t>open</w:t>
              </w:r>
              <w:r w:rsidRPr="002F29DA">
                <w:rPr>
                  <w:spacing w:val="-4"/>
                </w:rPr>
                <w:t xml:space="preserve"> </w:t>
              </w:r>
              <w:r w:rsidRPr="002F29DA">
                <w:t>spaces</w:t>
              </w:r>
              <w:r w:rsidRPr="002F29DA">
                <w:rPr>
                  <w:spacing w:val="-2"/>
                </w:rPr>
                <w:t xml:space="preserve"> </w:t>
              </w:r>
              <w:r w:rsidRPr="002F29DA">
                <w:t>and recreation opportunities. Also allow for natural</w:t>
              </w:r>
              <w:r w:rsidRPr="002F29DA">
                <w:rPr>
                  <w:spacing w:val="-4"/>
                </w:rPr>
                <w:t xml:space="preserve"> </w:t>
              </w:r>
              <w:r w:rsidRPr="002F29DA">
                <w:t>environmental</w:t>
              </w:r>
              <w:r w:rsidRPr="002F29DA">
                <w:rPr>
                  <w:spacing w:val="-6"/>
                </w:rPr>
                <w:t xml:space="preserve"> </w:t>
              </w:r>
              <w:r w:rsidRPr="002F29DA">
                <w:t>corridors, dog</w:t>
              </w:r>
              <w:r w:rsidRPr="002F29DA">
                <w:rPr>
                  <w:spacing w:val="-3"/>
                </w:rPr>
                <w:t xml:space="preserve"> </w:t>
              </w:r>
              <w:r w:rsidRPr="002F29DA">
                <w:t>parks,</w:t>
              </w:r>
              <w:r w:rsidRPr="002F29DA">
                <w:rPr>
                  <w:spacing w:val="-5"/>
                </w:rPr>
                <w:t xml:space="preserve"> or</w:t>
              </w:r>
              <w:r w:rsidRPr="002F29DA">
                <w:rPr>
                  <w:spacing w:val="-6"/>
                </w:rPr>
                <w:t xml:space="preserve"> </w:t>
              </w:r>
              <w:r w:rsidRPr="002F29DA">
                <w:t>public</w:t>
              </w:r>
              <w:r w:rsidRPr="002F29DA">
                <w:rPr>
                  <w:spacing w:val="-3"/>
                </w:rPr>
                <w:t xml:space="preserve"> </w:t>
              </w:r>
              <w:r w:rsidRPr="002F29DA">
                <w:t>art</w:t>
              </w:r>
              <w:r w:rsidRPr="002F29DA">
                <w:rPr>
                  <w:spacing w:val="-5"/>
                </w:rPr>
                <w:t xml:space="preserve"> and </w:t>
              </w:r>
              <w:r w:rsidRPr="002F29DA">
                <w:t>cultural</w:t>
              </w:r>
              <w:r w:rsidRPr="002F29DA">
                <w:rPr>
                  <w:spacing w:val="-4"/>
                </w:rPr>
                <w:t xml:space="preserve"> </w:t>
              </w:r>
              <w:r w:rsidRPr="002F29DA">
                <w:t>and heritage displays.</w:t>
              </w:r>
            </w:ins>
          </w:p>
        </w:tc>
        <w:tc>
          <w:tcPr>
            <w:tcW w:w="1980" w:type="dxa"/>
            <w:vAlign w:val="center"/>
          </w:tcPr>
          <w:p w:rsidRPr="002F29DA" w:rsidR="00F97F33" w:rsidP="001E6756" w:rsidRDefault="00F97F33" w14:paraId="42598733" w14:textId="77777777">
            <w:pPr>
              <w:pStyle w:val="TableParagraph"/>
              <w:ind w:left="0"/>
              <w:jc w:val="center"/>
              <w:rPr>
                <w:ins w:author="Lockwood, Kathleen M." w:date="2024-11-26T10:17:00Z" w:id="3857"/>
                <w:rFonts w:cs="Times New Roman"/>
                <w:spacing w:val="-2"/>
                <w:highlight w:val="yellow"/>
              </w:rPr>
            </w:pPr>
            <w:ins w:author="Harris, Tay E." w:date="2024-12-02T11:03:00Z" w:id="3858">
              <w:r w:rsidRPr="002F29DA">
                <w:rPr>
                  <w:rFonts w:cs="Times New Roman"/>
                  <w:spacing w:val="-2"/>
                </w:rPr>
                <w:t>Zoning Regulations Update</w:t>
              </w:r>
            </w:ins>
          </w:p>
        </w:tc>
        <w:tc>
          <w:tcPr>
            <w:tcW w:w="1260" w:type="dxa"/>
            <w:vAlign w:val="center"/>
          </w:tcPr>
          <w:p w:rsidRPr="002F29DA" w:rsidR="00F97F33" w:rsidP="001E6756" w:rsidRDefault="00F97F33" w14:paraId="7FA488EA" w14:textId="77777777">
            <w:pPr>
              <w:pStyle w:val="TableParagraph"/>
              <w:ind w:left="0"/>
              <w:jc w:val="center"/>
              <w:rPr>
                <w:ins w:author="Lockwood, Kathleen M." w:date="2024-11-26T10:17:00Z" w:id="3859"/>
                <w:rFonts w:cs="Times New Roman"/>
              </w:rPr>
            </w:pPr>
            <w:ins w:author="Harris, Tay E." w:date="2024-12-02T10:40:00Z" w:id="3860">
              <w:r w:rsidRPr="002F29DA">
                <w:t>P&amp;Z,</w:t>
              </w:r>
              <w:r w:rsidRPr="002F29DA">
                <w:rPr>
                  <w:spacing w:val="-16"/>
                </w:rPr>
                <w:t xml:space="preserve"> </w:t>
              </w:r>
              <w:r w:rsidRPr="002F29DA">
                <w:t>PR,</w:t>
              </w:r>
              <w:r w:rsidRPr="002F29DA">
                <w:rPr>
                  <w:spacing w:val="-15"/>
                </w:rPr>
                <w:t xml:space="preserve"> </w:t>
              </w:r>
              <w:r w:rsidRPr="002F29DA">
                <w:t>PC, BOCC</w:t>
              </w:r>
            </w:ins>
          </w:p>
        </w:tc>
      </w:tr>
      <w:tr w:rsidRPr="002F29DA" w:rsidR="00F97F33" w:rsidTr="001E6756" w14:paraId="670E97AA" w14:textId="77777777">
        <w:trPr>
          <w:trHeight w:val="314"/>
        </w:trPr>
        <w:tc>
          <w:tcPr>
            <w:tcW w:w="7110" w:type="dxa"/>
            <w:vAlign w:val="center"/>
          </w:tcPr>
          <w:p w:rsidRPr="002F29DA" w:rsidR="00F97F33" w:rsidP="001E6756" w:rsidRDefault="00F97F33" w14:paraId="44EA5256" w14:textId="77777777">
            <w:pPr>
              <w:pStyle w:val="TableParagraph"/>
              <w:ind w:left="0"/>
              <w:rPr>
                <w:rFonts w:cs="Times New Roman"/>
                <w:b/>
              </w:rPr>
            </w:pPr>
            <w:r w:rsidRPr="002F29DA">
              <w:rPr>
                <w:rFonts w:cs="Times New Roman"/>
                <w:b/>
              </w:rPr>
              <w:t>Objective</w:t>
            </w:r>
            <w:r w:rsidRPr="002F29DA">
              <w:rPr>
                <w:rFonts w:cs="Times New Roman"/>
                <w:b/>
                <w:spacing w:val="-7"/>
              </w:rPr>
              <w:t xml:space="preserve"> </w:t>
            </w:r>
            <w:del w:author="Harris, Tay E." w:date="2024-12-02T10:46:00Z" w:id="3861">
              <w:r w:rsidRPr="002F29DA" w:rsidDel="008F05E4">
                <w:rPr>
                  <w:rFonts w:cs="Times New Roman"/>
                  <w:b/>
                  <w:spacing w:val="-7"/>
                </w:rPr>
                <w:delText>2</w:delText>
              </w:r>
            </w:del>
            <w:r w:rsidRPr="002F29DA">
              <w:rPr>
                <w:rFonts w:cs="Times New Roman"/>
                <w:b/>
              </w:rPr>
              <w:t>3:</w:t>
            </w:r>
            <w:r w:rsidRPr="002F29DA">
              <w:rPr>
                <w:rFonts w:cs="Times New Roman"/>
                <w:b/>
                <w:spacing w:val="-5"/>
              </w:rPr>
              <w:t xml:space="preserve"> </w:t>
            </w:r>
            <w:r w:rsidRPr="002F29DA">
              <w:rPr>
                <w:rFonts w:cs="Times New Roman"/>
                <w:b/>
              </w:rPr>
              <w:t>Encourage interconnection among developments in the “Traditional Suburban” areas.</w:t>
            </w:r>
          </w:p>
        </w:tc>
        <w:tc>
          <w:tcPr>
            <w:tcW w:w="1980" w:type="dxa"/>
            <w:vAlign w:val="center"/>
          </w:tcPr>
          <w:p w:rsidRPr="002F29DA" w:rsidR="00F97F33" w:rsidP="001E6756" w:rsidRDefault="00F97F33" w14:paraId="6C657938"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260" w:type="dxa"/>
            <w:vAlign w:val="center"/>
          </w:tcPr>
          <w:p w:rsidRPr="002F29DA" w:rsidR="00F97F33" w:rsidP="001E6756" w:rsidRDefault="00F97F33" w14:paraId="0BE83A3B"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04862045" w14:textId="77777777">
        <w:trPr>
          <w:trHeight w:val="422"/>
        </w:trPr>
        <w:tc>
          <w:tcPr>
            <w:tcW w:w="7110" w:type="dxa"/>
            <w:vAlign w:val="center"/>
          </w:tcPr>
          <w:p w:rsidRPr="002F29DA" w:rsidR="00F97F33" w:rsidP="00CB7F45" w:rsidRDefault="00F97F33" w14:paraId="35DD315F" w14:textId="77777777">
            <w:pPr>
              <w:pStyle w:val="TableParagraph"/>
              <w:ind w:left="720" w:hanging="720"/>
              <w:rPr>
                <w:rFonts w:cs="Times New Roman"/>
              </w:rPr>
            </w:pPr>
            <w:r w:rsidRPr="002F29DA">
              <w:rPr>
                <w:rFonts w:cs="Times New Roman"/>
              </w:rPr>
              <w:t>4.1.3.1</w:t>
            </w:r>
            <w:r w:rsidRPr="002F29DA">
              <w:rPr>
                <w:rFonts w:cs="Times New Roman"/>
                <w:spacing w:val="-6"/>
              </w:rPr>
              <w:t xml:space="preserve">  </w:t>
            </w:r>
            <w:r w:rsidRPr="002F29DA">
              <w:rPr>
                <w:rFonts w:cs="Times New Roman"/>
              </w:rPr>
              <w:t>Permit cul-de-sacs only where topography dictates that connected streets are not feasible.</w:t>
            </w:r>
          </w:p>
        </w:tc>
        <w:tc>
          <w:tcPr>
            <w:tcW w:w="1980" w:type="dxa"/>
            <w:vAlign w:val="center"/>
          </w:tcPr>
          <w:p w:rsidRPr="002F29DA" w:rsidR="00F97F33" w:rsidP="001E6756" w:rsidRDefault="00F97F33" w14:paraId="01BBD079" w14:textId="77777777">
            <w:pPr>
              <w:pStyle w:val="TableParagraph"/>
              <w:ind w:left="0"/>
              <w:jc w:val="center"/>
              <w:rPr>
                <w:rFonts w:cs="Times New Roman"/>
              </w:rPr>
            </w:pPr>
            <w:r w:rsidRPr="002F29DA">
              <w:rPr>
                <w:rFonts w:cs="Times New Roman"/>
                <w:spacing w:val="-2"/>
              </w:rPr>
              <w:t>Zoning Regulations</w:t>
            </w:r>
          </w:p>
          <w:p w:rsidRPr="002F29DA" w:rsidR="00F97F33" w:rsidP="001E6756" w:rsidRDefault="00F97F33" w14:paraId="1D3965F6" w14:textId="77777777">
            <w:pPr>
              <w:pStyle w:val="TableParagraph"/>
              <w:ind w:left="0"/>
              <w:jc w:val="center"/>
              <w:rPr>
                <w:rFonts w:cs="Times New Roman"/>
              </w:rPr>
            </w:pPr>
            <w:r w:rsidRPr="002F29DA">
              <w:rPr>
                <w:rFonts w:cs="Times New Roman"/>
                <w:spacing w:val="-2"/>
              </w:rPr>
              <w:t>Update</w:t>
            </w:r>
          </w:p>
        </w:tc>
        <w:tc>
          <w:tcPr>
            <w:tcW w:w="1260" w:type="dxa"/>
            <w:vAlign w:val="center"/>
          </w:tcPr>
          <w:p w:rsidRPr="002F29DA" w:rsidR="00F97F33" w:rsidP="001E6756" w:rsidRDefault="00F97F33" w14:paraId="3E094418" w14:textId="77777777">
            <w:pPr>
              <w:pStyle w:val="TableParagraph"/>
              <w:ind w:left="0"/>
              <w:jc w:val="center"/>
              <w:rPr>
                <w:rFonts w:cs="Times New Roman"/>
              </w:rPr>
            </w:pPr>
            <w:r w:rsidRPr="002F29DA">
              <w:rPr>
                <w:rFonts w:cs="Times New Roman"/>
              </w:rPr>
              <w:t>P&amp;Z,</w:t>
            </w:r>
            <w:r w:rsidRPr="002F29DA">
              <w:rPr>
                <w:rFonts w:cs="Times New Roman"/>
                <w:spacing w:val="-1"/>
              </w:rPr>
              <w:t xml:space="preserve"> </w:t>
            </w:r>
            <w:r w:rsidRPr="002F29DA">
              <w:rPr>
                <w:rFonts w:cs="Times New Roman"/>
                <w:spacing w:val="-5"/>
              </w:rPr>
              <w:t>PW, PC, BOCC</w:t>
            </w:r>
          </w:p>
        </w:tc>
      </w:tr>
      <w:tr w:rsidRPr="002F29DA" w:rsidR="00F97F33" w:rsidTr="001E6756" w14:paraId="5482B740" w14:textId="77777777">
        <w:trPr>
          <w:trHeight w:val="530"/>
        </w:trPr>
        <w:tc>
          <w:tcPr>
            <w:tcW w:w="7110" w:type="dxa"/>
            <w:tcBorders>
              <w:bottom w:val="single" w:color="000000" w:sz="4" w:space="0"/>
            </w:tcBorders>
            <w:vAlign w:val="center"/>
          </w:tcPr>
          <w:p w:rsidRPr="002F29DA" w:rsidR="00F97F33" w:rsidP="00CB7F45" w:rsidRDefault="00F97F33" w14:paraId="2890987C" w14:textId="77777777">
            <w:pPr>
              <w:pStyle w:val="TableParagraph"/>
              <w:ind w:left="720" w:hanging="720"/>
              <w:rPr>
                <w:rFonts w:cs="Times New Roman"/>
              </w:rPr>
            </w:pPr>
            <w:r w:rsidRPr="002F29DA">
              <w:rPr>
                <w:rFonts w:cs="Times New Roman"/>
              </w:rPr>
              <w:t>4.1.3.2</w:t>
            </w:r>
            <w:r w:rsidRPr="002F29DA">
              <w:rPr>
                <w:rFonts w:cs="Times New Roman"/>
                <w:spacing w:val="-6"/>
              </w:rPr>
              <w:t xml:space="preserve">  </w:t>
            </w:r>
            <w:r w:rsidRPr="002F29DA">
              <w:rPr>
                <w:rFonts w:cs="Times New Roman"/>
              </w:rPr>
              <w:t>Require</w:t>
            </w:r>
            <w:r w:rsidRPr="002F29DA">
              <w:rPr>
                <w:rFonts w:cs="Times New Roman"/>
                <w:spacing w:val="-4"/>
              </w:rPr>
              <w:t xml:space="preserve"> </w:t>
            </w:r>
            <w:r w:rsidRPr="002F29DA">
              <w:rPr>
                <w:rFonts w:cs="Times New Roman"/>
              </w:rPr>
              <w:t>cul-de-sacs and disconnected streets to be connected by pedestrian and bicycle pathways.</w:t>
            </w:r>
          </w:p>
        </w:tc>
        <w:tc>
          <w:tcPr>
            <w:tcW w:w="1980" w:type="dxa"/>
            <w:tcBorders>
              <w:bottom w:val="single" w:color="000000" w:sz="4" w:space="0"/>
            </w:tcBorders>
            <w:vAlign w:val="center"/>
          </w:tcPr>
          <w:p w:rsidRPr="002F29DA" w:rsidR="00F97F33" w:rsidP="001E6756" w:rsidRDefault="00F97F33" w14:paraId="4E36A756" w14:textId="77777777">
            <w:pPr>
              <w:pStyle w:val="TableParagraph"/>
              <w:ind w:left="0"/>
              <w:jc w:val="center"/>
              <w:rPr>
                <w:rFonts w:cs="Times New Roman"/>
              </w:rPr>
            </w:pPr>
            <w:r w:rsidRPr="002F29DA">
              <w:rPr>
                <w:rFonts w:cs="Times New Roman"/>
                <w:spacing w:val="-2"/>
              </w:rPr>
              <w:t>Zoning Regulations</w:t>
            </w:r>
          </w:p>
          <w:p w:rsidRPr="002F29DA" w:rsidR="00F97F33" w:rsidP="001E6756" w:rsidRDefault="00F97F33" w14:paraId="21BE635D" w14:textId="77777777">
            <w:pPr>
              <w:pStyle w:val="TableParagraph"/>
              <w:ind w:left="0"/>
              <w:jc w:val="center"/>
              <w:rPr>
                <w:rFonts w:cs="Times New Roman"/>
              </w:rPr>
            </w:pPr>
            <w:r w:rsidRPr="002F29DA">
              <w:rPr>
                <w:rFonts w:cs="Times New Roman"/>
                <w:spacing w:val="-2"/>
              </w:rPr>
              <w:t>Update</w:t>
            </w:r>
          </w:p>
        </w:tc>
        <w:tc>
          <w:tcPr>
            <w:tcW w:w="1260" w:type="dxa"/>
            <w:tcBorders>
              <w:bottom w:val="single" w:color="000000" w:sz="4" w:space="0"/>
            </w:tcBorders>
            <w:vAlign w:val="center"/>
          </w:tcPr>
          <w:p w:rsidRPr="002F29DA" w:rsidR="00F97F33" w:rsidP="001E6756" w:rsidRDefault="00F97F33" w14:paraId="1FF6A773" w14:textId="77777777">
            <w:pPr>
              <w:pStyle w:val="TableParagraph"/>
              <w:ind w:left="0"/>
              <w:jc w:val="center"/>
              <w:rPr>
                <w:rFonts w:cs="Times New Roman"/>
              </w:rPr>
            </w:pPr>
            <w:r w:rsidRPr="002F29DA">
              <w:rPr>
                <w:rFonts w:cs="Times New Roman"/>
              </w:rPr>
              <w:t>P&amp;Z,</w:t>
            </w:r>
            <w:r w:rsidRPr="002F29DA">
              <w:rPr>
                <w:rFonts w:cs="Times New Roman"/>
                <w:spacing w:val="-1"/>
              </w:rPr>
              <w:t xml:space="preserve"> </w:t>
            </w:r>
            <w:r w:rsidRPr="002F29DA">
              <w:rPr>
                <w:rFonts w:cs="Times New Roman"/>
                <w:spacing w:val="-5"/>
              </w:rPr>
              <w:t>PC, BOCC</w:t>
            </w:r>
          </w:p>
        </w:tc>
      </w:tr>
      <w:tr w:rsidRPr="002F29DA" w:rsidR="00F97F33" w:rsidTr="001E6756" w14:paraId="18734CFB" w14:textId="77777777">
        <w:trPr>
          <w:trHeight w:val="350"/>
        </w:trPr>
        <w:tc>
          <w:tcPr>
            <w:tcW w:w="7110" w:type="dxa"/>
            <w:tcBorders>
              <w:bottom w:val="single" w:color="000000" w:sz="4" w:space="0"/>
            </w:tcBorders>
            <w:vAlign w:val="center"/>
          </w:tcPr>
          <w:p w:rsidRPr="002A7925" w:rsidR="00F97F33" w:rsidP="00CB7F45" w:rsidRDefault="00F97F33" w14:paraId="312D4557" w14:textId="50C52643">
            <w:pPr>
              <w:pStyle w:val="TableParagraph"/>
              <w:ind w:left="720" w:hanging="720"/>
            </w:pPr>
            <w:r w:rsidRPr="002F29DA">
              <w:rPr>
                <w:rFonts w:cs="Times New Roman"/>
              </w:rPr>
              <w:t>4.1.3.3  Require developers to build pathways to the edge of their property if adjacent parcels are undeveloped; require developers of parcels adjacent to those pathways to connect their streets to them</w:t>
            </w:r>
            <w:r w:rsidR="00CB7F45">
              <w:rPr>
                <w:rFonts w:cs="Times New Roman"/>
              </w:rPr>
              <w:t>.</w:t>
            </w:r>
          </w:p>
        </w:tc>
        <w:tc>
          <w:tcPr>
            <w:tcW w:w="1980" w:type="dxa"/>
            <w:tcBorders>
              <w:bottom w:val="single" w:color="000000" w:sz="4" w:space="0"/>
            </w:tcBorders>
            <w:vAlign w:val="center"/>
          </w:tcPr>
          <w:p w:rsidRPr="002F29DA" w:rsidR="00F97F33" w:rsidP="001E6756" w:rsidRDefault="00F97F33" w14:paraId="30C9F891" w14:textId="77777777">
            <w:pPr>
              <w:pStyle w:val="TableParagraph"/>
              <w:ind w:left="0"/>
              <w:jc w:val="center"/>
              <w:rPr>
                <w:rFonts w:cs="Times New Roman"/>
              </w:rPr>
            </w:pPr>
            <w:r w:rsidRPr="002F29DA">
              <w:rPr>
                <w:rFonts w:cs="Times New Roman"/>
                <w:spacing w:val="-2"/>
              </w:rPr>
              <w:t>Zoning Regulations</w:t>
            </w:r>
          </w:p>
          <w:p w:rsidRPr="002F29DA" w:rsidR="00F97F33" w:rsidP="001E6756" w:rsidRDefault="00F97F33" w14:paraId="4F51A3F9" w14:textId="77777777">
            <w:pPr>
              <w:pStyle w:val="TableParagraph"/>
              <w:ind w:left="0"/>
              <w:jc w:val="center"/>
              <w:rPr>
                <w:rFonts w:cs="Times New Roman"/>
                <w:spacing w:val="-2"/>
                <w:highlight w:val="yellow"/>
              </w:rPr>
            </w:pPr>
            <w:r w:rsidRPr="002F29DA">
              <w:rPr>
                <w:rFonts w:cs="Times New Roman"/>
                <w:spacing w:val="-2"/>
              </w:rPr>
              <w:t>Update</w:t>
            </w:r>
          </w:p>
        </w:tc>
        <w:tc>
          <w:tcPr>
            <w:tcW w:w="1260" w:type="dxa"/>
            <w:tcBorders>
              <w:bottom w:val="single" w:color="000000" w:sz="4" w:space="0"/>
            </w:tcBorders>
            <w:vAlign w:val="center"/>
          </w:tcPr>
          <w:p w:rsidRPr="002F29DA" w:rsidR="00F97F33" w:rsidP="001E6756" w:rsidRDefault="00F97F33" w14:paraId="0A0C645F" w14:textId="77777777">
            <w:pPr>
              <w:pStyle w:val="TableParagraph"/>
              <w:ind w:left="0"/>
              <w:jc w:val="center"/>
              <w:rPr>
                <w:rFonts w:cs="Times New Roman"/>
              </w:rPr>
            </w:pPr>
            <w:r w:rsidRPr="002F29DA">
              <w:rPr>
                <w:rFonts w:cs="Times New Roman"/>
              </w:rPr>
              <w:t>P&amp;Z, PC, BOCC</w:t>
            </w:r>
          </w:p>
        </w:tc>
      </w:tr>
      <w:tr w:rsidRPr="002F29DA" w:rsidR="00F97F33" w:rsidTr="001E6756" w14:paraId="484E8F87" w14:textId="77777777">
        <w:trPr>
          <w:trHeight w:val="746"/>
        </w:trPr>
        <w:tc>
          <w:tcPr>
            <w:tcW w:w="7110" w:type="dxa"/>
            <w:vAlign w:val="center"/>
          </w:tcPr>
          <w:p w:rsidRPr="002F29DA" w:rsidR="00F97F33" w:rsidP="001E6756" w:rsidRDefault="00F97F33" w14:paraId="1A5D0311" w14:textId="77777777">
            <w:pPr>
              <w:pStyle w:val="TableParagraph"/>
              <w:ind w:left="0"/>
              <w:rPr>
                <w:rFonts w:cs="Times New Roman"/>
                <w:b/>
              </w:rPr>
            </w:pPr>
            <w:r w:rsidRPr="002F29DA">
              <w:rPr>
                <w:rFonts w:cs="Times New Roman"/>
                <w:b/>
              </w:rPr>
              <w:t>Objective</w:t>
            </w:r>
            <w:r w:rsidRPr="002F29DA">
              <w:rPr>
                <w:rFonts w:cs="Times New Roman"/>
                <w:b/>
                <w:spacing w:val="-5"/>
              </w:rPr>
              <w:t xml:space="preserve"> </w:t>
            </w:r>
            <w:del w:author="Harris, Tay E." w:date="2024-12-02T10:52:00Z" w:id="3862">
              <w:r w:rsidRPr="002F29DA" w:rsidDel="0040285D">
                <w:rPr>
                  <w:rFonts w:cs="Times New Roman"/>
                  <w:b/>
                  <w:spacing w:val="-5"/>
                </w:rPr>
                <w:delText>3</w:delText>
              </w:r>
            </w:del>
            <w:r w:rsidRPr="002F29DA">
              <w:rPr>
                <w:rFonts w:cs="Times New Roman"/>
                <w:b/>
              </w:rPr>
              <w:t>4:</w:t>
            </w:r>
            <w:r w:rsidRPr="002F29DA">
              <w:rPr>
                <w:rFonts w:cs="Times New Roman"/>
                <w:b/>
                <w:spacing w:val="-4"/>
              </w:rPr>
              <w:t xml:space="preserve"> </w:t>
            </w:r>
            <w:r w:rsidRPr="002F29DA">
              <w:rPr>
                <w:rFonts w:cs="Times New Roman"/>
                <w:b/>
              </w:rPr>
              <w:t>Promote an active streetscape that provides for multiple modes of transportation in the “Suburban Village” area.</w:t>
            </w:r>
          </w:p>
        </w:tc>
        <w:tc>
          <w:tcPr>
            <w:tcW w:w="1980" w:type="dxa"/>
            <w:vAlign w:val="center"/>
          </w:tcPr>
          <w:p w:rsidRPr="002F29DA" w:rsidR="00F97F33" w:rsidP="001E6756" w:rsidRDefault="00F97F33" w14:paraId="7D4B5A65"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260" w:type="dxa"/>
            <w:vAlign w:val="center"/>
          </w:tcPr>
          <w:p w:rsidRPr="002F29DA" w:rsidR="00F97F33" w:rsidP="001E6756" w:rsidRDefault="00F97F33" w14:paraId="4ED7CFDF"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4166B647" w14:textId="77777777">
        <w:trPr>
          <w:trHeight w:val="510"/>
        </w:trPr>
        <w:tc>
          <w:tcPr>
            <w:tcW w:w="7110" w:type="dxa"/>
            <w:vAlign w:val="center"/>
          </w:tcPr>
          <w:p w:rsidRPr="002F29DA" w:rsidR="00F97F33" w:rsidP="00CB7F45" w:rsidRDefault="00F97F33" w14:paraId="08E50F01" w14:textId="77777777">
            <w:pPr>
              <w:pStyle w:val="TableParagraph"/>
              <w:ind w:left="720" w:hanging="720"/>
              <w:rPr>
                <w:rFonts w:cs="Times New Roman"/>
              </w:rPr>
            </w:pPr>
            <w:r w:rsidRPr="002F29DA">
              <w:rPr>
                <w:rFonts w:cs="Times New Roman"/>
              </w:rPr>
              <w:t>4.1.4.1</w:t>
            </w:r>
            <w:r w:rsidRPr="002F29DA">
              <w:rPr>
                <w:rFonts w:cs="Times New Roman"/>
                <w:spacing w:val="-5"/>
              </w:rPr>
              <w:t xml:space="preserve">  </w:t>
            </w:r>
            <w:r w:rsidRPr="002F29DA">
              <w:rPr>
                <w:rFonts w:cs="Times New Roman"/>
              </w:rPr>
              <w:t>Incorporate</w:t>
            </w:r>
            <w:r w:rsidRPr="002F29DA">
              <w:rPr>
                <w:rFonts w:cs="Times New Roman"/>
                <w:spacing w:val="-4"/>
              </w:rPr>
              <w:t xml:space="preserve"> generally unbroken street frontage allowing for on-street parking; off-street parking should be accessed by alleys.</w:t>
            </w:r>
          </w:p>
        </w:tc>
        <w:tc>
          <w:tcPr>
            <w:tcW w:w="1980" w:type="dxa"/>
            <w:vAlign w:val="center"/>
          </w:tcPr>
          <w:p w:rsidRPr="002F29DA" w:rsidR="00F97F33" w:rsidP="001E6756" w:rsidRDefault="00F97F33" w14:paraId="567D4E7D" w14:textId="77777777">
            <w:pPr>
              <w:pStyle w:val="TableParagraph"/>
              <w:ind w:left="0"/>
              <w:jc w:val="center"/>
              <w:rPr>
                <w:rFonts w:cs="Times New Roman"/>
              </w:rPr>
            </w:pPr>
            <w:r w:rsidRPr="002F29DA">
              <w:rPr>
                <w:rFonts w:cs="Times New Roman"/>
                <w:spacing w:val="-2"/>
              </w:rPr>
              <w:t>Zoning Regulations Update</w:t>
            </w:r>
          </w:p>
        </w:tc>
        <w:tc>
          <w:tcPr>
            <w:tcW w:w="1260" w:type="dxa"/>
            <w:vAlign w:val="center"/>
          </w:tcPr>
          <w:p w:rsidRPr="002F29DA" w:rsidR="00F97F33" w:rsidP="001E6756" w:rsidRDefault="00F97F33" w14:paraId="2038E2EF" w14:textId="77777777">
            <w:pPr>
              <w:pStyle w:val="TableParagraph"/>
              <w:ind w:left="0"/>
              <w:jc w:val="center"/>
              <w:rPr>
                <w:rFonts w:cs="Times New Roman"/>
              </w:rPr>
            </w:pPr>
            <w:r w:rsidRPr="002F29DA">
              <w:rPr>
                <w:rFonts w:cs="Times New Roman"/>
                <w:spacing w:val="-5"/>
              </w:rPr>
              <w:t>P&amp;Z, PW</w:t>
            </w:r>
          </w:p>
        </w:tc>
      </w:tr>
      <w:tr w:rsidRPr="002F29DA" w:rsidR="00F97F33" w:rsidTr="001E6756" w14:paraId="6AC6B06C" w14:textId="77777777">
        <w:trPr>
          <w:trHeight w:val="440"/>
        </w:trPr>
        <w:tc>
          <w:tcPr>
            <w:tcW w:w="7110" w:type="dxa"/>
            <w:vAlign w:val="center"/>
          </w:tcPr>
          <w:p w:rsidRPr="002F29DA" w:rsidR="00F97F33" w:rsidP="00CB7F45" w:rsidRDefault="00F97F33" w14:paraId="1C6B9843" w14:textId="77777777">
            <w:pPr>
              <w:pStyle w:val="TableParagraph"/>
              <w:ind w:left="720" w:hanging="720"/>
              <w:rPr>
                <w:rFonts w:cs="Times New Roman"/>
              </w:rPr>
            </w:pPr>
            <w:r w:rsidRPr="002F29DA">
              <w:rPr>
                <w:rFonts w:cs="Times New Roman"/>
              </w:rPr>
              <w:t>4.1.4.2</w:t>
            </w:r>
            <w:r w:rsidRPr="002F29DA">
              <w:rPr>
                <w:rFonts w:cs="Times New Roman"/>
                <w:spacing w:val="-5"/>
              </w:rPr>
              <w:t xml:space="preserve">  </w:t>
            </w:r>
            <w:r w:rsidRPr="002F29DA">
              <w:rPr>
                <w:rFonts w:cs="Times New Roman"/>
              </w:rPr>
              <w:t>Require as much street grid connectivity as possible in new developments in the “Suburban Village” area.</w:t>
            </w:r>
          </w:p>
        </w:tc>
        <w:tc>
          <w:tcPr>
            <w:tcW w:w="1980" w:type="dxa"/>
            <w:vAlign w:val="center"/>
          </w:tcPr>
          <w:p w:rsidRPr="002F29DA" w:rsidR="00F97F33" w:rsidP="001E6756" w:rsidRDefault="00F97F33" w14:paraId="66BD0D57" w14:textId="77777777">
            <w:pPr>
              <w:pStyle w:val="TableParagraph"/>
              <w:ind w:left="0"/>
              <w:jc w:val="center"/>
              <w:rPr>
                <w:rFonts w:cs="Times New Roman"/>
              </w:rPr>
            </w:pPr>
            <w:r w:rsidRPr="002F29DA">
              <w:rPr>
                <w:rFonts w:cs="Times New Roman"/>
                <w:spacing w:val="-2"/>
              </w:rPr>
              <w:t>Zoning Regulations</w:t>
            </w:r>
          </w:p>
          <w:p w:rsidRPr="002F29DA" w:rsidR="00F97F33" w:rsidP="001E6756" w:rsidRDefault="00F97F33" w14:paraId="7DB5BBFC" w14:textId="77777777">
            <w:pPr>
              <w:pStyle w:val="TableParagraph"/>
              <w:ind w:left="0"/>
              <w:jc w:val="center"/>
              <w:rPr>
                <w:rFonts w:cs="Times New Roman"/>
                <w:spacing w:val="-2"/>
              </w:rPr>
            </w:pPr>
            <w:r w:rsidRPr="002F29DA">
              <w:rPr>
                <w:rFonts w:cs="Times New Roman"/>
                <w:spacing w:val="-2"/>
              </w:rPr>
              <w:t>Update</w:t>
            </w:r>
          </w:p>
        </w:tc>
        <w:tc>
          <w:tcPr>
            <w:tcW w:w="1260" w:type="dxa"/>
            <w:vAlign w:val="center"/>
          </w:tcPr>
          <w:p w:rsidRPr="002F29DA" w:rsidR="00F97F33" w:rsidP="001E6756" w:rsidRDefault="00F97F33" w14:paraId="3FF9BCA4" w14:textId="77777777">
            <w:pPr>
              <w:pStyle w:val="TableParagraph"/>
              <w:ind w:left="0"/>
              <w:jc w:val="center"/>
              <w:rPr>
                <w:rFonts w:cs="Times New Roman"/>
                <w:spacing w:val="-5"/>
              </w:rPr>
            </w:pPr>
            <w:bookmarkStart w:name="_Hlk162699868" w:id="3863"/>
            <w:r w:rsidRPr="002F29DA">
              <w:rPr>
                <w:rFonts w:cs="Times New Roman"/>
              </w:rPr>
              <w:t>P&amp;Z,</w:t>
            </w:r>
            <w:r w:rsidRPr="002F29DA">
              <w:rPr>
                <w:rFonts w:cs="Times New Roman"/>
                <w:spacing w:val="-2"/>
              </w:rPr>
              <w:t xml:space="preserve"> </w:t>
            </w:r>
            <w:r w:rsidRPr="002F29DA">
              <w:rPr>
                <w:rFonts w:cs="Times New Roman"/>
              </w:rPr>
              <w:t>PC,</w:t>
            </w:r>
            <w:r w:rsidRPr="002F29DA">
              <w:rPr>
                <w:rFonts w:cs="Times New Roman"/>
                <w:spacing w:val="-2"/>
              </w:rPr>
              <w:t xml:space="preserve"> </w:t>
            </w:r>
            <w:r w:rsidRPr="002F29DA">
              <w:rPr>
                <w:rFonts w:cs="Times New Roman"/>
                <w:spacing w:val="-4"/>
              </w:rPr>
              <w:t>BOCC</w:t>
            </w:r>
            <w:bookmarkEnd w:id="3863"/>
          </w:p>
        </w:tc>
      </w:tr>
      <w:tr w:rsidRPr="002F29DA" w:rsidR="00F97F33" w:rsidTr="001E6756" w14:paraId="6FE374C5" w14:textId="77777777">
        <w:trPr>
          <w:trHeight w:val="467"/>
        </w:trPr>
        <w:tc>
          <w:tcPr>
            <w:tcW w:w="7110" w:type="dxa"/>
            <w:vAlign w:val="center"/>
          </w:tcPr>
          <w:p w:rsidRPr="002F29DA" w:rsidR="00F97F33" w:rsidP="001E6756" w:rsidRDefault="00F97F33" w14:paraId="636B1F0F" w14:textId="77777777">
            <w:pPr>
              <w:pStyle w:val="TableParagraph"/>
              <w:ind w:left="0"/>
              <w:rPr>
                <w:rFonts w:cs="Times New Roman"/>
                <w:b/>
              </w:rPr>
            </w:pPr>
            <w:bookmarkStart w:name="_Hlk183586752" w:id="3864"/>
            <w:bookmarkEnd w:id="3801"/>
            <w:r w:rsidRPr="002F29DA">
              <w:rPr>
                <w:rFonts w:cs="Times New Roman"/>
                <w:b/>
              </w:rPr>
              <w:t>Objective 5: Reinvigorate Main Street</w:t>
            </w:r>
            <w:ins w:author="Harris, Tay E." w:date="2024-12-02T11:23:00Z" w:id="3865">
              <w:r w:rsidRPr="002F29DA">
                <w:rPr>
                  <w:rFonts w:cs="Times New Roman"/>
                  <w:b/>
                </w:rPr>
                <w:t>/Old Town</w:t>
              </w:r>
            </w:ins>
            <w:r w:rsidRPr="002F29DA">
              <w:rPr>
                <w:rFonts w:cs="Times New Roman"/>
                <w:b/>
              </w:rPr>
              <w:t xml:space="preserve"> as the civic heart of Prince Frederick.</w:t>
            </w:r>
          </w:p>
        </w:tc>
        <w:tc>
          <w:tcPr>
            <w:tcW w:w="1980" w:type="dxa"/>
            <w:vAlign w:val="center"/>
          </w:tcPr>
          <w:p w:rsidRPr="002F29DA" w:rsidR="00F97F33" w:rsidP="001E6756" w:rsidRDefault="00F97F33" w14:paraId="1F937E28"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260" w:type="dxa"/>
            <w:vAlign w:val="center"/>
          </w:tcPr>
          <w:p w:rsidRPr="002F29DA" w:rsidR="00F97F33" w:rsidP="001E6756" w:rsidRDefault="00F97F33" w14:paraId="785B9A19" w14:textId="77777777">
            <w:pPr>
              <w:pStyle w:val="TableParagraph"/>
              <w:ind w:left="0"/>
              <w:jc w:val="center"/>
              <w:rPr>
                <w:rFonts w:cs="Times New Roman"/>
                <w:b/>
                <w:spacing w:val="-2"/>
              </w:rPr>
            </w:pPr>
            <w:r w:rsidRPr="002F29DA">
              <w:rPr>
                <w:rFonts w:cs="Times New Roman"/>
                <w:b/>
                <w:spacing w:val="-2"/>
              </w:rPr>
              <w:t>Responsible</w:t>
            </w:r>
          </w:p>
          <w:p w:rsidRPr="002F29DA" w:rsidR="00F97F33" w:rsidP="001E6756" w:rsidRDefault="00F97F33" w14:paraId="6D339B8D" w14:textId="77777777">
            <w:pPr>
              <w:pStyle w:val="TableParagraph"/>
              <w:ind w:left="0"/>
              <w:jc w:val="center"/>
              <w:rPr>
                <w:rFonts w:cs="Times New Roman"/>
                <w:b/>
                <w:spacing w:val="-2"/>
              </w:rPr>
            </w:pPr>
            <w:r w:rsidRPr="002F29DA">
              <w:rPr>
                <w:rFonts w:cs="Times New Roman"/>
                <w:b/>
                <w:spacing w:val="-2"/>
              </w:rPr>
              <w:t>Parties</w:t>
            </w:r>
          </w:p>
        </w:tc>
      </w:tr>
      <w:tr w:rsidRPr="002F29DA" w:rsidR="00F97F33" w:rsidTr="001E6756" w14:paraId="6962782E" w14:textId="77777777">
        <w:trPr>
          <w:trHeight w:val="485"/>
        </w:trPr>
        <w:tc>
          <w:tcPr>
            <w:tcW w:w="7110" w:type="dxa"/>
            <w:vAlign w:val="center"/>
          </w:tcPr>
          <w:p w:rsidRPr="00CB7F45" w:rsidR="00F97F33" w:rsidP="00CB7F45" w:rsidRDefault="00F97F33" w14:paraId="04038FD9" w14:textId="77777777">
            <w:pPr>
              <w:pStyle w:val="TableParagraph"/>
              <w:ind w:left="720" w:hanging="720"/>
              <w:rPr>
                <w:rFonts w:cs="Times New Roman"/>
              </w:rPr>
            </w:pPr>
            <w:r w:rsidRPr="00CB7F45">
              <w:rPr>
                <w:rFonts w:cs="Times New Roman"/>
              </w:rPr>
              <w:t>4.1.5.1  Incorporate civic space into the renovated Calvert County Government office building.</w:t>
            </w:r>
          </w:p>
        </w:tc>
        <w:tc>
          <w:tcPr>
            <w:tcW w:w="1980" w:type="dxa"/>
            <w:vAlign w:val="center"/>
          </w:tcPr>
          <w:p w:rsidRPr="002F29DA" w:rsidR="00F97F33" w:rsidP="001E6756" w:rsidRDefault="00F97F33" w14:paraId="17B22910" w14:textId="77777777">
            <w:pPr>
              <w:pStyle w:val="TableParagraph"/>
              <w:ind w:left="0"/>
              <w:jc w:val="center"/>
              <w:rPr>
                <w:rFonts w:cs="Times New Roman"/>
              </w:rPr>
            </w:pPr>
            <w:r w:rsidRPr="002F29DA">
              <w:rPr>
                <w:rFonts w:cs="Times New Roman"/>
              </w:rPr>
              <w:t>Short-Term</w:t>
            </w:r>
          </w:p>
        </w:tc>
        <w:tc>
          <w:tcPr>
            <w:tcW w:w="1260" w:type="dxa"/>
            <w:vAlign w:val="center"/>
          </w:tcPr>
          <w:p w:rsidRPr="002F29DA" w:rsidR="00F97F33" w:rsidP="001E6756" w:rsidRDefault="00F97F33" w14:paraId="28DE0B41" w14:textId="77777777">
            <w:pPr>
              <w:pStyle w:val="TableParagraph"/>
              <w:ind w:left="0"/>
              <w:jc w:val="center"/>
              <w:rPr>
                <w:rFonts w:cs="Times New Roman"/>
              </w:rPr>
            </w:pPr>
            <w:bookmarkStart w:name="_Hlk162700001" w:id="3866"/>
            <w:r w:rsidRPr="002F29DA">
              <w:rPr>
                <w:rFonts w:cs="Times New Roman"/>
              </w:rPr>
              <w:t>P</w:t>
            </w:r>
            <w:r w:rsidRPr="002F29DA">
              <w:rPr>
                <w:rFonts w:cs="Times New Roman"/>
                <w:spacing w:val="-4"/>
              </w:rPr>
              <w:t>W</w:t>
            </w:r>
            <w:bookmarkEnd w:id="3866"/>
          </w:p>
        </w:tc>
      </w:tr>
      <w:tr w:rsidRPr="002F29DA" w:rsidR="00F97F33" w:rsidTr="001E6756" w14:paraId="4705F9CA" w14:textId="77777777">
        <w:trPr>
          <w:trHeight w:val="503"/>
        </w:trPr>
        <w:tc>
          <w:tcPr>
            <w:tcW w:w="7110" w:type="dxa"/>
            <w:vAlign w:val="center"/>
          </w:tcPr>
          <w:p w:rsidRPr="00CB7F45" w:rsidR="00F97F33" w:rsidP="00CB7F45" w:rsidRDefault="00F97F33" w14:paraId="01A96610" w14:textId="77777777">
            <w:pPr>
              <w:pStyle w:val="TableParagraph"/>
              <w:ind w:left="720" w:hanging="720"/>
              <w:rPr>
                <w:rFonts w:cs="Times New Roman"/>
              </w:rPr>
            </w:pPr>
            <w:r w:rsidRPr="00CB7F45">
              <w:rPr>
                <w:rFonts w:cs="Times New Roman"/>
              </w:rPr>
              <w:t>4.1.5.2  Permit increased residential density in the Main Street</w:t>
            </w:r>
            <w:ins w:author="Harris, Tay E." w:date="2024-12-02T11:23:00Z" w:id="3867">
              <w:r w:rsidRPr="00CB7F45">
                <w:rPr>
                  <w:rFonts w:cs="Times New Roman"/>
                </w:rPr>
                <w:t>/Old Town</w:t>
              </w:r>
            </w:ins>
            <w:r w:rsidRPr="00CB7F45">
              <w:rPr>
                <w:rFonts w:cs="Times New Roman"/>
              </w:rPr>
              <w:t xml:space="preserve"> area to put more people within walking distance of it.</w:t>
            </w:r>
          </w:p>
        </w:tc>
        <w:tc>
          <w:tcPr>
            <w:tcW w:w="1980" w:type="dxa"/>
            <w:vAlign w:val="center"/>
          </w:tcPr>
          <w:p w:rsidRPr="002F29DA" w:rsidR="00F97F33" w:rsidP="001E6756" w:rsidRDefault="00F97F33" w14:paraId="5ABD361F" w14:textId="77777777">
            <w:pPr>
              <w:pStyle w:val="TableParagraph"/>
              <w:ind w:left="0"/>
              <w:jc w:val="center"/>
              <w:rPr>
                <w:rFonts w:cs="Times New Roman"/>
              </w:rPr>
            </w:pPr>
            <w:r w:rsidRPr="002F29DA">
              <w:rPr>
                <w:rFonts w:cs="Times New Roman"/>
              </w:rPr>
              <w:t>Zoning Regulations Update</w:t>
            </w:r>
          </w:p>
        </w:tc>
        <w:tc>
          <w:tcPr>
            <w:tcW w:w="1260" w:type="dxa"/>
            <w:vAlign w:val="center"/>
          </w:tcPr>
          <w:p w:rsidRPr="002F29DA" w:rsidR="00F97F33" w:rsidP="001E6756" w:rsidRDefault="00F97F33" w14:paraId="27D239F3" w14:textId="77777777">
            <w:pPr>
              <w:pStyle w:val="TableParagraph"/>
              <w:ind w:left="0"/>
              <w:jc w:val="center"/>
              <w:rPr>
                <w:rFonts w:cs="Times New Roman"/>
              </w:rPr>
            </w:pPr>
            <w:r w:rsidRPr="002F29DA">
              <w:rPr>
                <w:rFonts w:cs="Times New Roman"/>
              </w:rPr>
              <w:t>P&amp;Z,</w:t>
            </w:r>
            <w:r w:rsidRPr="002F29DA">
              <w:rPr>
                <w:rFonts w:cs="Times New Roman"/>
                <w:spacing w:val="-1"/>
              </w:rPr>
              <w:t xml:space="preserve"> PC, </w:t>
            </w:r>
            <w:r w:rsidRPr="002F29DA">
              <w:rPr>
                <w:rFonts w:cs="Times New Roman"/>
                <w:spacing w:val="-4"/>
              </w:rPr>
              <w:t>BOCC</w:t>
            </w:r>
          </w:p>
        </w:tc>
      </w:tr>
      <w:tr w:rsidRPr="002F29DA" w:rsidR="00F97F33" w:rsidTr="001E6756" w14:paraId="41D75483" w14:textId="77777777">
        <w:trPr>
          <w:trHeight w:val="510"/>
        </w:trPr>
        <w:tc>
          <w:tcPr>
            <w:tcW w:w="7110" w:type="dxa"/>
            <w:vAlign w:val="center"/>
          </w:tcPr>
          <w:p w:rsidRPr="00CB7F45" w:rsidR="00F97F33" w:rsidP="00CB7F45" w:rsidRDefault="00F97F33" w14:paraId="4B4CA468" w14:textId="77777777">
            <w:pPr>
              <w:pStyle w:val="TableParagraph"/>
              <w:ind w:left="720" w:hanging="720"/>
              <w:rPr>
                <w:rFonts w:cs="Times New Roman"/>
              </w:rPr>
            </w:pPr>
            <w:r w:rsidRPr="00CB7F45">
              <w:rPr>
                <w:rFonts w:cs="Times New Roman"/>
              </w:rPr>
              <w:t>4.1.5.3  Encourage the establishment of affordable and age-restricted housing near Main Street</w:t>
            </w:r>
            <w:ins w:author="Harris, Tay E." w:date="2024-12-02T11:25:00Z" w:id="3868">
              <w:r w:rsidRPr="00CB7F45">
                <w:rPr>
                  <w:rFonts w:cs="Times New Roman"/>
                </w:rPr>
                <w:t>/Old Town</w:t>
              </w:r>
            </w:ins>
            <w:r w:rsidRPr="00CB7F45">
              <w:rPr>
                <w:rFonts w:cs="Times New Roman"/>
              </w:rPr>
              <w:t>.</w:t>
            </w:r>
          </w:p>
        </w:tc>
        <w:tc>
          <w:tcPr>
            <w:tcW w:w="1980" w:type="dxa"/>
            <w:vAlign w:val="center"/>
          </w:tcPr>
          <w:p w:rsidRPr="002F29DA" w:rsidR="00F97F33" w:rsidP="001E6756" w:rsidRDefault="00F97F33" w14:paraId="564C0472" w14:textId="77777777">
            <w:pPr>
              <w:pStyle w:val="TableParagraph"/>
              <w:ind w:left="0"/>
              <w:jc w:val="center"/>
              <w:rPr>
                <w:rFonts w:cs="Times New Roman"/>
              </w:rPr>
            </w:pPr>
            <w:r w:rsidRPr="002F29DA">
              <w:rPr>
                <w:rFonts w:cs="Times New Roman"/>
              </w:rPr>
              <w:t>Ongoing</w:t>
            </w:r>
          </w:p>
        </w:tc>
        <w:tc>
          <w:tcPr>
            <w:tcW w:w="1260" w:type="dxa"/>
            <w:vAlign w:val="center"/>
          </w:tcPr>
          <w:p w:rsidRPr="002F29DA" w:rsidR="00F97F33" w:rsidP="001E6756" w:rsidRDefault="00F97F33" w14:paraId="3D535B03" w14:textId="77777777">
            <w:pPr>
              <w:pStyle w:val="TableParagraph"/>
              <w:ind w:left="0"/>
              <w:jc w:val="center"/>
              <w:rPr>
                <w:rFonts w:cs="Times New Roman"/>
              </w:rPr>
            </w:pPr>
            <w:r w:rsidRPr="002F29DA">
              <w:rPr>
                <w:rFonts w:cs="Times New Roman"/>
              </w:rPr>
              <w:t>CR</w:t>
            </w:r>
          </w:p>
        </w:tc>
      </w:tr>
      <w:tr w:rsidRPr="002F29DA" w:rsidR="00F97F33" w:rsidTr="001E6756" w14:paraId="3BB59437" w14:textId="77777777">
        <w:trPr>
          <w:trHeight w:val="510"/>
        </w:trPr>
        <w:tc>
          <w:tcPr>
            <w:tcW w:w="7110" w:type="dxa"/>
            <w:vAlign w:val="center"/>
          </w:tcPr>
          <w:p w:rsidRPr="00CB7F45" w:rsidR="00F97F33" w:rsidP="00CB7F45" w:rsidRDefault="00F97F33" w14:paraId="7CD1F7EF" w14:textId="77777777">
            <w:pPr>
              <w:pStyle w:val="TableParagraph"/>
              <w:ind w:left="720" w:hanging="720"/>
              <w:rPr>
                <w:rFonts w:cs="Times New Roman"/>
              </w:rPr>
            </w:pPr>
            <w:r w:rsidRPr="00CB7F45">
              <w:rPr>
                <w:rFonts w:cs="Times New Roman"/>
              </w:rPr>
              <w:t>4.1.5.4  In lieu of a formal historic designation, implement architectural design requirements that</w:t>
            </w:r>
            <w:commentRangeStart w:id="3869"/>
            <w:r w:rsidRPr="00CB7F45">
              <w:rPr>
                <w:rFonts w:cs="Times New Roman"/>
              </w:rPr>
              <w:t xml:space="preserve"> </w:t>
            </w:r>
            <w:ins w:author="Harris, Tay E." w:date="2024-12-02T12:30:00Z" w:id="3870">
              <w:r w:rsidRPr="00CB7F45">
                <w:rPr>
                  <w:rFonts w:cs="Times New Roman"/>
                </w:rPr>
                <w:t xml:space="preserve">ensure that new construction is discernable from existing buildings surrounding the historic county courthouse architecture but compliments its scale, massing, style and materials. </w:t>
              </w:r>
            </w:ins>
            <w:del w:author="Harris, Tay E." w:date="2024-12-02T11:25:00Z" w:id="3871">
              <w:r w:rsidRPr="00CB7F45" w:rsidDel="001A176F">
                <w:delText>complement</w:delText>
              </w:r>
              <w:r w:rsidRPr="00CB7F45" w:rsidDel="001A176F">
                <w:rPr>
                  <w:spacing w:val="-5"/>
                </w:rPr>
                <w:delText xml:space="preserve"> </w:delText>
              </w:r>
              <w:r w:rsidRPr="00CB7F45" w:rsidDel="001A176F">
                <w:delText>the</w:delText>
              </w:r>
              <w:r w:rsidRPr="00CB7F45" w:rsidDel="001A176F">
                <w:rPr>
                  <w:spacing w:val="-5"/>
                </w:rPr>
                <w:delText xml:space="preserve"> </w:delText>
              </w:r>
              <w:r w:rsidRPr="00CB7F45" w:rsidDel="001A176F">
                <w:delText>scale,</w:delText>
              </w:r>
              <w:r w:rsidRPr="00CB7F45" w:rsidDel="001A176F">
                <w:rPr>
                  <w:spacing w:val="-6"/>
                </w:rPr>
                <w:delText xml:space="preserve"> </w:delText>
              </w:r>
              <w:r w:rsidRPr="00CB7F45" w:rsidDel="001A176F">
                <w:delText>building</w:delText>
              </w:r>
              <w:r w:rsidRPr="00CB7F45" w:rsidDel="001A176F">
                <w:rPr>
                  <w:spacing w:val="-5"/>
                </w:rPr>
                <w:delText xml:space="preserve"> </w:delText>
              </w:r>
              <w:r w:rsidRPr="00CB7F45" w:rsidDel="001A176F">
                <w:delText>placement,</w:delText>
              </w:r>
              <w:r w:rsidRPr="00CB7F45" w:rsidDel="001A176F">
                <w:rPr>
                  <w:spacing w:val="-5"/>
                </w:rPr>
                <w:delText xml:space="preserve"> </w:delText>
              </w:r>
              <w:r w:rsidRPr="00CB7F45" w:rsidDel="001A176F">
                <w:delText>materials</w:delText>
              </w:r>
              <w:r w:rsidRPr="00CB7F45" w:rsidDel="001A176F">
                <w:rPr>
                  <w:spacing w:val="-4"/>
                </w:rPr>
                <w:delText xml:space="preserve"> </w:delText>
              </w:r>
              <w:r w:rsidRPr="00CB7F45" w:rsidDel="001A176F">
                <w:delText>and</w:delText>
              </w:r>
              <w:r w:rsidRPr="00CB7F45" w:rsidDel="001A176F">
                <w:rPr>
                  <w:spacing w:val="-6"/>
                </w:rPr>
                <w:delText xml:space="preserve"> </w:delText>
              </w:r>
              <w:r w:rsidRPr="00CB7F45" w:rsidDel="001A176F">
                <w:delText>character</w:delText>
              </w:r>
              <w:r w:rsidRPr="00CB7F45" w:rsidDel="001A176F">
                <w:rPr>
                  <w:spacing w:val="-2"/>
                </w:rPr>
                <w:delText xml:space="preserve"> </w:delText>
              </w:r>
              <w:r w:rsidRPr="00CB7F45" w:rsidDel="001A176F">
                <w:delText>of</w:delText>
              </w:r>
              <w:r w:rsidRPr="00CB7F45" w:rsidDel="001A176F">
                <w:rPr>
                  <w:spacing w:val="-3"/>
                </w:rPr>
                <w:delText xml:space="preserve"> </w:delText>
              </w:r>
              <w:r w:rsidRPr="00CB7F45" w:rsidDel="001A176F">
                <w:delText>existing</w:delText>
              </w:r>
              <w:r w:rsidRPr="00CB7F45" w:rsidDel="001A176F">
                <w:rPr>
                  <w:spacing w:val="-5"/>
                </w:rPr>
                <w:delText xml:space="preserve"> </w:delText>
              </w:r>
              <w:r w:rsidRPr="00CB7F45" w:rsidDel="001A176F">
                <w:delText>buildings surrounding the historic county courthouse.</w:delText>
              </w:r>
            </w:del>
            <w:commentRangeEnd w:id="3869"/>
            <w:r w:rsidRPr="00CB7F45">
              <w:rPr>
                <w:rStyle w:val="CommentReference"/>
                <w:sz w:val="22"/>
                <w:szCs w:val="22"/>
              </w:rPr>
              <w:commentReference w:id="3869"/>
            </w:r>
          </w:p>
        </w:tc>
        <w:tc>
          <w:tcPr>
            <w:tcW w:w="1980" w:type="dxa"/>
            <w:vAlign w:val="center"/>
          </w:tcPr>
          <w:p w:rsidRPr="002F29DA" w:rsidR="00F97F33" w:rsidP="001E6756" w:rsidRDefault="00F97F33" w14:paraId="1E217D91" w14:textId="77777777">
            <w:pPr>
              <w:pStyle w:val="TableParagraph"/>
              <w:ind w:left="0"/>
              <w:jc w:val="center"/>
              <w:rPr>
                <w:rFonts w:cs="Times New Roman"/>
              </w:rPr>
            </w:pPr>
            <w:r w:rsidRPr="002F29DA">
              <w:rPr>
                <w:rFonts w:cs="Times New Roman"/>
              </w:rPr>
              <w:t>Mid-Term</w:t>
            </w:r>
          </w:p>
        </w:tc>
        <w:tc>
          <w:tcPr>
            <w:tcW w:w="1260" w:type="dxa"/>
            <w:vAlign w:val="center"/>
          </w:tcPr>
          <w:p w:rsidRPr="002F29DA" w:rsidR="00F97F33" w:rsidP="001E6756" w:rsidRDefault="00F97F33" w14:paraId="05DAF354" w14:textId="77777777">
            <w:pPr>
              <w:pStyle w:val="TableParagraph"/>
              <w:ind w:left="0"/>
              <w:jc w:val="center"/>
              <w:rPr>
                <w:rFonts w:cs="Times New Roman"/>
              </w:rPr>
            </w:pPr>
            <w:r w:rsidRPr="002F29DA">
              <w:t>P&amp;Z, PC</w:t>
            </w:r>
          </w:p>
        </w:tc>
      </w:tr>
      <w:tr w:rsidRPr="002F29DA" w:rsidR="00F97F33" w:rsidTr="001E6756" w14:paraId="78AA0D01" w14:textId="77777777">
        <w:trPr>
          <w:trHeight w:val="510"/>
          <w:ins w:author="Lockwood, Kathleen M." w:date="2024-11-27T09:01:00Z" w:id="3872"/>
        </w:trPr>
        <w:tc>
          <w:tcPr>
            <w:tcW w:w="7110" w:type="dxa"/>
            <w:vAlign w:val="center"/>
          </w:tcPr>
          <w:p w:rsidRPr="00CB7F45" w:rsidR="00F97F33" w:rsidDel="007C2893" w:rsidP="00CB7F45" w:rsidRDefault="00F97F33" w14:paraId="4003CC62" w14:textId="77777777">
            <w:pPr>
              <w:pStyle w:val="TableParagraph"/>
              <w:ind w:left="720" w:hanging="720"/>
              <w:rPr>
                <w:ins w:author="Lockwood, Kathleen M." w:date="2024-11-27T09:01:00Z" w:id="3873"/>
                <w:rFonts w:cs="Times New Roman"/>
              </w:rPr>
            </w:pPr>
            <w:commentRangeStart w:id="3874"/>
            <w:ins w:author="Harris, Tay E." w:date="2024-12-02T11:26:00Z" w:id="3875">
              <w:r w:rsidRPr="00CB7F45">
                <w:rPr>
                  <w:rFonts w:cs="Times New Roman"/>
                </w:rPr>
                <w:t xml:space="preserve">4.1.5.5 </w:t>
              </w:r>
            </w:ins>
            <w:r w:rsidRPr="00CB7F45">
              <w:rPr>
                <w:rFonts w:cs="Times New Roman"/>
              </w:rPr>
              <w:t xml:space="preserve"> </w:t>
            </w:r>
            <w:ins w:author="Harris, Tay E." w:date="2024-12-02T11:26:00Z" w:id="3876">
              <w:r w:rsidRPr="00CB7F45">
                <w:rPr>
                  <w:rFonts w:cs="Times New Roman"/>
                </w:rPr>
                <w:t xml:space="preserve">Pursue the Maryland Department of Housing and Community Development’s Main Street </w:t>
              </w:r>
            </w:ins>
            <w:ins w:author="Harris, Tay E." w:date="2024-12-05T21:28:00Z" w:id="3877">
              <w:r w:rsidRPr="00CB7F45">
                <w:rPr>
                  <w:rFonts w:cs="Times New Roman"/>
                </w:rPr>
                <w:t>Affiliation</w:t>
              </w:r>
            </w:ins>
            <w:ins w:author="Harris, Tay E." w:date="2024-12-02T11:26:00Z" w:id="3878">
              <w:r w:rsidRPr="00CB7F45">
                <w:rPr>
                  <w:rFonts w:cs="Times New Roman"/>
                </w:rPr>
                <w:t>.</w:t>
              </w:r>
            </w:ins>
            <w:ins w:author="Harris, Tay E." w:date="2024-12-02T12:31:00Z" w:id="3879">
              <w:commentRangeEnd w:id="3874"/>
              <w:r w:rsidRPr="00CB7F45">
                <w:rPr>
                  <w:rStyle w:val="CommentReference"/>
                  <w:sz w:val="22"/>
                  <w:szCs w:val="22"/>
                </w:rPr>
                <w:commentReference w:id="3874"/>
              </w:r>
            </w:ins>
          </w:p>
        </w:tc>
        <w:tc>
          <w:tcPr>
            <w:tcW w:w="1980" w:type="dxa"/>
            <w:vAlign w:val="center"/>
          </w:tcPr>
          <w:p w:rsidRPr="002F29DA" w:rsidR="00F97F33" w:rsidDel="007C2893" w:rsidP="001E6756" w:rsidRDefault="00F97F33" w14:paraId="6CC4B39A" w14:textId="77777777">
            <w:pPr>
              <w:pStyle w:val="TableParagraph"/>
              <w:ind w:left="0"/>
              <w:jc w:val="center"/>
              <w:rPr>
                <w:ins w:author="Lockwood, Kathleen M." w:date="2024-11-27T09:01:00Z" w:id="3880"/>
                <w:rFonts w:cs="Times New Roman"/>
                <w:spacing w:val="-2"/>
              </w:rPr>
            </w:pPr>
            <w:ins w:author="Harris, Tay E." w:date="2024-12-02T12:37:00Z" w:id="3881">
              <w:r w:rsidRPr="002F29DA">
                <w:rPr>
                  <w:rFonts w:cs="Times New Roman"/>
                  <w:spacing w:val="-2"/>
                </w:rPr>
                <w:t>Mid-Term</w:t>
              </w:r>
            </w:ins>
          </w:p>
        </w:tc>
        <w:tc>
          <w:tcPr>
            <w:tcW w:w="1260" w:type="dxa"/>
            <w:vAlign w:val="center"/>
          </w:tcPr>
          <w:p w:rsidRPr="002F29DA" w:rsidR="00F97F33" w:rsidDel="007C2893" w:rsidP="001E6756" w:rsidRDefault="00F97F33" w14:paraId="512AF948" w14:textId="77777777">
            <w:pPr>
              <w:pStyle w:val="TableParagraph"/>
              <w:ind w:left="0"/>
              <w:jc w:val="center"/>
              <w:rPr>
                <w:ins w:author="Lockwood, Kathleen M." w:date="2024-11-27T09:01:00Z" w:id="3882"/>
                <w:rFonts w:cs="Times New Roman"/>
                <w:highlight w:val="yellow"/>
              </w:rPr>
            </w:pPr>
            <w:ins w:author="Harris, Tay E." w:date="2024-12-02T11:26:00Z" w:id="3883">
              <w:r w:rsidRPr="002F29DA">
                <w:rPr>
                  <w:rFonts w:cs="Times New Roman"/>
                </w:rPr>
                <w:t>ED, BOCC</w:t>
              </w:r>
            </w:ins>
          </w:p>
        </w:tc>
      </w:tr>
      <w:tr w:rsidRPr="002F29DA" w:rsidR="00F97F33" w:rsidTr="001E6756" w14:paraId="00312C75" w14:textId="77777777">
        <w:trPr>
          <w:trHeight w:val="413"/>
        </w:trPr>
        <w:tc>
          <w:tcPr>
            <w:tcW w:w="7110" w:type="dxa"/>
            <w:vAlign w:val="center"/>
          </w:tcPr>
          <w:p w:rsidRPr="00CB7F45" w:rsidR="00F97F33" w:rsidP="001E6756" w:rsidRDefault="00F97F33" w14:paraId="2EC1D501" w14:textId="77777777">
            <w:pPr>
              <w:pStyle w:val="TableParagraph"/>
              <w:ind w:left="0"/>
              <w:rPr>
                <w:rFonts w:cs="Times New Roman"/>
                <w:b/>
              </w:rPr>
            </w:pPr>
            <w:r w:rsidRPr="00CB7F45">
              <w:rPr>
                <w:rFonts w:cs="Times New Roman"/>
                <w:b/>
              </w:rPr>
              <w:t>Objective</w:t>
            </w:r>
            <w:r w:rsidRPr="00CB7F45">
              <w:rPr>
                <w:rFonts w:cs="Times New Roman"/>
                <w:b/>
                <w:spacing w:val="-7"/>
              </w:rPr>
              <w:t xml:space="preserve"> </w:t>
            </w:r>
            <w:r w:rsidRPr="00CB7F45">
              <w:rPr>
                <w:rFonts w:cs="Times New Roman"/>
                <w:b/>
              </w:rPr>
              <w:t xml:space="preserve">6: Support mixed-use redevelopment </w:t>
            </w:r>
            <w:del w:author="Harris, Tay E." w:date="2024-12-02T11:29:00Z" w:id="3884">
              <w:r w:rsidRPr="00CB7F45" w:rsidDel="00710316">
                <w:rPr>
                  <w:rFonts w:cs="Times New Roman"/>
                  <w:b/>
                </w:rPr>
                <w:delText xml:space="preserve">in nodes </w:delText>
              </w:r>
            </w:del>
            <w:r w:rsidRPr="00CB7F45">
              <w:rPr>
                <w:rFonts w:cs="Times New Roman"/>
                <w:b/>
              </w:rPr>
              <w:t>along the MD 2/4 corridor.</w:t>
            </w:r>
          </w:p>
        </w:tc>
        <w:tc>
          <w:tcPr>
            <w:tcW w:w="1980" w:type="dxa"/>
            <w:vAlign w:val="center"/>
          </w:tcPr>
          <w:p w:rsidRPr="002F29DA" w:rsidR="00F97F33" w:rsidP="001E6756" w:rsidRDefault="00F97F33" w14:paraId="5D1541BB"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260" w:type="dxa"/>
            <w:vAlign w:val="center"/>
          </w:tcPr>
          <w:p w:rsidRPr="002F29DA" w:rsidR="00F97F33" w:rsidP="001E6756" w:rsidRDefault="00F97F33" w14:paraId="13878FE2" w14:textId="77777777">
            <w:pPr>
              <w:pStyle w:val="TableParagraph"/>
              <w:ind w:left="0"/>
              <w:jc w:val="center"/>
              <w:rPr>
                <w:rFonts w:cs="Times New Roman"/>
                <w:b/>
                <w:spacing w:val="-2"/>
              </w:rPr>
            </w:pPr>
            <w:r w:rsidRPr="002F29DA">
              <w:rPr>
                <w:rFonts w:cs="Times New Roman"/>
                <w:b/>
                <w:spacing w:val="-2"/>
              </w:rPr>
              <w:t>Responsible</w:t>
            </w:r>
          </w:p>
          <w:p w:rsidRPr="002F29DA" w:rsidR="00F97F33" w:rsidP="001E6756" w:rsidRDefault="00F97F33" w14:paraId="52A7889F" w14:textId="77777777">
            <w:pPr>
              <w:pStyle w:val="TableParagraph"/>
              <w:ind w:left="0"/>
              <w:jc w:val="center"/>
              <w:rPr>
                <w:rFonts w:cs="Times New Roman"/>
                <w:b/>
              </w:rPr>
            </w:pPr>
            <w:r w:rsidRPr="002F29DA">
              <w:rPr>
                <w:rFonts w:cs="Times New Roman"/>
                <w:b/>
                <w:spacing w:val="-2"/>
              </w:rPr>
              <w:t>Parties</w:t>
            </w:r>
          </w:p>
        </w:tc>
      </w:tr>
      <w:tr w:rsidRPr="002F29DA" w:rsidR="00F97F33" w:rsidTr="001E6756" w14:paraId="60206623" w14:textId="77777777">
        <w:trPr>
          <w:trHeight w:val="431"/>
        </w:trPr>
        <w:tc>
          <w:tcPr>
            <w:tcW w:w="7110" w:type="dxa"/>
            <w:vAlign w:val="center"/>
          </w:tcPr>
          <w:p w:rsidRPr="00CB7F45" w:rsidR="00F97F33" w:rsidP="00CB7F45" w:rsidRDefault="00F97F33" w14:paraId="79833F2B" w14:textId="77777777">
            <w:pPr>
              <w:pStyle w:val="TableParagraph"/>
              <w:ind w:left="720" w:hanging="720"/>
              <w:rPr>
                <w:rFonts w:cs="Times New Roman"/>
              </w:rPr>
            </w:pPr>
            <w:r w:rsidRPr="00CB7F45">
              <w:rPr>
                <w:rFonts w:cs="Times New Roman"/>
              </w:rPr>
              <w:t xml:space="preserve">4.1.6.1  </w:t>
            </w:r>
            <w:bookmarkStart w:name="_Hlk184035588" w:id="3885"/>
            <w:ins w:author="Harris, Tay E." w:date="2024-12-02T12:38:00Z" w:id="3886">
              <w:r w:rsidRPr="00CB7F45">
                <w:rPr>
                  <w:rFonts w:cs="Times New Roman"/>
                </w:rPr>
                <w:t xml:space="preserve">Allow for commercial mixed use that </w:t>
              </w:r>
            </w:ins>
            <w:r w:rsidRPr="00CB7F45">
              <w:rPr>
                <w:rFonts w:cs="Times New Roman"/>
              </w:rPr>
              <w:t>increase</w:t>
            </w:r>
            <w:ins w:author="Harris, Tay E." w:date="2024-12-02T12:38:00Z" w:id="3887">
              <w:r w:rsidRPr="00CB7F45">
                <w:rPr>
                  <w:rFonts w:cs="Times New Roman"/>
                </w:rPr>
                <w:t>s</w:t>
              </w:r>
            </w:ins>
            <w:r w:rsidRPr="00CB7F45">
              <w:rPr>
                <w:rFonts w:cs="Times New Roman"/>
              </w:rPr>
              <w:t xml:space="preserve"> flexibility of bulk regulations in the New Town/Mixed Use district</w:t>
            </w:r>
            <w:ins w:author="Harris, Tay E." w:date="2024-12-02T12:38:00Z" w:id="3888">
              <w:r w:rsidRPr="00CB7F45">
                <w:rPr>
                  <w:rFonts w:cs="Times New Roman"/>
                </w:rPr>
                <w:t xml:space="preserve"> through a tool such as floating commercial mixed-use zone</w:t>
              </w:r>
            </w:ins>
            <w:r w:rsidRPr="00CB7F45">
              <w:rPr>
                <w:rFonts w:cs="Times New Roman"/>
              </w:rPr>
              <w:t xml:space="preserve">. </w:t>
            </w:r>
            <w:bookmarkEnd w:id="3885"/>
          </w:p>
        </w:tc>
        <w:tc>
          <w:tcPr>
            <w:tcW w:w="1980" w:type="dxa"/>
            <w:vAlign w:val="center"/>
          </w:tcPr>
          <w:p w:rsidRPr="002F29DA" w:rsidR="00F97F33" w:rsidP="001E6756" w:rsidRDefault="00F97F33" w14:paraId="3B1B5D71" w14:textId="77777777">
            <w:pPr>
              <w:pStyle w:val="TableParagraph"/>
              <w:ind w:left="0"/>
              <w:jc w:val="center"/>
              <w:rPr>
                <w:rFonts w:cs="Times New Roman"/>
              </w:rPr>
            </w:pPr>
            <w:r w:rsidRPr="002F29DA">
              <w:rPr>
                <w:rFonts w:cs="Times New Roman"/>
              </w:rPr>
              <w:t>Zoning Regulations Update</w:t>
            </w:r>
          </w:p>
        </w:tc>
        <w:tc>
          <w:tcPr>
            <w:tcW w:w="1260" w:type="dxa"/>
            <w:vAlign w:val="center"/>
          </w:tcPr>
          <w:p w:rsidRPr="002F29DA" w:rsidR="00F97F33" w:rsidP="001E6756" w:rsidRDefault="00F97F33" w14:paraId="23DC93D7" w14:textId="77777777">
            <w:pPr>
              <w:pStyle w:val="TableParagraph"/>
              <w:ind w:left="0"/>
              <w:jc w:val="center"/>
              <w:rPr>
                <w:rFonts w:cs="Times New Roman"/>
              </w:rPr>
            </w:pPr>
            <w:bookmarkStart w:name="_Hlk162700168" w:id="3889"/>
            <w:r w:rsidRPr="002F29DA">
              <w:rPr>
                <w:rFonts w:cs="Times New Roman"/>
              </w:rPr>
              <w:t xml:space="preserve">P&amp;Z, </w:t>
            </w:r>
            <w:bookmarkEnd w:id="3889"/>
            <w:r w:rsidRPr="002F29DA">
              <w:rPr>
                <w:rFonts w:cs="Times New Roman"/>
                <w:spacing w:val="-5"/>
              </w:rPr>
              <w:t>PC, BOCC</w:t>
            </w:r>
          </w:p>
        </w:tc>
      </w:tr>
      <w:tr w:rsidRPr="002F29DA" w:rsidR="00F97F33" w:rsidTr="001E6756" w14:paraId="730D40A6" w14:textId="77777777">
        <w:trPr>
          <w:trHeight w:val="539"/>
        </w:trPr>
        <w:tc>
          <w:tcPr>
            <w:tcW w:w="7110" w:type="dxa"/>
            <w:vAlign w:val="center"/>
          </w:tcPr>
          <w:p w:rsidRPr="00CB7F45" w:rsidR="00F97F33" w:rsidP="00CB7F45" w:rsidRDefault="00F97F33" w14:paraId="55FB2E0C" w14:textId="77777777">
            <w:pPr>
              <w:pStyle w:val="TableParagraph"/>
              <w:ind w:left="720" w:hanging="720"/>
              <w:rPr>
                <w:rFonts w:cs="Times New Roman"/>
              </w:rPr>
            </w:pPr>
            <w:r w:rsidRPr="00CB7F45">
              <w:rPr>
                <w:rFonts w:cs="Times New Roman"/>
              </w:rPr>
              <w:t>4.1.6.2  Reduce parking requirements for new development in the New Town/Mixed Use district.</w:t>
            </w:r>
          </w:p>
        </w:tc>
        <w:tc>
          <w:tcPr>
            <w:tcW w:w="1980" w:type="dxa"/>
            <w:vAlign w:val="center"/>
          </w:tcPr>
          <w:p w:rsidRPr="002F29DA" w:rsidR="00F97F33" w:rsidP="001E6756" w:rsidRDefault="00F97F33" w14:paraId="20225A54" w14:textId="77777777">
            <w:pPr>
              <w:pStyle w:val="TableParagraph"/>
              <w:ind w:left="0"/>
              <w:jc w:val="center"/>
              <w:rPr>
                <w:rFonts w:cs="Times New Roman"/>
              </w:rPr>
            </w:pPr>
            <w:r w:rsidRPr="002F29DA">
              <w:rPr>
                <w:rFonts w:cs="Times New Roman"/>
              </w:rPr>
              <w:t>Zoning Regulations Update</w:t>
            </w:r>
          </w:p>
        </w:tc>
        <w:tc>
          <w:tcPr>
            <w:tcW w:w="1260" w:type="dxa"/>
            <w:vAlign w:val="center"/>
          </w:tcPr>
          <w:p w:rsidRPr="002F29DA" w:rsidR="00F97F33" w:rsidP="001E6756" w:rsidRDefault="00F97F33" w14:paraId="60F0056E" w14:textId="77777777">
            <w:pPr>
              <w:pStyle w:val="TableParagraph"/>
              <w:ind w:left="0"/>
              <w:jc w:val="center"/>
              <w:rPr>
                <w:rFonts w:cs="Times New Roman"/>
              </w:rPr>
            </w:pPr>
            <w:r w:rsidRPr="002F29DA">
              <w:rPr>
                <w:rFonts w:cs="Times New Roman"/>
              </w:rPr>
              <w:t>P</w:t>
            </w:r>
            <w:r w:rsidRPr="002F29DA">
              <w:rPr>
                <w:rFonts w:cs="Times New Roman"/>
                <w:spacing w:val="-5"/>
              </w:rPr>
              <w:t>&amp;Z, PC, BOCC</w:t>
            </w:r>
          </w:p>
        </w:tc>
      </w:tr>
      <w:tr w:rsidRPr="002F29DA" w:rsidR="00F97F33" w:rsidTr="001E6756" w14:paraId="0A7FA776" w14:textId="77777777">
        <w:trPr>
          <w:trHeight w:val="510"/>
        </w:trPr>
        <w:tc>
          <w:tcPr>
            <w:tcW w:w="7110" w:type="dxa"/>
            <w:tcBorders>
              <w:left w:val="single" w:color="000000" w:sz="4" w:space="0"/>
              <w:bottom w:val="single" w:color="000000" w:sz="4" w:space="0"/>
              <w:right w:val="single" w:color="000000" w:sz="4" w:space="0"/>
            </w:tcBorders>
            <w:vAlign w:val="center"/>
          </w:tcPr>
          <w:p w:rsidRPr="00CB7F45" w:rsidR="00F97F33" w:rsidP="001E6756" w:rsidRDefault="00F97F33" w14:paraId="5E760B87" w14:textId="77777777">
            <w:pPr>
              <w:pStyle w:val="TableParagraph"/>
              <w:ind w:left="0"/>
              <w:rPr>
                <w:rFonts w:cs="Times New Roman"/>
                <w:b/>
              </w:rPr>
            </w:pPr>
            <w:ins w:author="Harris, Tay E." w:date="2024-12-02T11:42:00Z" w:id="3890">
              <w:r w:rsidRPr="00CB7F45">
                <w:rPr>
                  <w:rFonts w:cs="Times New Roman"/>
                  <w:b/>
                </w:rPr>
                <w:t xml:space="preserve">Objective </w:t>
              </w:r>
            </w:ins>
            <w:ins w:author="Lockwood, Kathleen M." w:date="2024-11-27T09:14:00Z" w:id="3891">
              <w:r w:rsidRPr="00CB7F45">
                <w:rPr>
                  <w:rFonts w:cs="Times New Roman"/>
                  <w:b/>
                  <w:spacing w:val="-7"/>
                </w:rPr>
                <w:t xml:space="preserve">7: Expand the </w:t>
              </w:r>
            </w:ins>
            <w:ins w:author="Lockwood, Kathleen M." w:date="2024-11-27T09:15:00Z" w:id="3892">
              <w:r w:rsidRPr="00CB7F45">
                <w:rPr>
                  <w:rFonts w:cs="Times New Roman"/>
                  <w:b/>
                  <w:spacing w:val="-7"/>
                </w:rPr>
                <w:t>P</w:t>
              </w:r>
            </w:ins>
            <w:ins w:author="Lockwood, Kathleen M." w:date="2024-11-27T09:14:00Z" w:id="3893">
              <w:r w:rsidRPr="00CB7F45">
                <w:rPr>
                  <w:rFonts w:cs="Times New Roman"/>
                  <w:b/>
                  <w:spacing w:val="-7"/>
                </w:rPr>
                <w:t>rince Frederick Town Center boundary to comply with the Calvert County Comprehensive Plan</w:t>
              </w:r>
            </w:ins>
            <w:r w:rsidRPr="00CB7F45">
              <w:rPr>
                <w:rFonts w:cs="Times New Roman"/>
                <w:b/>
                <w:spacing w:val="-7"/>
              </w:rPr>
              <w:t xml:space="preserve">. </w:t>
            </w:r>
          </w:p>
        </w:tc>
        <w:tc>
          <w:tcPr>
            <w:tcW w:w="1980" w:type="dxa"/>
            <w:tcBorders>
              <w:left w:val="single" w:color="000000" w:sz="4" w:space="0"/>
              <w:bottom w:val="single" w:color="000000" w:sz="4" w:space="0"/>
              <w:right w:val="single" w:color="000000" w:sz="4" w:space="0"/>
            </w:tcBorders>
            <w:vAlign w:val="center"/>
          </w:tcPr>
          <w:p w:rsidRPr="002F29DA" w:rsidR="00F97F33" w:rsidP="001E6756" w:rsidRDefault="00F97F33" w14:paraId="71A5112F" w14:textId="77777777">
            <w:pPr>
              <w:pStyle w:val="TableParagraph"/>
              <w:ind w:left="0"/>
              <w:jc w:val="center"/>
              <w:rPr>
                <w:rFonts w:cs="Times New Roman"/>
                <w:b/>
                <w:spacing w:val="-2"/>
              </w:rPr>
            </w:pPr>
            <w:r w:rsidRPr="002F29DA">
              <w:rPr>
                <w:rFonts w:cs="Times New Roman"/>
                <w:b/>
                <w:spacing w:val="-2"/>
              </w:rPr>
              <w:t xml:space="preserve">Timeframe </w:t>
            </w:r>
            <w:r w:rsidRPr="002F29DA">
              <w:rPr>
                <w:rFonts w:cs="Times New Roman"/>
                <w:b/>
                <w:spacing w:val="-6"/>
              </w:rPr>
              <w:t>or Associated Actions</w:t>
            </w:r>
          </w:p>
        </w:tc>
        <w:tc>
          <w:tcPr>
            <w:tcW w:w="1260" w:type="dxa"/>
            <w:tcBorders>
              <w:left w:val="single" w:color="000000" w:sz="4" w:space="0"/>
              <w:bottom w:val="single" w:color="000000" w:sz="4" w:space="0"/>
              <w:right w:val="single" w:color="000000" w:sz="4" w:space="0"/>
            </w:tcBorders>
            <w:vAlign w:val="center"/>
          </w:tcPr>
          <w:p w:rsidRPr="002F29DA" w:rsidR="00F97F33" w:rsidP="001E6756" w:rsidRDefault="00F97F33" w14:paraId="64911B6D" w14:textId="77777777">
            <w:pPr>
              <w:pStyle w:val="TableParagraph"/>
              <w:ind w:left="0"/>
              <w:jc w:val="center"/>
              <w:rPr>
                <w:rFonts w:cs="Times New Roman"/>
                <w:b/>
                <w:spacing w:val="-2"/>
              </w:rPr>
            </w:pPr>
            <w:r w:rsidRPr="002F29DA">
              <w:rPr>
                <w:rFonts w:cs="Times New Roman"/>
                <w:b/>
                <w:spacing w:val="-2"/>
              </w:rPr>
              <w:t>Responsible</w:t>
            </w:r>
          </w:p>
          <w:p w:rsidRPr="002F29DA" w:rsidR="00F97F33" w:rsidP="001E6756" w:rsidRDefault="00F97F33" w14:paraId="2DD61F68" w14:textId="77777777">
            <w:pPr>
              <w:pStyle w:val="TableParagraph"/>
              <w:ind w:left="0"/>
              <w:jc w:val="center"/>
              <w:rPr>
                <w:rFonts w:cs="Times New Roman"/>
                <w:b/>
                <w:spacing w:val="-2"/>
              </w:rPr>
            </w:pPr>
            <w:r w:rsidRPr="002F29DA">
              <w:rPr>
                <w:rFonts w:cs="Times New Roman"/>
                <w:b/>
                <w:spacing w:val="-2"/>
              </w:rPr>
              <w:t>Parties</w:t>
            </w:r>
          </w:p>
        </w:tc>
      </w:tr>
      <w:tr w:rsidRPr="002F29DA" w:rsidR="00F97F33" w:rsidTr="001E6756" w14:paraId="4335C187" w14:textId="77777777">
        <w:trPr>
          <w:trHeight w:val="510"/>
        </w:trPr>
        <w:tc>
          <w:tcPr>
            <w:tcW w:w="7110" w:type="dxa"/>
            <w:tcBorders>
              <w:top w:val="single" w:color="000000" w:sz="4" w:space="0"/>
              <w:left w:val="single" w:color="000000" w:sz="4" w:space="0"/>
              <w:bottom w:val="single" w:color="000000" w:sz="4" w:space="0"/>
              <w:right w:val="single" w:color="000000" w:sz="4" w:space="0"/>
            </w:tcBorders>
            <w:vAlign w:val="center"/>
          </w:tcPr>
          <w:p w:rsidRPr="00CB7F45" w:rsidR="00F97F33" w:rsidP="00CB7F45" w:rsidRDefault="00F97F33" w14:paraId="5E4802B4" w14:textId="14CBF0DC">
            <w:pPr>
              <w:pStyle w:val="TableParagraph"/>
              <w:ind w:left="720" w:hanging="720"/>
              <w:rPr>
                <w:rFonts w:cs="Times New Roman"/>
                <w:b/>
              </w:rPr>
            </w:pPr>
            <w:commentRangeStart w:id="3894"/>
            <w:ins w:author="Harris, Tay E." w:date="2024-12-02T11:43:00Z" w:id="3895">
              <w:r w:rsidRPr="00CB7F45">
                <w:rPr>
                  <w:rFonts w:cs="Times New Roman"/>
                </w:rPr>
                <w:t>4.</w:t>
              </w:r>
            </w:ins>
            <w:ins w:author="Lockwood, Kathleen M." w:date="2024-11-27T09:15:00Z" w:id="3896">
              <w:r w:rsidRPr="00CB7F45">
                <w:rPr>
                  <w:rFonts w:cs="Times New Roman"/>
                  <w:spacing w:val="-2"/>
                </w:rPr>
                <w:t xml:space="preserve">1.7.1 </w:t>
              </w:r>
            </w:ins>
            <w:r w:rsidRPr="00CB7F45">
              <w:rPr>
                <w:rFonts w:cs="Times New Roman"/>
                <w:spacing w:val="-2"/>
              </w:rPr>
              <w:t xml:space="preserve"> </w:t>
            </w:r>
            <w:ins w:author="Lockwood, Kathleen M." w:date="2024-11-27T09:15:00Z" w:id="3897">
              <w:r w:rsidRPr="00CB7F45">
                <w:rPr>
                  <w:rFonts w:cs="Times New Roman"/>
                  <w:spacing w:val="-2"/>
                </w:rPr>
                <w:t>Expand the Town Center boundar</w:t>
              </w:r>
            </w:ins>
            <w:ins w:author="Harris, Tay E." w:date="2025-01-10T14:34:00Z" w:id="3898">
              <w:r w:rsidR="00D20153">
                <w:rPr>
                  <w:rFonts w:cs="Times New Roman"/>
                  <w:spacing w:val="-2"/>
                </w:rPr>
                <w:t>y</w:t>
              </w:r>
            </w:ins>
            <w:ins w:author="Lockwood, Kathleen M." w:date="2024-11-27T09:15:00Z" w:id="3899">
              <w:r w:rsidRPr="00CB7F45">
                <w:rPr>
                  <w:rFonts w:cs="Times New Roman"/>
                  <w:spacing w:val="-2"/>
                </w:rPr>
                <w:t xml:space="preserve"> to include two employment centers to the nor</w:t>
              </w:r>
            </w:ins>
            <w:ins w:author="Lockwood, Kathleen M." w:date="2024-11-27T09:16:00Z" w:id="3900">
              <w:r w:rsidRPr="00CB7F45">
                <w:rPr>
                  <w:rFonts w:cs="Times New Roman"/>
                  <w:spacing w:val="-2"/>
                </w:rPr>
                <w:t xml:space="preserve">th and northwest, an acre of residential land that includes Symphony Woods and Calvert Towne to the southeast. </w:t>
              </w:r>
            </w:ins>
            <w:commentRangeEnd w:id="3894"/>
            <w:r w:rsidRPr="00CB7F45">
              <w:rPr>
                <w:rStyle w:val="CommentReference"/>
                <w:sz w:val="22"/>
                <w:szCs w:val="22"/>
              </w:rPr>
              <w:commentReference w:id="3894"/>
            </w:r>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P="001E6756" w:rsidRDefault="00F97F33" w14:paraId="0B9C8D02" w14:textId="77777777">
            <w:pPr>
              <w:pStyle w:val="TableParagraph"/>
              <w:ind w:left="0"/>
              <w:jc w:val="center"/>
              <w:rPr>
                <w:rFonts w:cs="Times New Roman"/>
                <w:bCs/>
                <w:spacing w:val="-2"/>
              </w:rPr>
            </w:pPr>
            <w:ins w:author="Harris, Tay E." w:date="2024-12-02T11:44:00Z" w:id="3901">
              <w:r w:rsidRPr="002F29DA">
                <w:rPr>
                  <w:rFonts w:cs="Times New Roman"/>
                  <w:bCs/>
                  <w:spacing w:val="-2"/>
                </w:rPr>
                <w:t>Short-term</w:t>
              </w:r>
            </w:ins>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P="001E6756" w:rsidRDefault="00F97F33" w14:paraId="0FDA427F" w14:textId="77777777">
            <w:pPr>
              <w:pStyle w:val="TableParagraph"/>
              <w:ind w:left="0"/>
              <w:jc w:val="center"/>
              <w:rPr>
                <w:rFonts w:cs="Times New Roman"/>
                <w:spacing w:val="-2"/>
              </w:rPr>
            </w:pPr>
            <w:ins w:author="Harris, Tay E." w:date="2024-12-02T12:08:00Z" w:id="3902">
              <w:r w:rsidRPr="002F29DA">
                <w:rPr>
                  <w:rStyle w:val="ui-provider"/>
                </w:rPr>
                <w:t>P&amp;Z, PC, BOCC</w:t>
              </w:r>
            </w:ins>
          </w:p>
        </w:tc>
      </w:tr>
      <w:tr w:rsidRPr="002F29DA" w:rsidR="00F97F33" w:rsidDel="00596E5E" w:rsidTr="001E6756" w14:paraId="4ED5D8A5" w14:textId="77777777">
        <w:trPr>
          <w:trHeight w:val="510"/>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004E2526" w14:textId="77777777">
            <w:pPr>
              <w:pStyle w:val="Heading7"/>
              <w:ind w:left="0"/>
              <w:rPr>
                <w:b w:val="0"/>
                <w:color w:val="F79646" w:themeColor="accent6"/>
              </w:rPr>
            </w:pPr>
            <w:commentRangeStart w:id="3903"/>
            <w:del w:author="Harris, Tay E." w:date="2024-12-02T11:52:00Z" w:id="3904">
              <w:r w:rsidRPr="002F29DA" w:rsidDel="00BF56B4">
                <w:rPr>
                  <w:color w:val="F79646" w:themeColor="accent6"/>
                </w:rPr>
                <w:delText>Objective</w:delText>
              </w:r>
              <w:r w:rsidRPr="002F29DA" w:rsidDel="00BF56B4">
                <w:rPr>
                  <w:color w:val="F79646" w:themeColor="accent6"/>
                  <w:spacing w:val="-4"/>
                </w:rPr>
                <w:delText xml:space="preserve"> </w:delText>
              </w:r>
              <w:r w:rsidRPr="002F29DA" w:rsidDel="00BF56B4">
                <w:rPr>
                  <w:color w:val="F79646" w:themeColor="accent6"/>
                </w:rPr>
                <w:delText>1:</w:delText>
              </w:r>
              <w:r w:rsidRPr="002F29DA" w:rsidDel="00BF56B4">
                <w:rPr>
                  <w:color w:val="F79646" w:themeColor="accent6"/>
                  <w:spacing w:val="-4"/>
                </w:rPr>
                <w:delText xml:space="preserve"> </w:delText>
              </w:r>
              <w:r w:rsidRPr="002F29DA" w:rsidDel="00BF56B4">
                <w:rPr>
                  <w:color w:val="F79646" w:themeColor="accent6"/>
                </w:rPr>
                <w:delText>Add</w:delText>
              </w:r>
              <w:r w:rsidRPr="002F29DA" w:rsidDel="00BF56B4">
                <w:rPr>
                  <w:color w:val="F79646" w:themeColor="accent6"/>
                  <w:spacing w:val="-4"/>
                </w:rPr>
                <w:delText xml:space="preserve"> </w:delText>
              </w:r>
              <w:r w:rsidRPr="002F29DA" w:rsidDel="00BF56B4">
                <w:rPr>
                  <w:color w:val="F79646" w:themeColor="accent6"/>
                </w:rPr>
                <w:delText>Location</w:delText>
              </w:r>
              <w:r w:rsidRPr="002F29DA" w:rsidDel="00BF56B4">
                <w:rPr>
                  <w:color w:val="F79646" w:themeColor="accent6"/>
                  <w:spacing w:val="-4"/>
                </w:rPr>
                <w:delText xml:space="preserve"> </w:delText>
              </w:r>
              <w:r w:rsidRPr="002F29DA" w:rsidDel="00BF56B4">
                <w:rPr>
                  <w:color w:val="F79646" w:themeColor="accent6"/>
                </w:rPr>
                <w:delText>Efficiency</w:delText>
              </w:r>
              <w:r w:rsidRPr="002F29DA" w:rsidDel="00BF56B4">
                <w:rPr>
                  <w:color w:val="F79646" w:themeColor="accent6"/>
                  <w:spacing w:val="-4"/>
                </w:rPr>
                <w:delText xml:space="preserve"> </w:delText>
              </w:r>
              <w:r w:rsidRPr="002F29DA" w:rsidDel="00BF56B4">
                <w:rPr>
                  <w:color w:val="F79646" w:themeColor="accent6"/>
                </w:rPr>
                <w:delText>as</w:delText>
              </w:r>
              <w:r w:rsidRPr="002F29DA" w:rsidDel="00BF56B4">
                <w:rPr>
                  <w:color w:val="F79646" w:themeColor="accent6"/>
                  <w:spacing w:val="-5"/>
                </w:rPr>
                <w:delText xml:space="preserve"> </w:delText>
              </w:r>
              <w:r w:rsidRPr="002F29DA" w:rsidDel="00BF56B4">
                <w:rPr>
                  <w:color w:val="F79646" w:themeColor="accent6"/>
                </w:rPr>
                <w:delText>a</w:delText>
              </w:r>
              <w:r w:rsidRPr="002F29DA" w:rsidDel="00BF56B4">
                <w:rPr>
                  <w:color w:val="F79646" w:themeColor="accent6"/>
                  <w:spacing w:val="-4"/>
                </w:rPr>
                <w:delText xml:space="preserve"> </w:delText>
              </w:r>
              <w:r w:rsidRPr="002F29DA" w:rsidDel="00BF56B4">
                <w:rPr>
                  <w:color w:val="F79646" w:themeColor="accent6"/>
                </w:rPr>
                <w:delText>Factor</w:delText>
              </w:r>
              <w:r w:rsidRPr="002F29DA" w:rsidDel="00BF56B4">
                <w:rPr>
                  <w:color w:val="F79646" w:themeColor="accent6"/>
                  <w:spacing w:val="-3"/>
                </w:rPr>
                <w:delText xml:space="preserve"> </w:delText>
              </w:r>
              <w:r w:rsidRPr="002F29DA" w:rsidDel="00BF56B4">
                <w:rPr>
                  <w:color w:val="F79646" w:themeColor="accent6"/>
                </w:rPr>
                <w:delText>in</w:delText>
              </w:r>
              <w:r w:rsidRPr="002F29DA" w:rsidDel="00BF56B4">
                <w:rPr>
                  <w:color w:val="F79646" w:themeColor="accent6"/>
                  <w:spacing w:val="-4"/>
                </w:rPr>
                <w:delText xml:space="preserve"> </w:delText>
              </w:r>
              <w:r w:rsidRPr="002F29DA" w:rsidDel="00BF56B4">
                <w:rPr>
                  <w:color w:val="F79646" w:themeColor="accent6"/>
                </w:rPr>
                <w:delText>Transferable</w:delText>
              </w:r>
              <w:r w:rsidRPr="002F29DA" w:rsidDel="00BF56B4">
                <w:rPr>
                  <w:color w:val="F79646" w:themeColor="accent6"/>
                  <w:spacing w:val="-4"/>
                </w:rPr>
                <w:delText xml:space="preserve"> </w:delText>
              </w:r>
              <w:r w:rsidRPr="002F29DA" w:rsidDel="00BF56B4">
                <w:rPr>
                  <w:color w:val="F79646" w:themeColor="accent6"/>
                </w:rPr>
                <w:delText>Development</w:delText>
              </w:r>
              <w:r w:rsidRPr="002F29DA" w:rsidDel="00BF56B4">
                <w:rPr>
                  <w:color w:val="F79646" w:themeColor="accent6"/>
                  <w:spacing w:val="-6"/>
                </w:rPr>
                <w:delText xml:space="preserve"> </w:delText>
              </w:r>
              <w:r w:rsidRPr="002F29DA" w:rsidDel="00BF56B4">
                <w:rPr>
                  <w:color w:val="F79646" w:themeColor="accent6"/>
                </w:rPr>
                <w:delText>Rights</w:delText>
              </w:r>
              <w:r w:rsidRPr="002F29DA" w:rsidDel="00BF56B4">
                <w:rPr>
                  <w:color w:val="F79646" w:themeColor="accent6"/>
                  <w:spacing w:val="-3"/>
                </w:rPr>
                <w:delText xml:space="preserve"> </w:delText>
              </w:r>
              <w:r w:rsidRPr="002F29DA" w:rsidDel="00BF56B4">
                <w:rPr>
                  <w:color w:val="F79646" w:themeColor="accent6"/>
                </w:rPr>
                <w:delText>to Prince Frederick Town Center.</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50F3D2C2" w14:textId="77777777">
            <w:pPr>
              <w:pStyle w:val="TableParagraph"/>
              <w:ind w:left="0"/>
              <w:jc w:val="center"/>
              <w:rPr>
                <w:rFonts w:cs="Times New Roman"/>
                <w:b/>
                <w:spacing w:val="-2"/>
              </w:rPr>
            </w:pPr>
            <w:del w:author="Harris, Tay E." w:date="2024-12-02T12:42:00Z" w:id="3905">
              <w:r w:rsidRPr="002F29DA" w:rsidDel="00CC5D50">
                <w:rPr>
                  <w:rFonts w:cs="Times New Roman"/>
                  <w:b/>
                  <w:spacing w:val="-2"/>
                </w:rPr>
                <w:delText xml:space="preserve">Timeframe </w:delText>
              </w:r>
              <w:r w:rsidRPr="002F29DA" w:rsidDel="00CC5D50">
                <w:rPr>
                  <w:rFonts w:cs="Times New Roman"/>
                  <w:b/>
                  <w:spacing w:val="-6"/>
                </w:rPr>
                <w:delText>or Associated Actions</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CC5D50" w:rsidP="001E6756" w:rsidRDefault="00F97F33" w14:paraId="34E93FE9" w14:textId="77777777">
            <w:pPr>
              <w:pStyle w:val="TableParagraph"/>
              <w:ind w:left="0"/>
              <w:jc w:val="center"/>
              <w:rPr>
                <w:del w:author="Harris, Tay E." w:date="2024-12-02T12:42:00Z" w:id="3906"/>
                <w:rFonts w:cs="Times New Roman"/>
                <w:b/>
                <w:spacing w:val="-2"/>
              </w:rPr>
            </w:pPr>
            <w:del w:author="Harris, Tay E." w:date="2024-12-02T12:42:00Z" w:id="3907">
              <w:r w:rsidRPr="002F29DA" w:rsidDel="00CC5D50">
                <w:rPr>
                  <w:rFonts w:cs="Times New Roman"/>
                  <w:b/>
                  <w:spacing w:val="-2"/>
                </w:rPr>
                <w:delText>Responsible</w:delText>
              </w:r>
            </w:del>
          </w:p>
          <w:p w:rsidRPr="002F29DA" w:rsidR="00F97F33" w:rsidDel="00596E5E" w:rsidP="001E6756" w:rsidRDefault="00F97F33" w14:paraId="734590ED" w14:textId="77777777">
            <w:pPr>
              <w:pStyle w:val="TableParagraph"/>
              <w:ind w:left="0"/>
              <w:jc w:val="center"/>
              <w:rPr>
                <w:rFonts w:cs="Times New Roman"/>
              </w:rPr>
            </w:pPr>
            <w:del w:author="Harris, Tay E." w:date="2024-12-02T12:42:00Z" w:id="3908">
              <w:r w:rsidRPr="002F29DA" w:rsidDel="00CC5D50">
                <w:rPr>
                  <w:rFonts w:cs="Times New Roman"/>
                  <w:b/>
                  <w:spacing w:val="-2"/>
                </w:rPr>
                <w:delText>Parties</w:delText>
              </w:r>
            </w:del>
            <w:commentRangeEnd w:id="3903"/>
            <w:r w:rsidRPr="002F29DA">
              <w:rPr>
                <w:rStyle w:val="CommentReference"/>
              </w:rPr>
              <w:commentReference w:id="3903"/>
            </w:r>
          </w:p>
        </w:tc>
      </w:tr>
      <w:tr w:rsidRPr="002F29DA" w:rsidR="00F97F33" w:rsidDel="00596E5E" w:rsidTr="001E6756" w14:paraId="712EB83D" w14:textId="77777777">
        <w:trPr>
          <w:trHeight w:val="510"/>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P="00CB7F45" w:rsidRDefault="00F97F33" w14:paraId="7CE51837" w14:textId="77777777">
            <w:pPr>
              <w:pStyle w:val="ListParagraph"/>
              <w:tabs>
                <w:tab w:val="left" w:pos="941"/>
              </w:tabs>
              <w:ind w:left="720" w:hanging="720"/>
            </w:pPr>
            <w:del w:author="Harris, Tay E." w:date="2024-12-02T11:52:00Z" w:id="3909">
              <w:r w:rsidRPr="002F29DA" w:rsidDel="00BF56B4">
                <w:delText xml:space="preserve">4.2.1.1 </w:delText>
              </w:r>
            </w:del>
            <w:r w:rsidRPr="002F29DA">
              <w:t xml:space="preserve"> </w:t>
            </w:r>
            <w:del w:author="Harris, Tay E." w:date="2024-12-02T11:52:00Z" w:id="3910">
              <w:r w:rsidRPr="002F29DA" w:rsidDel="00BF56B4">
                <w:delText>Reduce baseline TDR requirement to incentivize development in the core of the Town Center while</w:delText>
              </w:r>
              <w:r w:rsidRPr="002F29DA" w:rsidDel="00BF56B4">
                <w:rPr>
                  <w:spacing w:val="-4"/>
                </w:rPr>
                <w:delText xml:space="preserve"> </w:delText>
              </w:r>
              <w:r w:rsidRPr="002F29DA" w:rsidDel="00BF56B4">
                <w:delText>maintaining</w:delText>
              </w:r>
              <w:r w:rsidRPr="002F29DA" w:rsidDel="00BF56B4">
                <w:rPr>
                  <w:spacing w:val="-3"/>
                </w:rPr>
                <w:delText xml:space="preserve"> </w:delText>
              </w:r>
              <w:r w:rsidRPr="002F29DA" w:rsidDel="00BF56B4">
                <w:delText>the</w:delText>
              </w:r>
              <w:r w:rsidRPr="002F29DA" w:rsidDel="00BF56B4">
                <w:rPr>
                  <w:spacing w:val="-4"/>
                </w:rPr>
                <w:delText xml:space="preserve"> </w:delText>
              </w:r>
              <w:r w:rsidRPr="002F29DA" w:rsidDel="00BF56B4">
                <w:delText>sliding</w:delText>
              </w:r>
              <w:r w:rsidRPr="002F29DA" w:rsidDel="00BF56B4">
                <w:rPr>
                  <w:spacing w:val="-4"/>
                </w:rPr>
                <w:delText xml:space="preserve"> </w:delText>
              </w:r>
              <w:r w:rsidRPr="002F29DA" w:rsidDel="00BF56B4">
                <w:delText>scale</w:delText>
              </w:r>
              <w:r w:rsidRPr="002F29DA" w:rsidDel="00BF56B4">
                <w:rPr>
                  <w:spacing w:val="-2"/>
                </w:rPr>
                <w:delText xml:space="preserve"> </w:delText>
              </w:r>
              <w:r w:rsidRPr="002F29DA" w:rsidDel="00BF56B4">
                <w:delText>approach</w:delText>
              </w:r>
              <w:r w:rsidRPr="002F29DA" w:rsidDel="00BF56B4">
                <w:rPr>
                  <w:spacing w:val="-4"/>
                </w:rPr>
                <w:delText xml:space="preserve"> </w:delText>
              </w:r>
              <w:r w:rsidRPr="002F29DA" w:rsidDel="00BF56B4">
                <w:delText>to</w:delText>
              </w:r>
              <w:r w:rsidRPr="002F29DA" w:rsidDel="00BF56B4">
                <w:rPr>
                  <w:spacing w:val="-2"/>
                </w:rPr>
                <w:delText xml:space="preserve"> </w:delText>
              </w:r>
              <w:r w:rsidRPr="002F29DA" w:rsidDel="00BF56B4">
                <w:delText>TDRs</w:delText>
              </w:r>
              <w:r w:rsidRPr="002F29DA" w:rsidDel="00BF56B4">
                <w:rPr>
                  <w:spacing w:val="-2"/>
                </w:rPr>
                <w:delText xml:space="preserve"> </w:delText>
              </w:r>
              <w:r w:rsidRPr="002F29DA" w:rsidDel="00BF56B4">
                <w:delText>as</w:delText>
              </w:r>
              <w:r w:rsidRPr="002F29DA" w:rsidDel="00BF56B4">
                <w:rPr>
                  <w:spacing w:val="-3"/>
                </w:rPr>
                <w:delText xml:space="preserve"> </w:delText>
              </w:r>
              <w:r w:rsidRPr="002F29DA" w:rsidDel="00BF56B4">
                <w:delText>recommended</w:delText>
              </w:r>
              <w:r w:rsidRPr="002F29DA" w:rsidDel="00BF56B4">
                <w:rPr>
                  <w:spacing w:val="-4"/>
                </w:rPr>
                <w:delText xml:space="preserve"> </w:delText>
              </w:r>
              <w:r w:rsidRPr="002F29DA" w:rsidDel="00BF56B4">
                <w:delText>by</w:delText>
              </w:r>
              <w:r w:rsidRPr="002F29DA" w:rsidDel="00BF56B4">
                <w:rPr>
                  <w:spacing w:val="-6"/>
                </w:rPr>
                <w:delText xml:space="preserve"> </w:delText>
              </w:r>
              <w:r w:rsidRPr="002F29DA" w:rsidDel="00BF56B4">
                <w:delText>the</w:delText>
              </w:r>
              <w:r w:rsidRPr="002F29DA" w:rsidDel="00BF56B4">
                <w:rPr>
                  <w:spacing w:val="-5"/>
                </w:rPr>
                <w:delText xml:space="preserve"> </w:delText>
              </w:r>
              <w:r w:rsidRPr="002F29DA" w:rsidDel="00BF56B4">
                <w:delText>TDR</w:delText>
              </w:r>
              <w:r w:rsidRPr="002F29DA" w:rsidDel="00BF56B4">
                <w:rPr>
                  <w:spacing w:val="-4"/>
                </w:rPr>
                <w:delText xml:space="preserve"> </w:delText>
              </w:r>
              <w:r w:rsidRPr="002F29DA" w:rsidDel="00BF56B4">
                <w:delText xml:space="preserve">committee. </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7BDEF3DB" w14:textId="77777777">
            <w:pPr>
              <w:pStyle w:val="TableParagraph"/>
              <w:ind w:left="0"/>
              <w:jc w:val="center"/>
              <w:rPr>
                <w:rFonts w:cs="Times New Roman"/>
                <w:bCs/>
                <w:spacing w:val="-2"/>
              </w:rPr>
            </w:pPr>
            <w:del w:author="Harris, Tay E." w:date="2024-12-02T12:41:00Z" w:id="3911">
              <w:r w:rsidRPr="002F29DA" w:rsidDel="00CC5D50">
                <w:rPr>
                  <w:rFonts w:cs="Times New Roman"/>
                  <w:bCs/>
                  <w:spacing w:val="-2"/>
                </w:rPr>
                <w:delText>Short-Term</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333E1EC2" w14:textId="77777777">
            <w:pPr>
              <w:pStyle w:val="TableParagraph"/>
              <w:ind w:left="0"/>
              <w:rPr>
                <w:rFonts w:cs="Times New Roman"/>
              </w:rPr>
            </w:pPr>
            <w:del w:author="Harris, Tay E." w:date="2024-12-02T11:52:00Z" w:id="3912">
              <w:r w:rsidRPr="002F29DA" w:rsidDel="00BF56B4">
                <w:delText>P&amp;Z,</w:delText>
              </w:r>
              <w:r w:rsidRPr="002F29DA" w:rsidDel="00BF56B4">
                <w:rPr>
                  <w:spacing w:val="-2"/>
                </w:rPr>
                <w:delText xml:space="preserve"> </w:delText>
              </w:r>
              <w:r w:rsidRPr="002F29DA" w:rsidDel="00BF56B4">
                <w:rPr>
                  <w:spacing w:val="-4"/>
                </w:rPr>
                <w:delText>BOCC</w:delText>
              </w:r>
            </w:del>
          </w:p>
        </w:tc>
      </w:tr>
      <w:tr w:rsidRPr="002F29DA" w:rsidR="00F97F33" w:rsidDel="00596E5E" w:rsidTr="001E6756" w14:paraId="42B4A933" w14:textId="77777777">
        <w:trPr>
          <w:trHeight w:val="510"/>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P="00CB7F45" w:rsidRDefault="00F97F33" w14:paraId="285EEC1B" w14:textId="77777777">
            <w:pPr>
              <w:tabs>
                <w:tab w:val="left" w:pos="941"/>
              </w:tabs>
              <w:ind w:left="720" w:hanging="720"/>
            </w:pPr>
            <w:del w:author="Harris, Tay E." w:date="2024-12-02T11:52:00Z" w:id="3913">
              <w:r w:rsidRPr="002F29DA" w:rsidDel="00BF56B4">
                <w:delText>4.2.1.2</w:delText>
              </w:r>
              <w:r w:rsidRPr="002F29DA" w:rsidDel="00BF56B4">
                <w:rPr>
                  <w:b/>
                  <w:bCs/>
                </w:rPr>
                <w:delText xml:space="preserve"> </w:delText>
              </w:r>
            </w:del>
            <w:r w:rsidRPr="002F29DA">
              <w:rPr>
                <w:b/>
                <w:bCs/>
              </w:rPr>
              <w:t xml:space="preserve"> </w:t>
            </w:r>
            <w:del w:author="Harris, Tay E." w:date="2024-12-02T11:52:00Z" w:id="3914">
              <w:r w:rsidRPr="002F29DA" w:rsidDel="00BF56B4">
                <w:delText>Increase</w:delText>
              </w:r>
              <w:r w:rsidRPr="002F29DA" w:rsidDel="00BF56B4">
                <w:rPr>
                  <w:spacing w:val="-2"/>
                </w:rPr>
                <w:delText xml:space="preserve"> </w:delText>
              </w:r>
              <w:r w:rsidRPr="002F29DA" w:rsidDel="00BF56B4">
                <w:delText>the</w:delText>
              </w:r>
              <w:r w:rsidRPr="002F29DA" w:rsidDel="00BF56B4">
                <w:rPr>
                  <w:spacing w:val="-3"/>
                </w:rPr>
                <w:delText xml:space="preserve"> </w:delText>
              </w:r>
              <w:r w:rsidRPr="002F29DA" w:rsidDel="00BF56B4">
                <w:delText>number</w:delText>
              </w:r>
              <w:r w:rsidRPr="002F29DA" w:rsidDel="00BF56B4">
                <w:rPr>
                  <w:spacing w:val="-2"/>
                </w:rPr>
                <w:delText xml:space="preserve"> </w:delText>
              </w:r>
              <w:r w:rsidRPr="002F29DA" w:rsidDel="00BF56B4">
                <w:delText>of</w:delText>
              </w:r>
              <w:r w:rsidRPr="002F29DA" w:rsidDel="00BF56B4">
                <w:rPr>
                  <w:spacing w:val="-4"/>
                </w:rPr>
                <w:delText xml:space="preserve"> </w:delText>
              </w:r>
              <w:r w:rsidRPr="002F29DA" w:rsidDel="00BF56B4">
                <w:delText>TDRs required</w:delText>
              </w:r>
              <w:r w:rsidRPr="002F29DA" w:rsidDel="00BF56B4">
                <w:rPr>
                  <w:spacing w:val="-2"/>
                </w:rPr>
                <w:delText xml:space="preserve"> </w:delText>
              </w:r>
              <w:r w:rsidRPr="002F29DA" w:rsidDel="00BF56B4">
                <w:delText>outside</w:delText>
              </w:r>
              <w:r w:rsidRPr="002F29DA" w:rsidDel="00BF56B4">
                <w:rPr>
                  <w:spacing w:val="-3"/>
                </w:rPr>
                <w:delText xml:space="preserve"> </w:delText>
              </w:r>
              <w:r w:rsidRPr="002F29DA" w:rsidDel="00BF56B4">
                <w:delText>of</w:delText>
              </w:r>
              <w:r w:rsidRPr="002F29DA" w:rsidDel="00BF56B4">
                <w:rPr>
                  <w:spacing w:val="-1"/>
                </w:rPr>
                <w:delText xml:space="preserve"> </w:delText>
              </w:r>
              <w:r w:rsidRPr="002F29DA" w:rsidDel="00BF56B4">
                <w:delText>the</w:delText>
              </w:r>
              <w:r w:rsidRPr="002F29DA" w:rsidDel="00BF56B4">
                <w:rPr>
                  <w:spacing w:val="-3"/>
                </w:rPr>
                <w:delText xml:space="preserve"> </w:delText>
              </w:r>
              <w:r w:rsidRPr="002F29DA" w:rsidDel="00BF56B4">
                <w:delText>core</w:delText>
              </w:r>
              <w:r w:rsidRPr="002F29DA" w:rsidDel="00BF56B4">
                <w:rPr>
                  <w:spacing w:val="-1"/>
                </w:rPr>
                <w:delText xml:space="preserve"> </w:delText>
              </w:r>
              <w:r w:rsidRPr="002F29DA" w:rsidDel="00BF56B4">
                <w:delText>of</w:delText>
              </w:r>
              <w:r w:rsidRPr="002F29DA" w:rsidDel="00BF56B4">
                <w:rPr>
                  <w:spacing w:val="-1"/>
                </w:rPr>
                <w:delText xml:space="preserve"> </w:delText>
              </w:r>
              <w:r w:rsidRPr="002F29DA" w:rsidDel="00BF56B4">
                <w:delText>the</w:delText>
              </w:r>
              <w:r w:rsidRPr="002F29DA" w:rsidDel="00BF56B4">
                <w:rPr>
                  <w:spacing w:val="-3"/>
                </w:rPr>
                <w:delText xml:space="preserve"> </w:delText>
              </w:r>
              <w:r w:rsidRPr="002F29DA" w:rsidDel="00BF56B4">
                <w:delText>Town</w:delText>
              </w:r>
              <w:r w:rsidRPr="002F29DA" w:rsidDel="00BF56B4">
                <w:rPr>
                  <w:spacing w:val="-3"/>
                </w:rPr>
                <w:delText xml:space="preserve"> </w:delText>
              </w:r>
              <w:r w:rsidRPr="002F29DA" w:rsidDel="00BF56B4">
                <w:delText>Center,</w:delText>
              </w:r>
              <w:r w:rsidRPr="002F29DA" w:rsidDel="00BF56B4">
                <w:rPr>
                  <w:spacing w:val="-3"/>
                </w:rPr>
                <w:delText xml:space="preserve"> </w:delText>
              </w:r>
              <w:r w:rsidRPr="002F29DA" w:rsidDel="00BF56B4">
                <w:delText>in</w:delText>
              </w:r>
              <w:r w:rsidRPr="002F29DA" w:rsidDel="00BF56B4">
                <w:rPr>
                  <w:spacing w:val="-3"/>
                </w:rPr>
                <w:delText xml:space="preserve"> </w:delText>
              </w:r>
              <w:r w:rsidRPr="002F29DA" w:rsidDel="00BF56B4">
                <w:delText>the</w:delText>
              </w:r>
              <w:r w:rsidRPr="002F29DA" w:rsidDel="00BF56B4">
                <w:rPr>
                  <w:spacing w:val="-1"/>
                </w:rPr>
                <w:delText xml:space="preserve"> </w:delText>
              </w:r>
              <w:r w:rsidRPr="002F29DA" w:rsidDel="00BF56B4">
                <w:delText>area</w:delText>
              </w:r>
              <w:r w:rsidRPr="002F29DA" w:rsidDel="00BF56B4">
                <w:rPr>
                  <w:spacing w:val="-3"/>
                </w:rPr>
                <w:delText xml:space="preserve"> </w:delText>
              </w:r>
              <w:r w:rsidRPr="002F29DA" w:rsidDel="00BF56B4">
                <w:delText xml:space="preserve">initially intended as “Phase 2” as identified in the county comprehensive plan. </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5C9489AB" w14:textId="77777777">
            <w:pPr>
              <w:pStyle w:val="TableParagraph"/>
              <w:ind w:left="0"/>
              <w:jc w:val="center"/>
              <w:rPr>
                <w:rFonts w:cs="Times New Roman"/>
                <w:spacing w:val="-2"/>
              </w:rPr>
            </w:pPr>
            <w:del w:author="Harris, Tay E." w:date="2024-12-02T12:41:00Z" w:id="3915">
              <w:r w:rsidRPr="002F29DA" w:rsidDel="00CC5D50">
                <w:rPr>
                  <w:rFonts w:cs="Times New Roman"/>
                  <w:bCs/>
                  <w:spacing w:val="-2"/>
                </w:rPr>
                <w:delText>Short-Term</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4972585C" w14:textId="77777777">
            <w:pPr>
              <w:pStyle w:val="TableParagraph"/>
              <w:ind w:left="0"/>
              <w:rPr>
                <w:rFonts w:cs="Times New Roman"/>
              </w:rPr>
            </w:pPr>
            <w:del w:author="Harris, Tay E." w:date="2024-12-02T11:52:00Z" w:id="3916">
              <w:r w:rsidRPr="002F29DA" w:rsidDel="00BF56B4">
                <w:rPr>
                  <w:rFonts w:cs="Times New Roman"/>
                </w:rPr>
                <w:delText>P&amp;Z, BOCC</w:delText>
              </w:r>
            </w:del>
          </w:p>
        </w:tc>
      </w:tr>
      <w:tr w:rsidRPr="002F29DA" w:rsidR="00F97F33" w:rsidDel="00596E5E" w:rsidTr="001E6756" w14:paraId="62FB8007" w14:textId="77777777">
        <w:trPr>
          <w:trHeight w:val="510"/>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P="00CB7F45" w:rsidRDefault="00F97F33" w14:paraId="27CBD2F5" w14:textId="77777777">
            <w:pPr>
              <w:tabs>
                <w:tab w:val="left" w:pos="941"/>
              </w:tabs>
              <w:ind w:left="720" w:hanging="720"/>
            </w:pPr>
            <w:del w:author="Harris, Tay E." w:date="2024-12-02T11:52:00Z" w:id="3917">
              <w:r w:rsidRPr="002F29DA" w:rsidDel="00BF56B4">
                <w:delText>4.2.1.3</w:delText>
              </w:r>
              <w:r w:rsidRPr="002F29DA" w:rsidDel="00BF56B4">
                <w:rPr>
                  <w:b/>
                  <w:bCs/>
                </w:rPr>
                <w:delText xml:space="preserve"> </w:delText>
              </w:r>
            </w:del>
            <w:r w:rsidRPr="002F29DA">
              <w:rPr>
                <w:b/>
                <w:bCs/>
              </w:rPr>
              <w:t xml:space="preserve"> </w:t>
            </w:r>
            <w:del w:author="Harris, Tay E." w:date="2024-12-02T11:52:00Z" w:id="3918">
              <w:r w:rsidRPr="002F29DA" w:rsidDel="00BF56B4">
                <w:delText>Calibrate</w:delText>
              </w:r>
              <w:r w:rsidRPr="002F29DA" w:rsidDel="00BF56B4">
                <w:rPr>
                  <w:spacing w:val="-4"/>
                </w:rPr>
                <w:delText xml:space="preserve"> </w:delText>
              </w:r>
              <w:r w:rsidRPr="002F29DA" w:rsidDel="00BF56B4">
                <w:delText>the</w:delText>
              </w:r>
              <w:r w:rsidRPr="002F29DA" w:rsidDel="00BF56B4">
                <w:rPr>
                  <w:spacing w:val="-4"/>
                </w:rPr>
                <w:delText xml:space="preserve"> </w:delText>
              </w:r>
              <w:r w:rsidRPr="002F29DA" w:rsidDel="00BF56B4">
                <w:delText>TDR</w:delText>
              </w:r>
              <w:r w:rsidRPr="002F29DA" w:rsidDel="00BF56B4">
                <w:rPr>
                  <w:spacing w:val="-4"/>
                </w:rPr>
                <w:delText xml:space="preserve"> </w:delText>
              </w:r>
              <w:r w:rsidRPr="002F29DA" w:rsidDel="00BF56B4">
                <w:delText>policy</w:delText>
              </w:r>
              <w:r w:rsidRPr="002F29DA" w:rsidDel="00BF56B4">
                <w:rPr>
                  <w:spacing w:val="-7"/>
                </w:rPr>
                <w:delText xml:space="preserve"> </w:delText>
              </w:r>
              <w:r w:rsidRPr="002F29DA" w:rsidDel="00BF56B4">
                <w:delText>shift</w:delText>
              </w:r>
              <w:r w:rsidRPr="002F29DA" w:rsidDel="00BF56B4">
                <w:rPr>
                  <w:spacing w:val="-1"/>
                </w:rPr>
                <w:delText xml:space="preserve"> </w:delText>
              </w:r>
              <w:r w:rsidRPr="002F29DA" w:rsidDel="00BF56B4">
                <w:delText>such</w:delText>
              </w:r>
              <w:r w:rsidRPr="002F29DA" w:rsidDel="00BF56B4">
                <w:rPr>
                  <w:spacing w:val="-4"/>
                </w:rPr>
                <w:delText xml:space="preserve"> </w:delText>
              </w:r>
              <w:r w:rsidRPr="002F29DA" w:rsidDel="00BF56B4">
                <w:delText>that</w:delText>
              </w:r>
              <w:r w:rsidRPr="002F29DA" w:rsidDel="00BF56B4">
                <w:rPr>
                  <w:spacing w:val="-2"/>
                </w:rPr>
                <w:delText xml:space="preserve"> </w:delText>
              </w:r>
              <w:r w:rsidRPr="002F29DA" w:rsidDel="00BF56B4">
                <w:delText>no</w:delText>
              </w:r>
              <w:r w:rsidRPr="002F29DA" w:rsidDel="00BF56B4">
                <w:rPr>
                  <w:spacing w:val="-3"/>
                </w:rPr>
                <w:delText xml:space="preserve"> </w:delText>
              </w:r>
              <w:r w:rsidRPr="002F29DA" w:rsidDel="00BF56B4">
                <w:delText>net</w:delText>
              </w:r>
              <w:r w:rsidRPr="002F29DA" w:rsidDel="00BF56B4">
                <w:rPr>
                  <w:spacing w:val="-2"/>
                </w:rPr>
                <w:delText xml:space="preserve"> </w:delText>
              </w:r>
              <w:r w:rsidRPr="002F29DA" w:rsidDel="00BF56B4">
                <w:delText>loss</w:delText>
              </w:r>
              <w:r w:rsidRPr="002F29DA" w:rsidDel="00BF56B4">
                <w:rPr>
                  <w:spacing w:val="-3"/>
                </w:rPr>
                <w:delText xml:space="preserve"> </w:delText>
              </w:r>
              <w:r w:rsidRPr="002F29DA" w:rsidDel="00BF56B4">
                <w:delText>of</w:delText>
              </w:r>
              <w:r w:rsidRPr="002F29DA" w:rsidDel="00BF56B4">
                <w:rPr>
                  <w:spacing w:val="-2"/>
                </w:rPr>
                <w:delText xml:space="preserve"> </w:delText>
              </w:r>
              <w:r w:rsidRPr="002F29DA" w:rsidDel="00BF56B4">
                <w:delText>TDR</w:delText>
              </w:r>
              <w:r w:rsidRPr="002F29DA" w:rsidDel="00BF56B4">
                <w:rPr>
                  <w:spacing w:val="-4"/>
                </w:rPr>
                <w:delText xml:space="preserve"> </w:delText>
              </w:r>
              <w:r w:rsidRPr="002F29DA" w:rsidDel="00BF56B4">
                <w:delText>potential</w:delText>
              </w:r>
              <w:r w:rsidRPr="002F29DA" w:rsidDel="00BF56B4">
                <w:rPr>
                  <w:spacing w:val="-5"/>
                </w:rPr>
                <w:delText xml:space="preserve"> </w:delText>
              </w:r>
              <w:r w:rsidRPr="002F29DA" w:rsidDel="00BF56B4">
                <w:delText>occurs within Town</w:delText>
              </w:r>
              <w:r w:rsidRPr="002F29DA" w:rsidDel="00BF56B4">
                <w:rPr>
                  <w:spacing w:val="-4"/>
                </w:rPr>
                <w:delText xml:space="preserve"> </w:delText>
              </w:r>
              <w:r w:rsidRPr="002F29DA" w:rsidDel="00BF56B4">
                <w:delText>Center. (See map below).</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5168DB24" w14:textId="77777777">
            <w:pPr>
              <w:pStyle w:val="TableParagraph"/>
              <w:ind w:left="0"/>
              <w:jc w:val="center"/>
              <w:rPr>
                <w:rFonts w:cs="Times New Roman"/>
                <w:spacing w:val="-2"/>
              </w:rPr>
            </w:pPr>
            <w:del w:author="Harris, Tay E." w:date="2024-12-02T12:41:00Z" w:id="3919">
              <w:r w:rsidRPr="002F29DA" w:rsidDel="00CC5D50">
                <w:rPr>
                  <w:rFonts w:cs="Times New Roman"/>
                  <w:bCs/>
                  <w:spacing w:val="-2"/>
                </w:rPr>
                <w:delText>Short-Term</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3EABE1A0" w14:textId="77777777">
            <w:pPr>
              <w:pStyle w:val="TableParagraph"/>
              <w:ind w:left="0"/>
              <w:rPr>
                <w:rFonts w:cs="Times New Roman"/>
              </w:rPr>
            </w:pPr>
            <w:del w:author="Harris, Tay E." w:date="2024-12-02T11:52:00Z" w:id="3920">
              <w:r w:rsidRPr="002F29DA" w:rsidDel="00BF56B4">
                <w:delText>P&amp;Z,</w:delText>
              </w:r>
              <w:r w:rsidRPr="002F29DA" w:rsidDel="00BF56B4">
                <w:rPr>
                  <w:spacing w:val="-2"/>
                </w:rPr>
                <w:delText xml:space="preserve"> </w:delText>
              </w:r>
              <w:r w:rsidRPr="002F29DA" w:rsidDel="00BF56B4">
                <w:rPr>
                  <w:spacing w:val="-4"/>
                </w:rPr>
                <w:delText>BOCC</w:delText>
              </w:r>
            </w:del>
          </w:p>
        </w:tc>
      </w:tr>
      <w:tr w:rsidRPr="002F29DA" w:rsidR="00F97F33" w:rsidDel="00596E5E" w:rsidTr="001E6756" w14:paraId="0F6AE7F6" w14:textId="77777777">
        <w:trPr>
          <w:trHeight w:val="510"/>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P="00CB7F45" w:rsidRDefault="00F97F33" w14:paraId="656B82A1" w14:textId="77777777">
            <w:pPr>
              <w:tabs>
                <w:tab w:val="left" w:pos="941"/>
              </w:tabs>
              <w:ind w:left="720" w:hanging="720"/>
            </w:pPr>
            <w:del w:author="Harris, Tay E." w:date="2024-12-02T11:52:00Z" w:id="3921">
              <w:r w:rsidRPr="002F29DA" w:rsidDel="00BF56B4">
                <w:delText xml:space="preserve">4.2.1.4 </w:delText>
              </w:r>
            </w:del>
            <w:r w:rsidRPr="002F29DA">
              <w:t xml:space="preserve"> </w:t>
            </w:r>
            <w:del w:author="Harris, Tay E." w:date="2024-12-02T11:52:00Z" w:id="3922">
              <w:r w:rsidRPr="002F29DA" w:rsidDel="00BF56B4">
                <w:delText>Consider</w:delText>
              </w:r>
              <w:r w:rsidRPr="002F29DA" w:rsidDel="00BF56B4">
                <w:rPr>
                  <w:spacing w:val="-4"/>
                </w:rPr>
                <w:delText xml:space="preserve"> </w:delText>
              </w:r>
              <w:r w:rsidRPr="002F29DA" w:rsidDel="00BF56B4">
                <w:delText>creating</w:delText>
              </w:r>
              <w:r w:rsidRPr="002F29DA" w:rsidDel="00BF56B4">
                <w:rPr>
                  <w:spacing w:val="-2"/>
                </w:rPr>
                <w:delText xml:space="preserve"> </w:delText>
              </w:r>
              <w:r w:rsidRPr="002F29DA" w:rsidDel="00BF56B4">
                <w:delText>a</w:delText>
              </w:r>
              <w:r w:rsidRPr="002F29DA" w:rsidDel="00BF56B4">
                <w:rPr>
                  <w:spacing w:val="-4"/>
                </w:rPr>
                <w:delText xml:space="preserve"> </w:delText>
              </w:r>
              <w:r w:rsidRPr="002F29DA" w:rsidDel="00BF56B4">
                <w:delText>TDR</w:delText>
              </w:r>
              <w:r w:rsidRPr="002F29DA" w:rsidDel="00BF56B4">
                <w:rPr>
                  <w:spacing w:val="-4"/>
                </w:rPr>
                <w:delText xml:space="preserve"> </w:delText>
              </w:r>
              <w:r w:rsidRPr="002F29DA" w:rsidDel="00BF56B4">
                <w:delText>bank,</w:delText>
              </w:r>
              <w:r w:rsidRPr="002F29DA" w:rsidDel="00BF56B4">
                <w:rPr>
                  <w:spacing w:val="-3"/>
                </w:rPr>
                <w:delText xml:space="preserve"> </w:delText>
              </w:r>
              <w:r w:rsidRPr="002F29DA" w:rsidDel="00BF56B4">
                <w:delText>with</w:delText>
              </w:r>
              <w:r w:rsidRPr="002F29DA" w:rsidDel="00BF56B4">
                <w:rPr>
                  <w:spacing w:val="-4"/>
                </w:rPr>
                <w:delText xml:space="preserve"> </w:delText>
              </w:r>
              <w:r w:rsidRPr="002F29DA" w:rsidDel="00BF56B4">
                <w:delText>the</w:delText>
              </w:r>
              <w:r w:rsidRPr="002F29DA" w:rsidDel="00BF56B4">
                <w:rPr>
                  <w:spacing w:val="-3"/>
                </w:rPr>
                <w:delText xml:space="preserve"> </w:delText>
              </w:r>
              <w:r w:rsidRPr="002F29DA" w:rsidDel="00BF56B4">
                <w:delText>location</w:delText>
              </w:r>
              <w:r w:rsidRPr="002F29DA" w:rsidDel="00BF56B4">
                <w:rPr>
                  <w:spacing w:val="-3"/>
                </w:rPr>
                <w:delText xml:space="preserve"> </w:delText>
              </w:r>
              <w:r w:rsidRPr="002F29DA" w:rsidDel="00BF56B4">
                <w:delText>efficiency</w:delText>
              </w:r>
              <w:r w:rsidRPr="002F29DA" w:rsidDel="00BF56B4">
                <w:rPr>
                  <w:spacing w:val="-7"/>
                </w:rPr>
                <w:delText xml:space="preserve"> </w:delText>
              </w:r>
              <w:r w:rsidRPr="002F29DA" w:rsidDel="00BF56B4">
                <w:delText>goal achieved</w:delText>
              </w:r>
              <w:r w:rsidRPr="002F29DA" w:rsidDel="00BF56B4">
                <w:rPr>
                  <w:spacing w:val="-1"/>
                </w:rPr>
                <w:delText xml:space="preserve"> </w:delText>
              </w:r>
              <w:r w:rsidRPr="002F29DA" w:rsidDel="00BF56B4">
                <w:delText>instead</w:delText>
              </w:r>
              <w:r w:rsidRPr="002F29DA" w:rsidDel="00BF56B4">
                <w:rPr>
                  <w:spacing w:val="-5"/>
                </w:rPr>
                <w:delText xml:space="preserve"> </w:delText>
              </w:r>
              <w:r w:rsidRPr="002F29DA" w:rsidDel="00BF56B4">
                <w:delText>through</w:delText>
              </w:r>
              <w:r w:rsidRPr="002F29DA" w:rsidDel="00BF56B4">
                <w:rPr>
                  <w:spacing w:val="-4"/>
                </w:rPr>
                <w:delText xml:space="preserve"> </w:delText>
              </w:r>
              <w:r w:rsidRPr="002F29DA" w:rsidDel="00BF56B4">
                <w:delText>a location efficiency surcharge.</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687F3E84" w14:textId="77777777">
            <w:pPr>
              <w:pStyle w:val="TableParagraph"/>
              <w:ind w:left="0"/>
              <w:jc w:val="center"/>
              <w:rPr>
                <w:rFonts w:cs="Times New Roman"/>
                <w:spacing w:val="-2"/>
              </w:rPr>
            </w:pPr>
            <w:del w:author="Harris, Tay E." w:date="2024-12-02T12:41:00Z" w:id="3923">
              <w:r w:rsidRPr="002F29DA" w:rsidDel="00CC5D50">
                <w:rPr>
                  <w:rFonts w:cs="Times New Roman"/>
                  <w:bCs/>
                  <w:spacing w:val="-2"/>
                </w:rPr>
                <w:delText>Short-Term</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748E3A99" w14:textId="77777777">
            <w:pPr>
              <w:pStyle w:val="TableParagraph"/>
              <w:ind w:left="0"/>
              <w:rPr>
                <w:rFonts w:cs="Times New Roman"/>
              </w:rPr>
            </w:pPr>
            <w:del w:author="Harris, Tay E." w:date="2024-12-02T11:52:00Z" w:id="3924">
              <w:r w:rsidRPr="002F29DA" w:rsidDel="00BF56B4">
                <w:delText>P&amp;Z,</w:delText>
              </w:r>
              <w:r w:rsidRPr="002F29DA" w:rsidDel="00BF56B4">
                <w:rPr>
                  <w:spacing w:val="-2"/>
                </w:rPr>
                <w:delText xml:space="preserve"> </w:delText>
              </w:r>
              <w:r w:rsidRPr="002F29DA" w:rsidDel="00BF56B4">
                <w:rPr>
                  <w:spacing w:val="-4"/>
                </w:rPr>
                <w:delText>BOCC</w:delText>
              </w:r>
            </w:del>
          </w:p>
        </w:tc>
      </w:tr>
      <w:tr w:rsidRPr="002F29DA" w:rsidR="00F97F33" w:rsidDel="00596E5E" w:rsidTr="001E6756" w14:paraId="327A1935" w14:textId="77777777">
        <w:trPr>
          <w:trHeight w:val="510"/>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13517CE5" w14:textId="77777777">
            <w:pPr>
              <w:pStyle w:val="Heading7"/>
              <w:ind w:left="0"/>
              <w:rPr>
                <w:color w:val="F79646" w:themeColor="accent6"/>
                <w:spacing w:val="-2"/>
              </w:rPr>
            </w:pPr>
            <w:del w:author="Harris, Tay E." w:date="2024-12-02T12:00:00Z" w:id="3925">
              <w:r w:rsidRPr="002F29DA" w:rsidDel="00792C2D">
                <w:rPr>
                  <w:color w:val="F79646" w:themeColor="accent6"/>
                </w:rPr>
                <w:delText>Objective</w:delText>
              </w:r>
              <w:r w:rsidRPr="002F29DA" w:rsidDel="00792C2D">
                <w:rPr>
                  <w:color w:val="F79646" w:themeColor="accent6"/>
                  <w:spacing w:val="-8"/>
                </w:rPr>
                <w:delText xml:space="preserve"> </w:delText>
              </w:r>
              <w:r w:rsidRPr="002F29DA" w:rsidDel="00792C2D">
                <w:rPr>
                  <w:color w:val="F79646" w:themeColor="accent6"/>
                </w:rPr>
                <w:delText>2:</w:delText>
              </w:r>
              <w:r w:rsidRPr="002F29DA" w:rsidDel="00792C2D">
                <w:rPr>
                  <w:color w:val="F79646" w:themeColor="accent6"/>
                  <w:spacing w:val="-4"/>
                </w:rPr>
                <w:delText xml:space="preserve"> </w:delText>
              </w:r>
              <w:r w:rsidRPr="002F29DA" w:rsidDel="00792C2D">
                <w:rPr>
                  <w:color w:val="F79646" w:themeColor="accent6"/>
                </w:rPr>
                <w:delText>Recalibrate</w:delText>
              </w:r>
              <w:r w:rsidRPr="002F29DA" w:rsidDel="00792C2D">
                <w:rPr>
                  <w:color w:val="F79646" w:themeColor="accent6"/>
                  <w:spacing w:val="-4"/>
                </w:rPr>
                <w:delText xml:space="preserve"> </w:delText>
              </w:r>
              <w:r w:rsidRPr="002F29DA" w:rsidDel="00792C2D">
                <w:rPr>
                  <w:color w:val="F79646" w:themeColor="accent6"/>
                </w:rPr>
                <w:delText>excise</w:delText>
              </w:r>
              <w:r w:rsidRPr="002F29DA" w:rsidDel="00792C2D">
                <w:rPr>
                  <w:color w:val="F79646" w:themeColor="accent6"/>
                  <w:spacing w:val="-5"/>
                </w:rPr>
                <w:delText xml:space="preserve"> </w:delText>
              </w:r>
              <w:r w:rsidRPr="002F29DA" w:rsidDel="00792C2D">
                <w:rPr>
                  <w:color w:val="F79646" w:themeColor="accent6"/>
                </w:rPr>
                <w:delText>taxes</w:delText>
              </w:r>
              <w:r w:rsidRPr="002F29DA" w:rsidDel="00792C2D">
                <w:rPr>
                  <w:color w:val="F79646" w:themeColor="accent6"/>
                  <w:spacing w:val="-5"/>
                </w:rPr>
                <w:delText xml:space="preserve"> </w:delText>
              </w:r>
              <w:r w:rsidRPr="002F29DA" w:rsidDel="00792C2D">
                <w:rPr>
                  <w:color w:val="F79646" w:themeColor="accent6"/>
                </w:rPr>
                <w:delText>to</w:delText>
              </w:r>
              <w:r w:rsidRPr="002F29DA" w:rsidDel="00792C2D">
                <w:rPr>
                  <w:color w:val="F79646" w:themeColor="accent6"/>
                  <w:spacing w:val="-3"/>
                </w:rPr>
                <w:delText xml:space="preserve"> </w:delText>
              </w:r>
              <w:r w:rsidRPr="002F29DA" w:rsidDel="00792C2D">
                <w:rPr>
                  <w:color w:val="F79646" w:themeColor="accent6"/>
                </w:rPr>
                <w:delText>support</w:delText>
              </w:r>
              <w:r w:rsidRPr="002F29DA" w:rsidDel="00792C2D">
                <w:rPr>
                  <w:color w:val="F79646" w:themeColor="accent6"/>
                  <w:spacing w:val="-6"/>
                </w:rPr>
                <w:delText xml:space="preserve"> </w:delText>
              </w:r>
              <w:r w:rsidRPr="002F29DA" w:rsidDel="00792C2D">
                <w:rPr>
                  <w:color w:val="F79646" w:themeColor="accent6"/>
                </w:rPr>
                <w:delText>Town</w:delText>
              </w:r>
              <w:r w:rsidRPr="002F29DA" w:rsidDel="00792C2D">
                <w:rPr>
                  <w:color w:val="F79646" w:themeColor="accent6"/>
                  <w:spacing w:val="-6"/>
                </w:rPr>
                <w:delText xml:space="preserve"> </w:delText>
              </w:r>
              <w:r w:rsidRPr="002F29DA" w:rsidDel="00792C2D">
                <w:rPr>
                  <w:color w:val="F79646" w:themeColor="accent6"/>
                </w:rPr>
                <w:delText>Center</w:delText>
              </w:r>
              <w:r w:rsidRPr="002F29DA" w:rsidDel="00792C2D">
                <w:rPr>
                  <w:color w:val="F79646" w:themeColor="accent6"/>
                  <w:spacing w:val="-4"/>
                </w:rPr>
                <w:delText xml:space="preserve"> </w:delText>
              </w:r>
              <w:r w:rsidRPr="002F29DA" w:rsidDel="00792C2D">
                <w:rPr>
                  <w:color w:val="F79646" w:themeColor="accent6"/>
                  <w:spacing w:val="-2"/>
                </w:rPr>
                <w:delText>goals.</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38311D55" w14:textId="77777777">
            <w:pPr>
              <w:pStyle w:val="TableParagraph"/>
              <w:ind w:left="0"/>
              <w:jc w:val="center"/>
              <w:rPr>
                <w:rFonts w:cs="Times New Roman"/>
                <w:b/>
                <w:spacing w:val="-2"/>
              </w:rPr>
            </w:pPr>
            <w:del w:author="Harris, Tay E." w:date="2024-12-02T12:43:00Z" w:id="3926">
              <w:r w:rsidRPr="002F29DA" w:rsidDel="00CC5D50">
                <w:rPr>
                  <w:rFonts w:cs="Times New Roman"/>
                  <w:b/>
                  <w:spacing w:val="-2"/>
                </w:rPr>
                <w:delText xml:space="preserve">Timeframe </w:delText>
              </w:r>
              <w:r w:rsidRPr="002F29DA" w:rsidDel="00CC5D50">
                <w:rPr>
                  <w:rFonts w:cs="Times New Roman"/>
                  <w:b/>
                  <w:spacing w:val="-6"/>
                </w:rPr>
                <w:delText>or Associated Actions</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CC5D50" w:rsidP="001E6756" w:rsidRDefault="00F97F33" w14:paraId="4F3F0BF0" w14:textId="77777777">
            <w:pPr>
              <w:pStyle w:val="TableParagraph"/>
              <w:ind w:left="0"/>
              <w:jc w:val="center"/>
              <w:rPr>
                <w:del w:author="Harris, Tay E." w:date="2024-12-02T12:43:00Z" w:id="3927"/>
                <w:rFonts w:cs="Times New Roman"/>
                <w:b/>
                <w:spacing w:val="-2"/>
              </w:rPr>
            </w:pPr>
            <w:del w:author="Harris, Tay E." w:date="2024-12-02T12:43:00Z" w:id="3928">
              <w:r w:rsidRPr="002F29DA" w:rsidDel="00CC5D50">
                <w:rPr>
                  <w:rFonts w:cs="Times New Roman"/>
                  <w:b/>
                  <w:spacing w:val="-2"/>
                </w:rPr>
                <w:delText>Responsible</w:delText>
              </w:r>
            </w:del>
          </w:p>
          <w:p w:rsidRPr="002F29DA" w:rsidR="00F97F33" w:rsidDel="00596E5E" w:rsidP="001E6756" w:rsidRDefault="00F97F33" w14:paraId="40B9C9A8" w14:textId="77777777">
            <w:pPr>
              <w:pStyle w:val="TableParagraph"/>
              <w:ind w:left="0"/>
              <w:jc w:val="center"/>
              <w:rPr>
                <w:rFonts w:cs="Times New Roman"/>
              </w:rPr>
            </w:pPr>
            <w:del w:author="Harris, Tay E." w:date="2024-12-02T12:43:00Z" w:id="3929">
              <w:r w:rsidRPr="002F29DA" w:rsidDel="00CC5D50">
                <w:rPr>
                  <w:rFonts w:cs="Times New Roman"/>
                  <w:b/>
                  <w:spacing w:val="-2"/>
                </w:rPr>
                <w:delText>Parties</w:delText>
              </w:r>
            </w:del>
          </w:p>
        </w:tc>
      </w:tr>
      <w:tr w:rsidRPr="002F29DA" w:rsidR="00F97F33" w:rsidDel="00596E5E" w:rsidTr="001E6756" w14:paraId="5FF47896" w14:textId="77777777">
        <w:trPr>
          <w:trHeight w:val="510"/>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P="00CB7F45" w:rsidRDefault="00F97F33" w14:paraId="1125E4AB" w14:textId="77777777">
            <w:pPr>
              <w:tabs>
                <w:tab w:val="left" w:pos="941"/>
              </w:tabs>
              <w:ind w:left="720" w:hanging="720"/>
              <w:rPr>
                <w:color w:val="F79646" w:themeColor="accent6"/>
              </w:rPr>
            </w:pPr>
            <w:del w:author="Harris, Tay E." w:date="2024-12-02T12:00:00Z" w:id="3930">
              <w:r w:rsidRPr="002F29DA" w:rsidDel="00792C2D">
                <w:rPr>
                  <w:spacing w:val="-7"/>
                </w:rPr>
                <w:delText xml:space="preserve"> 4.2.2.1 </w:delText>
              </w:r>
            </w:del>
            <w:r w:rsidRPr="002F29DA">
              <w:rPr>
                <w:spacing w:val="-7"/>
              </w:rPr>
              <w:t xml:space="preserve"> </w:t>
            </w:r>
            <w:del w:author="Harris, Tay E." w:date="2024-12-02T12:00:00Z" w:id="3931">
              <w:r w:rsidRPr="002F29DA" w:rsidDel="00792C2D">
                <w:rPr>
                  <w:spacing w:val="-7"/>
                </w:rPr>
                <w:delText xml:space="preserve">Study </w:delText>
              </w:r>
              <w:r w:rsidRPr="002F29DA" w:rsidDel="00792C2D">
                <w:delText>the</w:delText>
              </w:r>
              <w:r w:rsidRPr="002F29DA" w:rsidDel="00792C2D">
                <w:rPr>
                  <w:spacing w:val="-2"/>
                </w:rPr>
                <w:delText xml:space="preserve"> </w:delText>
              </w:r>
              <w:r w:rsidRPr="002F29DA" w:rsidDel="00792C2D">
                <w:delText>impact</w:delText>
              </w:r>
              <w:r w:rsidRPr="002F29DA" w:rsidDel="00792C2D">
                <w:rPr>
                  <w:spacing w:val="-4"/>
                </w:rPr>
                <w:delText xml:space="preserve"> </w:delText>
              </w:r>
              <w:r w:rsidRPr="002F29DA" w:rsidDel="00792C2D">
                <w:delText>of</w:delText>
              </w:r>
              <w:r w:rsidRPr="002F29DA" w:rsidDel="00792C2D">
                <w:rPr>
                  <w:spacing w:val="-2"/>
                </w:rPr>
                <w:delText xml:space="preserve"> </w:delText>
              </w:r>
              <w:r w:rsidRPr="002F29DA" w:rsidDel="00792C2D">
                <w:delText>excise</w:delText>
              </w:r>
              <w:r w:rsidRPr="002F29DA" w:rsidDel="00792C2D">
                <w:rPr>
                  <w:spacing w:val="-4"/>
                </w:rPr>
                <w:delText xml:space="preserve"> </w:delText>
              </w:r>
              <w:r w:rsidRPr="002F29DA" w:rsidDel="00792C2D">
                <w:delText>taxes</w:delText>
              </w:r>
              <w:r w:rsidRPr="002F29DA" w:rsidDel="00792C2D">
                <w:rPr>
                  <w:spacing w:val="-3"/>
                </w:rPr>
                <w:delText xml:space="preserve"> </w:delText>
              </w:r>
              <w:r w:rsidRPr="002F29DA" w:rsidDel="00792C2D">
                <w:delText>on</w:delText>
              </w:r>
              <w:r w:rsidRPr="002F29DA" w:rsidDel="00792C2D">
                <w:rPr>
                  <w:spacing w:val="-5"/>
                </w:rPr>
                <w:delText xml:space="preserve"> </w:delText>
              </w:r>
              <w:r w:rsidRPr="002F29DA" w:rsidDel="00792C2D">
                <w:delText>overall</w:delText>
              </w:r>
              <w:r w:rsidRPr="002F29DA" w:rsidDel="00792C2D">
                <w:rPr>
                  <w:spacing w:val="-5"/>
                </w:rPr>
                <w:delText xml:space="preserve"> </w:delText>
              </w:r>
              <w:r w:rsidRPr="002F29DA" w:rsidDel="00792C2D">
                <w:delText>affordability</w:delText>
              </w:r>
              <w:r w:rsidRPr="002F29DA" w:rsidDel="00792C2D">
                <w:rPr>
                  <w:spacing w:val="-5"/>
                </w:rPr>
                <w:delText xml:space="preserve"> </w:delText>
              </w:r>
              <w:r w:rsidRPr="002F29DA" w:rsidDel="00792C2D">
                <w:delText>of</w:delText>
              </w:r>
              <w:r w:rsidRPr="002F29DA" w:rsidDel="00792C2D">
                <w:rPr>
                  <w:spacing w:val="-2"/>
                </w:rPr>
                <w:delText xml:space="preserve"> </w:delText>
              </w:r>
              <w:r w:rsidRPr="002F29DA" w:rsidDel="00792C2D">
                <w:delText>houses</w:delText>
              </w:r>
              <w:r w:rsidRPr="002F29DA" w:rsidDel="00792C2D">
                <w:rPr>
                  <w:spacing w:val="-3"/>
                </w:rPr>
                <w:delText xml:space="preserve"> </w:delText>
              </w:r>
              <w:r w:rsidRPr="002F29DA" w:rsidDel="00792C2D">
                <w:delText>relative</w:delText>
              </w:r>
              <w:r w:rsidRPr="002F29DA" w:rsidDel="00792C2D">
                <w:rPr>
                  <w:spacing w:val="-2"/>
                </w:rPr>
                <w:delText xml:space="preserve"> </w:delText>
              </w:r>
              <w:r w:rsidRPr="002F29DA" w:rsidDel="00792C2D">
                <w:delText>to</w:delText>
              </w:r>
              <w:r w:rsidRPr="002F29DA" w:rsidDel="00792C2D">
                <w:rPr>
                  <w:spacing w:val="-4"/>
                </w:rPr>
                <w:delText xml:space="preserve"> </w:delText>
              </w:r>
              <w:r w:rsidRPr="002F29DA" w:rsidDel="00792C2D">
                <w:delText>the</w:delText>
              </w:r>
              <w:r w:rsidRPr="002F29DA" w:rsidDel="00792C2D">
                <w:rPr>
                  <w:spacing w:val="-3"/>
                </w:rPr>
                <w:delText xml:space="preserve"> </w:delText>
              </w:r>
              <w:r w:rsidRPr="002F29DA" w:rsidDel="00792C2D">
                <w:delText>housing affordability goals of the Town Center Master Plan.</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75C22280" w14:textId="77777777">
            <w:pPr>
              <w:pStyle w:val="TableParagraph"/>
              <w:ind w:left="0"/>
              <w:jc w:val="center"/>
              <w:rPr>
                <w:rFonts w:cs="Times New Roman"/>
                <w:bCs/>
                <w:spacing w:val="-2"/>
              </w:rPr>
            </w:pPr>
            <w:del w:author="Harris, Tay E." w:date="2024-12-02T12:43:00Z" w:id="3932">
              <w:r w:rsidRPr="002F29DA" w:rsidDel="000B7FAA">
                <w:rPr>
                  <w:rFonts w:cs="Times New Roman"/>
                  <w:bCs/>
                  <w:spacing w:val="-2"/>
                </w:rPr>
                <w:delText>Ongoing</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33B2730D" w14:textId="77777777">
            <w:pPr>
              <w:pStyle w:val="TableParagraph"/>
              <w:ind w:left="0"/>
              <w:jc w:val="center"/>
              <w:rPr>
                <w:rFonts w:cs="Times New Roman"/>
              </w:rPr>
            </w:pPr>
            <w:del w:author="Harris, Tay E." w:date="2024-12-02T12:00:00Z" w:id="3933">
              <w:r w:rsidRPr="002F29DA" w:rsidDel="00792C2D">
                <w:delText xml:space="preserve">P&amp;Z, </w:delText>
              </w:r>
              <w:r w:rsidRPr="002F29DA" w:rsidDel="00792C2D">
                <w:rPr>
                  <w:spacing w:val="-5"/>
                </w:rPr>
                <w:delText>FIN</w:delText>
              </w:r>
            </w:del>
          </w:p>
        </w:tc>
      </w:tr>
      <w:tr w:rsidRPr="002F29DA" w:rsidR="00F97F33" w:rsidDel="00596E5E" w:rsidTr="001E6756" w14:paraId="4630DA6C" w14:textId="77777777">
        <w:trPr>
          <w:trHeight w:val="510"/>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P="00CB7F45" w:rsidRDefault="00F97F33" w14:paraId="40C2FB8B" w14:textId="77777777">
            <w:pPr>
              <w:pStyle w:val="ListParagraph"/>
              <w:tabs>
                <w:tab w:val="left" w:pos="941"/>
              </w:tabs>
              <w:ind w:left="720" w:hanging="720"/>
              <w:rPr>
                <w:color w:val="F79646" w:themeColor="accent6"/>
              </w:rPr>
            </w:pPr>
            <w:del w:author="Harris, Tay E." w:date="2024-12-02T12:00:00Z" w:id="3934">
              <w:r w:rsidRPr="002F29DA" w:rsidDel="00792C2D">
                <w:delText>4.2.2.2. Consider</w:delText>
              </w:r>
              <w:r w:rsidRPr="002F29DA" w:rsidDel="00792C2D">
                <w:rPr>
                  <w:spacing w:val="-2"/>
                </w:rPr>
                <w:delText xml:space="preserve"> </w:delText>
              </w:r>
              <w:r w:rsidRPr="002F29DA" w:rsidDel="00792C2D">
                <w:delText>whether</w:delText>
              </w:r>
              <w:r w:rsidRPr="002F29DA" w:rsidDel="00792C2D">
                <w:rPr>
                  <w:spacing w:val="-4"/>
                </w:rPr>
                <w:delText xml:space="preserve"> </w:delText>
              </w:r>
              <w:r w:rsidRPr="002F29DA" w:rsidDel="00792C2D">
                <w:delText>the</w:delText>
              </w:r>
              <w:r w:rsidRPr="002F29DA" w:rsidDel="00792C2D">
                <w:rPr>
                  <w:spacing w:val="-3"/>
                </w:rPr>
                <w:delText xml:space="preserve"> </w:delText>
              </w:r>
              <w:r w:rsidRPr="002F29DA" w:rsidDel="00792C2D">
                <w:delText>excise</w:delText>
              </w:r>
              <w:r w:rsidRPr="002F29DA" w:rsidDel="00792C2D">
                <w:rPr>
                  <w:spacing w:val="-4"/>
                </w:rPr>
                <w:delText xml:space="preserve"> </w:delText>
              </w:r>
              <w:r w:rsidRPr="002F29DA" w:rsidDel="00792C2D">
                <w:delText>tax</w:delText>
              </w:r>
              <w:r w:rsidRPr="002F29DA" w:rsidDel="00792C2D">
                <w:rPr>
                  <w:spacing w:val="-3"/>
                </w:rPr>
                <w:delText xml:space="preserve"> </w:delText>
              </w:r>
              <w:r w:rsidRPr="002F29DA" w:rsidDel="00792C2D">
                <w:delText>rate</w:delText>
              </w:r>
              <w:r w:rsidRPr="002F29DA" w:rsidDel="00792C2D">
                <w:rPr>
                  <w:spacing w:val="-3"/>
                </w:rPr>
                <w:delText xml:space="preserve"> </w:delText>
              </w:r>
              <w:r w:rsidRPr="002F29DA" w:rsidDel="00792C2D">
                <w:delText>for</w:delText>
              </w:r>
              <w:r w:rsidRPr="002F29DA" w:rsidDel="00792C2D">
                <w:rPr>
                  <w:spacing w:val="-4"/>
                </w:rPr>
                <w:delText xml:space="preserve"> </w:delText>
              </w:r>
              <w:r w:rsidRPr="002F29DA" w:rsidDel="00792C2D">
                <w:delText>schools</w:delText>
              </w:r>
              <w:r w:rsidRPr="002F29DA" w:rsidDel="00792C2D">
                <w:rPr>
                  <w:spacing w:val="-3"/>
                </w:rPr>
                <w:delText xml:space="preserve"> </w:delText>
              </w:r>
              <w:r w:rsidRPr="002F29DA" w:rsidDel="00792C2D">
                <w:delText>could</w:delText>
              </w:r>
              <w:r w:rsidRPr="002F29DA" w:rsidDel="00792C2D">
                <w:rPr>
                  <w:spacing w:val="-3"/>
                </w:rPr>
                <w:delText xml:space="preserve"> </w:delText>
              </w:r>
              <w:r w:rsidRPr="002F29DA" w:rsidDel="00792C2D">
                <w:delText>be</w:delText>
              </w:r>
              <w:r w:rsidRPr="002F29DA" w:rsidDel="00792C2D">
                <w:rPr>
                  <w:spacing w:val="-5"/>
                </w:rPr>
                <w:delText xml:space="preserve"> </w:delText>
              </w:r>
              <w:r w:rsidRPr="002F29DA" w:rsidDel="00792C2D">
                <w:delText>lowered</w:delText>
              </w:r>
              <w:r w:rsidRPr="002F29DA" w:rsidDel="00792C2D">
                <w:rPr>
                  <w:spacing w:val="-4"/>
                </w:rPr>
                <w:delText xml:space="preserve"> </w:delText>
              </w:r>
              <w:r w:rsidRPr="002F29DA" w:rsidDel="00792C2D">
                <w:delText>and/or</w:delText>
              </w:r>
              <w:r w:rsidRPr="002F29DA" w:rsidDel="00792C2D">
                <w:rPr>
                  <w:spacing w:val="-4"/>
                </w:rPr>
                <w:delText xml:space="preserve"> </w:delText>
              </w:r>
              <w:r w:rsidRPr="002F29DA" w:rsidDel="00792C2D">
                <w:delText>redirected</w:delText>
              </w:r>
              <w:r w:rsidRPr="002F29DA" w:rsidDel="00792C2D">
                <w:rPr>
                  <w:spacing w:val="-4"/>
                </w:rPr>
                <w:delText xml:space="preserve"> </w:delText>
              </w:r>
              <w:r w:rsidRPr="002F29DA" w:rsidDel="00792C2D">
                <w:delText>for</w:delText>
              </w:r>
              <w:r w:rsidRPr="002F29DA" w:rsidDel="00792C2D">
                <w:rPr>
                  <w:spacing w:val="-4"/>
                </w:rPr>
                <w:delText xml:space="preserve"> </w:delText>
              </w:r>
              <w:r w:rsidRPr="002F29DA" w:rsidDel="00792C2D">
                <w:delText>higher priority uses in transportation, parks, and open space.</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1338D04D" w14:textId="77777777">
            <w:pPr>
              <w:pStyle w:val="TableParagraph"/>
              <w:ind w:left="0"/>
              <w:jc w:val="center"/>
              <w:rPr>
                <w:rFonts w:cs="Times New Roman"/>
                <w:bCs/>
                <w:spacing w:val="-2"/>
              </w:rPr>
            </w:pPr>
            <w:del w:author="Harris, Tay E." w:date="2024-12-02T12:43:00Z" w:id="3935">
              <w:r w:rsidRPr="002F29DA" w:rsidDel="000B7FAA">
                <w:rPr>
                  <w:rFonts w:cs="Times New Roman"/>
                  <w:bCs/>
                  <w:spacing w:val="-2"/>
                </w:rPr>
                <w:delText>Ongoing</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059BD46C" w14:textId="77777777">
            <w:pPr>
              <w:pStyle w:val="TableParagraph"/>
              <w:ind w:left="0"/>
              <w:jc w:val="center"/>
              <w:rPr>
                <w:rFonts w:cs="Times New Roman"/>
              </w:rPr>
            </w:pPr>
            <w:del w:author="Harris, Tay E." w:date="2024-12-02T12:00:00Z" w:id="3936">
              <w:r w:rsidRPr="002F29DA" w:rsidDel="00792C2D">
                <w:delText xml:space="preserve">P&amp;Z, </w:delText>
              </w:r>
              <w:r w:rsidRPr="002F29DA" w:rsidDel="00792C2D">
                <w:rPr>
                  <w:spacing w:val="-5"/>
                </w:rPr>
                <w:delText>FIN</w:delText>
              </w:r>
            </w:del>
          </w:p>
        </w:tc>
      </w:tr>
      <w:tr w:rsidRPr="002F29DA" w:rsidR="00F97F33" w:rsidDel="00596E5E" w:rsidTr="001E6756" w14:paraId="173C39B5" w14:textId="77777777">
        <w:trPr>
          <w:trHeight w:val="510"/>
        </w:trPr>
        <w:tc>
          <w:tcPr>
            <w:tcW w:w="10350" w:type="dxa"/>
            <w:gridSpan w:val="3"/>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5B383AFF" w14:textId="77777777">
            <w:pPr>
              <w:pStyle w:val="Heading7"/>
              <w:ind w:left="0"/>
              <w:rPr>
                <w:rFonts w:cs="Times New Roman"/>
              </w:rPr>
            </w:pPr>
            <w:del w:author="Harris, Tay E." w:date="2024-12-02T12:04:00Z" w:id="3937">
              <w:r w:rsidRPr="002F29DA" w:rsidDel="00FA170C">
                <w:rPr>
                  <w:color w:val="F79646" w:themeColor="accent6"/>
                </w:rPr>
                <w:delText>Objective</w:delText>
              </w:r>
              <w:r w:rsidRPr="002F29DA" w:rsidDel="00FA170C">
                <w:rPr>
                  <w:color w:val="F79646" w:themeColor="accent6"/>
                  <w:spacing w:val="-4"/>
                </w:rPr>
                <w:delText xml:space="preserve"> </w:delText>
              </w:r>
              <w:r w:rsidRPr="002F29DA" w:rsidDel="00FA170C">
                <w:rPr>
                  <w:color w:val="F79646" w:themeColor="accent6"/>
                </w:rPr>
                <w:delText>3:</w:delText>
              </w:r>
              <w:r w:rsidRPr="002F29DA" w:rsidDel="00FA170C">
                <w:rPr>
                  <w:color w:val="F79646" w:themeColor="accent6"/>
                  <w:spacing w:val="-5"/>
                </w:rPr>
                <w:delText xml:space="preserve"> </w:delText>
              </w:r>
              <w:r w:rsidRPr="002F29DA" w:rsidDel="00FA170C">
                <w:rPr>
                  <w:color w:val="F79646" w:themeColor="accent6"/>
                </w:rPr>
                <w:delText>Implement</w:delText>
              </w:r>
              <w:r w:rsidRPr="002F29DA" w:rsidDel="00FA170C">
                <w:rPr>
                  <w:color w:val="F79646" w:themeColor="accent6"/>
                  <w:spacing w:val="-6"/>
                </w:rPr>
                <w:delText xml:space="preserve"> </w:delText>
              </w:r>
              <w:r w:rsidRPr="002F29DA" w:rsidDel="00FA170C">
                <w:rPr>
                  <w:color w:val="F79646" w:themeColor="accent6"/>
                </w:rPr>
                <w:delText>open</w:delText>
              </w:r>
              <w:r w:rsidRPr="002F29DA" w:rsidDel="00FA170C">
                <w:rPr>
                  <w:color w:val="F79646" w:themeColor="accent6"/>
                  <w:spacing w:val="-2"/>
                </w:rPr>
                <w:delText xml:space="preserve"> </w:delText>
              </w:r>
              <w:r w:rsidRPr="002F29DA" w:rsidDel="00FA170C">
                <w:rPr>
                  <w:color w:val="F79646" w:themeColor="accent6"/>
                </w:rPr>
                <w:delText>space</w:delText>
              </w:r>
              <w:r w:rsidRPr="002F29DA" w:rsidDel="00FA170C">
                <w:rPr>
                  <w:color w:val="F79646" w:themeColor="accent6"/>
                  <w:spacing w:val="-4"/>
                </w:rPr>
                <w:delText xml:space="preserve"> </w:delText>
              </w:r>
              <w:r w:rsidRPr="002F29DA" w:rsidDel="00FA170C">
                <w:rPr>
                  <w:color w:val="F79646" w:themeColor="accent6"/>
                </w:rPr>
                <w:delText>and</w:delText>
              </w:r>
              <w:r w:rsidRPr="002F29DA" w:rsidDel="00FA170C">
                <w:rPr>
                  <w:color w:val="F79646" w:themeColor="accent6"/>
                  <w:spacing w:val="-4"/>
                </w:rPr>
                <w:delText xml:space="preserve"> </w:delText>
              </w:r>
              <w:r w:rsidRPr="002F29DA" w:rsidDel="00FA170C">
                <w:rPr>
                  <w:color w:val="F79646" w:themeColor="accent6"/>
                </w:rPr>
                <w:delText>active</w:delText>
              </w:r>
              <w:r w:rsidRPr="002F29DA" w:rsidDel="00FA170C">
                <w:rPr>
                  <w:color w:val="F79646" w:themeColor="accent6"/>
                  <w:spacing w:val="-6"/>
                </w:rPr>
                <w:delText xml:space="preserve"> </w:delText>
              </w:r>
              <w:r w:rsidRPr="002F29DA" w:rsidDel="00FA170C">
                <w:rPr>
                  <w:color w:val="F79646" w:themeColor="accent6"/>
                </w:rPr>
                <w:delText>recreation</w:delText>
              </w:r>
              <w:r w:rsidRPr="002F29DA" w:rsidDel="00FA170C">
                <w:rPr>
                  <w:color w:val="F79646" w:themeColor="accent6"/>
                  <w:spacing w:val="-4"/>
                </w:rPr>
                <w:delText xml:space="preserve"> </w:delText>
              </w:r>
              <w:r w:rsidRPr="002F29DA" w:rsidDel="00FA170C">
                <w:rPr>
                  <w:color w:val="F79646" w:themeColor="accent6"/>
                </w:rPr>
                <w:delText>requirements</w:delText>
              </w:r>
              <w:r w:rsidRPr="002F29DA" w:rsidDel="00FA170C">
                <w:rPr>
                  <w:color w:val="F79646" w:themeColor="accent6"/>
                  <w:spacing w:val="-3"/>
                </w:rPr>
                <w:delText xml:space="preserve"> </w:delText>
              </w:r>
              <w:r w:rsidRPr="002F29DA" w:rsidDel="00FA170C">
                <w:rPr>
                  <w:color w:val="F79646" w:themeColor="accent6"/>
                </w:rPr>
                <w:delText>that</w:delText>
              </w:r>
              <w:r w:rsidRPr="002F29DA" w:rsidDel="00FA170C">
                <w:rPr>
                  <w:color w:val="F79646" w:themeColor="accent6"/>
                  <w:spacing w:val="-3"/>
                </w:rPr>
                <w:delText xml:space="preserve"> </w:delText>
              </w:r>
              <w:r w:rsidRPr="002F29DA" w:rsidDel="00FA170C">
                <w:rPr>
                  <w:color w:val="F79646" w:themeColor="accent6"/>
                </w:rPr>
                <w:delText>reflect</w:delText>
              </w:r>
              <w:r w:rsidRPr="002F29DA" w:rsidDel="00FA170C">
                <w:rPr>
                  <w:color w:val="F79646" w:themeColor="accent6"/>
                  <w:spacing w:val="-3"/>
                </w:rPr>
                <w:delText xml:space="preserve"> </w:delText>
              </w:r>
              <w:r w:rsidRPr="002F29DA" w:rsidDel="00FA170C">
                <w:rPr>
                  <w:color w:val="F79646" w:themeColor="accent6"/>
                </w:rPr>
                <w:delText>the type of development being built rather than just the intensity of the development.</w:delText>
              </w:r>
            </w:del>
          </w:p>
        </w:tc>
      </w:tr>
      <w:tr w:rsidRPr="002F29DA" w:rsidR="00F97F33" w:rsidDel="00596E5E" w:rsidTr="001E6756" w14:paraId="4D53368F" w14:textId="77777777">
        <w:trPr>
          <w:trHeight w:val="510"/>
          <w:ins w:author="Harris, Tay E." w:date="2024-12-02T12:01:00Z" w:id="3938"/>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CB7F45" w:rsidRDefault="00F97F33" w14:paraId="7C7E8BE6" w14:textId="77777777">
            <w:pPr>
              <w:tabs>
                <w:tab w:val="left" w:pos="941"/>
              </w:tabs>
              <w:ind w:left="720" w:hanging="720"/>
              <w:rPr>
                <w:ins w:author="Harris, Tay E." w:date="2024-12-02T12:01:00Z" w:id="3939"/>
                <w:rFonts w:cs="Times New Roman"/>
              </w:rPr>
            </w:pPr>
            <w:del w:author="Harris, Tay E." w:date="2024-12-02T12:04:00Z" w:id="3940">
              <w:r w:rsidRPr="002F29DA" w:rsidDel="00FA170C">
                <w:rPr>
                  <w:rFonts w:cs="Times New Roman"/>
                </w:rPr>
                <w:delText xml:space="preserve">4.3.1.1 </w:delText>
              </w:r>
            </w:del>
            <w:r w:rsidRPr="002F29DA">
              <w:rPr>
                <w:rFonts w:cs="Times New Roman"/>
              </w:rPr>
              <w:t xml:space="preserve"> </w:t>
            </w:r>
            <w:del w:author="Harris, Tay E." w:date="2024-12-02T12:04:00Z" w:id="3941">
              <w:r w:rsidRPr="002F29DA" w:rsidDel="00FA170C">
                <w:delText>In</w:delText>
              </w:r>
              <w:r w:rsidRPr="002F29DA" w:rsidDel="00FA170C">
                <w:rPr>
                  <w:spacing w:val="-3"/>
                </w:rPr>
                <w:delText xml:space="preserve"> </w:delText>
              </w:r>
              <w:r w:rsidRPr="002F29DA" w:rsidDel="00FA170C">
                <w:delText>the</w:delText>
              </w:r>
              <w:r w:rsidRPr="002F29DA" w:rsidDel="00FA170C">
                <w:rPr>
                  <w:spacing w:val="-3"/>
                </w:rPr>
                <w:delText xml:space="preserve"> </w:delText>
              </w:r>
              <w:r w:rsidRPr="002F29DA" w:rsidDel="00FA170C">
                <w:delText>subdivision</w:delText>
              </w:r>
              <w:r w:rsidRPr="002F29DA" w:rsidDel="00FA170C">
                <w:rPr>
                  <w:spacing w:val="-4"/>
                </w:rPr>
                <w:delText xml:space="preserve"> </w:delText>
              </w:r>
              <w:r w:rsidRPr="002F29DA" w:rsidDel="00FA170C">
                <w:delText>approval</w:delText>
              </w:r>
              <w:r w:rsidRPr="002F29DA" w:rsidDel="00FA170C">
                <w:rPr>
                  <w:spacing w:val="-2"/>
                </w:rPr>
                <w:delText xml:space="preserve"> </w:delText>
              </w:r>
              <w:r w:rsidRPr="002F29DA" w:rsidDel="00FA170C">
                <w:delText>process,</w:delText>
              </w:r>
              <w:r w:rsidRPr="002F29DA" w:rsidDel="00FA170C">
                <w:rPr>
                  <w:spacing w:val="-3"/>
                </w:rPr>
                <w:delText xml:space="preserve"> </w:delText>
              </w:r>
              <w:r w:rsidRPr="002F29DA" w:rsidDel="00FA170C">
                <w:delText>allow</w:delText>
              </w:r>
              <w:r w:rsidRPr="002F29DA" w:rsidDel="00FA170C">
                <w:rPr>
                  <w:spacing w:val="-5"/>
                </w:rPr>
                <w:delText xml:space="preserve"> </w:delText>
              </w:r>
              <w:r w:rsidRPr="002F29DA" w:rsidDel="00FA170C">
                <w:delText>credit</w:delText>
              </w:r>
              <w:r w:rsidRPr="002F29DA" w:rsidDel="00FA170C">
                <w:rPr>
                  <w:spacing w:val="-3"/>
                </w:rPr>
                <w:delText xml:space="preserve"> </w:delText>
              </w:r>
              <w:r w:rsidRPr="002F29DA" w:rsidDel="00FA170C">
                <w:delText>for</w:delText>
              </w:r>
              <w:r w:rsidRPr="002F29DA" w:rsidDel="00FA170C">
                <w:rPr>
                  <w:spacing w:val="-2"/>
                </w:rPr>
                <w:delText xml:space="preserve"> </w:delText>
              </w:r>
              <w:r w:rsidRPr="002F29DA" w:rsidDel="00FA170C">
                <w:delText>connectivity</w:delText>
              </w:r>
              <w:r w:rsidRPr="002F29DA" w:rsidDel="00FA170C">
                <w:rPr>
                  <w:spacing w:val="-4"/>
                </w:rPr>
                <w:delText xml:space="preserve"> </w:delText>
              </w:r>
              <w:r w:rsidRPr="002F29DA" w:rsidDel="00FA170C">
                <w:delText>to</w:delText>
              </w:r>
              <w:r w:rsidRPr="002F29DA" w:rsidDel="00FA170C">
                <w:rPr>
                  <w:spacing w:val="-3"/>
                </w:rPr>
                <w:delText xml:space="preserve"> </w:delText>
              </w:r>
              <w:r w:rsidRPr="002F29DA" w:rsidDel="00FA170C">
                <w:delText>trails,</w:delText>
              </w:r>
              <w:r w:rsidRPr="002F29DA" w:rsidDel="00FA170C">
                <w:rPr>
                  <w:spacing w:val="-1"/>
                </w:rPr>
                <w:delText xml:space="preserve"> </w:delText>
              </w:r>
              <w:r w:rsidRPr="002F29DA" w:rsidDel="00FA170C">
                <w:delText>off-site</w:delText>
              </w:r>
              <w:r w:rsidRPr="002F29DA" w:rsidDel="00FA170C">
                <w:rPr>
                  <w:spacing w:val="-3"/>
                </w:rPr>
                <w:delText xml:space="preserve"> </w:delText>
              </w:r>
              <w:r w:rsidRPr="002F29DA" w:rsidDel="00FA170C">
                <w:delText>open</w:delText>
              </w:r>
              <w:r w:rsidRPr="002F29DA" w:rsidDel="00FA170C">
                <w:rPr>
                  <w:spacing w:val="-4"/>
                </w:rPr>
                <w:delText xml:space="preserve"> </w:delText>
              </w:r>
              <w:r w:rsidRPr="002F29DA" w:rsidDel="00FA170C">
                <w:delText>spaces</w:delText>
              </w:r>
              <w:r w:rsidRPr="002F29DA" w:rsidDel="00FA170C">
                <w:rPr>
                  <w:spacing w:val="-2"/>
                </w:rPr>
                <w:delText xml:space="preserve"> </w:delText>
              </w:r>
              <w:r w:rsidRPr="002F29DA" w:rsidDel="00FA170C">
                <w:delText>and recreation opportunities.</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1DC9EAC5" w14:textId="77777777">
            <w:pPr>
              <w:pStyle w:val="TableParagraph"/>
              <w:ind w:left="0"/>
              <w:jc w:val="center"/>
              <w:rPr>
                <w:ins w:author="Harris, Tay E." w:date="2024-12-02T12:01:00Z" w:id="3942"/>
                <w:rFonts w:cs="Times New Roman"/>
                <w:bCs/>
                <w:spacing w:val="-2"/>
              </w:rPr>
            </w:pPr>
            <w:del w:author="Harris, Tay E." w:date="2024-12-02T12:45:00Z" w:id="3943">
              <w:r w:rsidRPr="002F29DA" w:rsidDel="00BD5CFA">
                <w:rPr>
                  <w:rFonts w:cs="Times New Roman"/>
                  <w:bCs/>
                  <w:spacing w:val="-2"/>
                </w:rPr>
                <w:delText>Zoning Regulations Update</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664056EA" w14:textId="77777777">
            <w:pPr>
              <w:pStyle w:val="TableParagraph"/>
              <w:ind w:left="0"/>
              <w:jc w:val="center"/>
              <w:rPr>
                <w:ins w:author="Harris, Tay E." w:date="2024-12-02T12:01:00Z" w:id="3944"/>
                <w:rFonts w:cs="Times New Roman"/>
              </w:rPr>
            </w:pPr>
            <w:del w:author="Harris, Tay E." w:date="2024-12-02T12:04:00Z" w:id="3945">
              <w:r w:rsidRPr="002F29DA" w:rsidDel="00FA170C">
                <w:delText>P&amp;Z,</w:delText>
              </w:r>
              <w:r w:rsidRPr="002F29DA" w:rsidDel="00FA170C">
                <w:rPr>
                  <w:spacing w:val="-16"/>
                </w:rPr>
                <w:delText xml:space="preserve"> </w:delText>
              </w:r>
              <w:r w:rsidRPr="002F29DA" w:rsidDel="00FA170C">
                <w:delText>P&amp;R,</w:delText>
              </w:r>
              <w:r w:rsidRPr="002F29DA" w:rsidDel="00FA170C">
                <w:rPr>
                  <w:spacing w:val="-15"/>
                </w:rPr>
                <w:delText xml:space="preserve"> </w:delText>
              </w:r>
              <w:r w:rsidRPr="002F29DA" w:rsidDel="00FA170C">
                <w:delText xml:space="preserve">PC, </w:delText>
              </w:r>
              <w:r w:rsidRPr="002F29DA" w:rsidDel="00FA170C">
                <w:rPr>
                  <w:spacing w:val="-4"/>
                </w:rPr>
                <w:delText>BOCC</w:delText>
              </w:r>
            </w:del>
          </w:p>
        </w:tc>
      </w:tr>
      <w:tr w:rsidRPr="002F29DA" w:rsidR="00F97F33" w:rsidDel="00596E5E" w:rsidTr="001E6756" w14:paraId="5341EB75" w14:textId="77777777">
        <w:trPr>
          <w:trHeight w:val="510"/>
          <w:del w:author="Lockwood, Kathleen M." w:date="2024-11-27T09:17:00Z" w:id="3946"/>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CB7F45" w:rsidRDefault="00F97F33" w14:paraId="0C60E6D7" w14:textId="77777777">
            <w:pPr>
              <w:pStyle w:val="TableParagraph"/>
              <w:ind w:left="720" w:hanging="720"/>
              <w:rPr>
                <w:del w:author="Lockwood, Kathleen M." w:date="2024-11-27T09:17:00Z" w:id="3947"/>
                <w:rFonts w:cs="Times New Roman"/>
              </w:rPr>
            </w:pPr>
            <w:del w:author="Harris, Tay E." w:date="2024-12-02T12:03:00Z" w:id="3948">
              <w:r w:rsidRPr="002F29DA" w:rsidDel="00FA170C">
                <w:rPr>
                  <w:rFonts w:cs="Times New Roman"/>
                </w:rPr>
                <w:delText xml:space="preserve">4.3.1.2 </w:delText>
              </w:r>
            </w:del>
            <w:r w:rsidRPr="002F29DA">
              <w:rPr>
                <w:rFonts w:cs="Times New Roman"/>
              </w:rPr>
              <w:t xml:space="preserve"> </w:t>
            </w:r>
            <w:del w:author="Lockwood, Kathleen M." w:date="2024-11-27T09:17:00Z" w:id="3949">
              <w:r w:rsidRPr="002F29DA" w:rsidDel="00596E5E">
                <w:rPr>
                  <w:rFonts w:cs="Times New Roman"/>
                </w:rPr>
                <w:delText>Where credits are used to meet Objective</w:delText>
              </w:r>
            </w:del>
            <w:del w:author="Harris, Tay E." w:date="2024-12-02T12:06:00Z" w:id="3950">
              <w:r w:rsidRPr="002F29DA" w:rsidDel="00DF21B3">
                <w:rPr>
                  <w:rFonts w:cs="Times New Roman"/>
                </w:rPr>
                <w:delText xml:space="preserve"> 3</w:delText>
              </w:r>
            </w:del>
            <w:del w:author="Lockwood, Kathleen M." w:date="2024-11-27T09:17:00Z" w:id="3951">
              <w:r w:rsidRPr="002F29DA" w:rsidDel="00596E5E">
                <w:rPr>
                  <w:rFonts w:cs="Times New Roman"/>
                </w:rPr>
                <w:delText>.2.3.1, use a “fee-in-lieu”</w:delText>
              </w:r>
              <w:r w:rsidRPr="002F29DA" w:rsidDel="00596E5E">
                <w:rPr>
                  <w:rFonts w:cs="Times New Roman"/>
                  <w:spacing w:val="-7"/>
                </w:rPr>
                <w:delText xml:space="preserve"> </w:delText>
              </w:r>
              <w:r w:rsidRPr="002F29DA" w:rsidDel="00596E5E">
                <w:rPr>
                  <w:rFonts w:cs="Times New Roman"/>
                </w:rPr>
                <w:delText>system</w:delText>
              </w:r>
              <w:r w:rsidRPr="002F29DA" w:rsidDel="00596E5E">
                <w:rPr>
                  <w:rFonts w:cs="Times New Roman"/>
                  <w:spacing w:val="-6"/>
                </w:rPr>
                <w:delText xml:space="preserve"> </w:delText>
              </w:r>
              <w:r w:rsidRPr="002F29DA" w:rsidDel="00596E5E">
                <w:rPr>
                  <w:rFonts w:cs="Times New Roman"/>
                </w:rPr>
                <w:delText>rather</w:delText>
              </w:r>
              <w:r w:rsidRPr="002F29DA" w:rsidDel="00596E5E">
                <w:rPr>
                  <w:rFonts w:cs="Times New Roman"/>
                  <w:spacing w:val="-12"/>
                </w:rPr>
                <w:delText xml:space="preserve"> </w:delText>
              </w:r>
              <w:r w:rsidRPr="002F29DA" w:rsidDel="00596E5E">
                <w:rPr>
                  <w:rFonts w:cs="Times New Roman"/>
                </w:rPr>
                <w:delText>than</w:delText>
              </w:r>
              <w:r w:rsidRPr="002F29DA" w:rsidDel="00596E5E">
                <w:rPr>
                  <w:rFonts w:cs="Times New Roman"/>
                  <w:spacing w:val="-6"/>
                </w:rPr>
                <w:delText xml:space="preserve"> </w:delText>
              </w:r>
              <w:r w:rsidRPr="002F29DA" w:rsidDel="00596E5E">
                <w:rPr>
                  <w:rFonts w:cs="Times New Roman"/>
                </w:rPr>
                <w:delText>developer-provided</w:delText>
              </w:r>
              <w:r w:rsidRPr="002F29DA" w:rsidDel="00596E5E">
                <w:rPr>
                  <w:rFonts w:cs="Times New Roman"/>
                  <w:spacing w:val="-6"/>
                </w:rPr>
                <w:delText xml:space="preserve"> </w:delText>
              </w:r>
              <w:r w:rsidRPr="002F29DA" w:rsidDel="00596E5E">
                <w:rPr>
                  <w:rFonts w:cs="Times New Roman"/>
                </w:rPr>
                <w:delText>recreational amenities. Direct fees to those resources to public spaces and facilities</w:delText>
              </w:r>
              <w:r w:rsidRPr="002F29DA" w:rsidDel="00596E5E">
                <w:rPr>
                  <w:rFonts w:cs="Times New Roman"/>
                  <w:spacing w:val="-5"/>
                </w:rPr>
                <w:delText xml:space="preserve"> </w:delText>
              </w:r>
              <w:r w:rsidRPr="002F29DA" w:rsidDel="00596E5E">
                <w:rPr>
                  <w:rFonts w:cs="Times New Roman"/>
                </w:rPr>
                <w:delText>that</w:delText>
              </w:r>
              <w:r w:rsidRPr="002F29DA" w:rsidDel="00596E5E">
                <w:rPr>
                  <w:rFonts w:cs="Times New Roman"/>
                  <w:spacing w:val="-4"/>
                </w:rPr>
                <w:delText xml:space="preserve"> </w:delText>
              </w:r>
              <w:r w:rsidRPr="002F29DA" w:rsidDel="00596E5E">
                <w:rPr>
                  <w:rFonts w:cs="Times New Roman"/>
                </w:rPr>
                <w:delText>better</w:delText>
              </w:r>
              <w:r w:rsidRPr="002F29DA" w:rsidDel="00596E5E">
                <w:rPr>
                  <w:rFonts w:cs="Times New Roman"/>
                  <w:spacing w:val="-3"/>
                </w:rPr>
                <w:delText xml:space="preserve"> </w:delText>
              </w:r>
              <w:r w:rsidRPr="002F29DA" w:rsidDel="00596E5E">
                <w:rPr>
                  <w:rFonts w:cs="Times New Roman"/>
                </w:rPr>
                <w:delText>fulfill</w:delText>
              </w:r>
              <w:r w:rsidRPr="002F29DA" w:rsidDel="00596E5E">
                <w:rPr>
                  <w:rFonts w:cs="Times New Roman"/>
                  <w:spacing w:val="-5"/>
                </w:rPr>
                <w:delText xml:space="preserve"> </w:delText>
              </w:r>
              <w:r w:rsidRPr="002F29DA" w:rsidDel="00596E5E">
                <w:rPr>
                  <w:rFonts w:cs="Times New Roman"/>
                </w:rPr>
                <w:delText>the</w:delText>
              </w:r>
              <w:r w:rsidRPr="002F29DA" w:rsidDel="00596E5E">
                <w:rPr>
                  <w:rFonts w:cs="Times New Roman"/>
                  <w:spacing w:val="-3"/>
                </w:rPr>
                <w:delText xml:space="preserve"> </w:delText>
              </w:r>
              <w:r w:rsidRPr="002F29DA" w:rsidDel="00596E5E">
                <w:rPr>
                  <w:rFonts w:cs="Times New Roman"/>
                </w:rPr>
                <w:delText>Town Center</w:delText>
              </w:r>
              <w:r w:rsidRPr="002F29DA" w:rsidDel="00596E5E">
                <w:rPr>
                  <w:rFonts w:cs="Times New Roman"/>
                  <w:spacing w:val="-3"/>
                </w:rPr>
                <w:delText xml:space="preserve"> </w:delText>
              </w:r>
              <w:r w:rsidRPr="002F29DA" w:rsidDel="00596E5E">
                <w:rPr>
                  <w:rFonts w:cs="Times New Roman"/>
                  <w:spacing w:val="-2"/>
                </w:rPr>
                <w:delText>vision.</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7C84863E" w14:textId="77777777">
            <w:pPr>
              <w:pStyle w:val="TableParagraph"/>
              <w:ind w:left="0"/>
              <w:jc w:val="center"/>
              <w:rPr>
                <w:del w:author="Lockwood, Kathleen M." w:date="2024-11-27T09:17:00Z" w:id="3952"/>
                <w:rFonts w:cs="Times New Roman"/>
                <w:b/>
                <w:spacing w:val="-2"/>
              </w:rPr>
            </w:pPr>
            <w:del w:author="Harris, Tay E." w:date="2024-12-02T12:45:00Z" w:id="3953">
              <w:r w:rsidRPr="002F29DA" w:rsidDel="00BD5CFA">
                <w:rPr>
                  <w:rFonts w:cs="Times New Roman"/>
                  <w:bCs/>
                  <w:spacing w:val="-2"/>
                </w:rPr>
                <w:delText>Zoning Regulations Update</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031EE4F3" w14:textId="77777777">
            <w:pPr>
              <w:pStyle w:val="TableParagraph"/>
              <w:ind w:left="0"/>
              <w:jc w:val="center"/>
              <w:rPr>
                <w:del w:author="Lockwood, Kathleen M." w:date="2024-11-27T09:17:00Z" w:id="3954"/>
                <w:rFonts w:cs="Times New Roman"/>
                <w:b/>
                <w:spacing w:val="-2"/>
              </w:rPr>
            </w:pPr>
            <w:bookmarkStart w:name="_Hlk162700254" w:id="3955"/>
            <w:del w:author="Lockwood, Kathleen M." w:date="2024-11-27T09:17:00Z" w:id="3956">
              <w:r w:rsidRPr="002F29DA" w:rsidDel="00596E5E">
                <w:rPr>
                  <w:rFonts w:cs="Times New Roman"/>
                </w:rPr>
                <w:delText>P&amp;Z, P&amp;R, BOCC,</w:delText>
              </w:r>
              <w:r w:rsidRPr="002F29DA" w:rsidDel="00596E5E">
                <w:rPr>
                  <w:rFonts w:cs="Times New Roman"/>
                  <w:spacing w:val="-2"/>
                </w:rPr>
                <w:delText xml:space="preserve"> </w:delText>
              </w:r>
              <w:bookmarkEnd w:id="3955"/>
              <w:r w:rsidRPr="002F29DA" w:rsidDel="00596E5E">
                <w:rPr>
                  <w:rFonts w:cs="Times New Roman"/>
                  <w:spacing w:val="-5"/>
                </w:rPr>
                <w:delText>FIN</w:delText>
              </w:r>
            </w:del>
          </w:p>
        </w:tc>
      </w:tr>
      <w:tr w:rsidRPr="002F29DA" w:rsidR="00F97F33" w:rsidDel="00596E5E" w:rsidTr="001E6756" w14:paraId="63B9A5B3" w14:textId="77777777">
        <w:trPr>
          <w:trHeight w:val="510"/>
          <w:del w:author="Lockwood, Kathleen M." w:date="2024-11-27T09:17:00Z" w:id="3957"/>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CB7F45" w:rsidRDefault="00F97F33" w14:paraId="22F2D5A7" w14:textId="77777777">
            <w:pPr>
              <w:pStyle w:val="TableParagraph"/>
              <w:ind w:left="720" w:hanging="720"/>
              <w:rPr>
                <w:del w:author="Lockwood, Kathleen M." w:date="2024-11-27T09:17:00Z" w:id="3958"/>
                <w:rFonts w:cs="Times New Roman"/>
              </w:rPr>
            </w:pPr>
            <w:del w:author="Lockwood, Kathleen M." w:date="2024-11-27T09:17:00Z" w:id="3959">
              <w:r w:rsidRPr="002F29DA" w:rsidDel="00596E5E">
                <w:rPr>
                  <w:rFonts w:cs="Times New Roman"/>
                </w:rPr>
                <w:delText xml:space="preserve">4.2.3.3 </w:delText>
              </w:r>
            </w:del>
            <w:r w:rsidRPr="002F29DA">
              <w:rPr>
                <w:rFonts w:cs="Times New Roman"/>
              </w:rPr>
              <w:t xml:space="preserve"> </w:t>
            </w:r>
            <w:del w:author="Lockwood, Kathleen M." w:date="2024-11-27T09:17:00Z" w:id="3960">
              <w:r w:rsidRPr="002F29DA" w:rsidDel="00596E5E">
                <w:rPr>
                  <w:rFonts w:cs="Times New Roman"/>
                </w:rPr>
                <w:delText>Require</w:delText>
              </w:r>
              <w:r w:rsidRPr="002F29DA" w:rsidDel="00596E5E">
                <w:rPr>
                  <w:rFonts w:cs="Times New Roman"/>
                  <w:spacing w:val="-4"/>
                </w:rPr>
                <w:delText xml:space="preserve"> </w:delText>
              </w:r>
              <w:r w:rsidRPr="002F29DA" w:rsidDel="00596E5E">
                <w:rPr>
                  <w:rFonts w:cs="Times New Roman"/>
                </w:rPr>
                <w:delText>subdivision</w:delText>
              </w:r>
              <w:r w:rsidRPr="002F29DA" w:rsidDel="00596E5E">
                <w:rPr>
                  <w:rFonts w:cs="Times New Roman"/>
                  <w:spacing w:val="-8"/>
                </w:rPr>
                <w:delText xml:space="preserve"> </w:delText>
              </w:r>
              <w:r w:rsidRPr="002F29DA" w:rsidDel="00596E5E">
                <w:rPr>
                  <w:rFonts w:cs="Times New Roman"/>
                </w:rPr>
                <w:delText>open</w:delText>
              </w:r>
              <w:r w:rsidRPr="002F29DA" w:rsidDel="00596E5E">
                <w:rPr>
                  <w:rFonts w:cs="Times New Roman"/>
                  <w:spacing w:val="-3"/>
                </w:rPr>
                <w:delText xml:space="preserve"> </w:delText>
              </w:r>
              <w:r w:rsidRPr="002F29DA" w:rsidDel="00596E5E">
                <w:rPr>
                  <w:rFonts w:cs="Times New Roman"/>
                </w:rPr>
                <w:delText>space</w:delText>
              </w:r>
              <w:r w:rsidRPr="002F29DA" w:rsidDel="00596E5E">
                <w:rPr>
                  <w:rFonts w:cs="Times New Roman"/>
                  <w:spacing w:val="-6"/>
                </w:rPr>
                <w:delText xml:space="preserve"> </w:delText>
              </w:r>
              <w:r w:rsidRPr="002F29DA" w:rsidDel="00596E5E">
                <w:rPr>
                  <w:rFonts w:cs="Times New Roman"/>
                </w:rPr>
                <w:delText>and</w:delText>
              </w:r>
              <w:r w:rsidRPr="002F29DA" w:rsidDel="00596E5E">
                <w:rPr>
                  <w:rFonts w:cs="Times New Roman"/>
                  <w:spacing w:val="-3"/>
                </w:rPr>
                <w:delText xml:space="preserve"> </w:delText>
              </w:r>
              <w:r w:rsidRPr="002F29DA" w:rsidDel="00596E5E">
                <w:rPr>
                  <w:rFonts w:cs="Times New Roman"/>
                </w:rPr>
                <w:delText>recreation</w:delText>
              </w:r>
              <w:r w:rsidRPr="002F29DA" w:rsidDel="00596E5E">
                <w:rPr>
                  <w:rFonts w:cs="Times New Roman"/>
                  <w:spacing w:val="-5"/>
                </w:rPr>
                <w:delText xml:space="preserve"> </w:delText>
              </w:r>
              <w:r w:rsidRPr="002F29DA" w:rsidDel="00596E5E">
                <w:rPr>
                  <w:rFonts w:cs="Times New Roman"/>
                </w:rPr>
                <w:delText>facilities</w:delText>
              </w:r>
              <w:r w:rsidRPr="002F29DA" w:rsidDel="00596E5E">
                <w:rPr>
                  <w:rFonts w:cs="Times New Roman"/>
                  <w:spacing w:val="-5"/>
                </w:rPr>
                <w:delText xml:space="preserve"> to </w:delText>
              </w:r>
              <w:r w:rsidRPr="002F29DA" w:rsidDel="00596E5E">
                <w:rPr>
                  <w:rFonts w:cs="Times New Roman"/>
                </w:rPr>
                <w:delText>meet</w:delText>
              </w:r>
              <w:r w:rsidRPr="002F29DA" w:rsidDel="00596E5E">
                <w:rPr>
                  <w:rFonts w:cs="Times New Roman"/>
                  <w:spacing w:val="-5"/>
                </w:rPr>
                <w:delText xml:space="preserve"> </w:delText>
              </w:r>
              <w:r w:rsidRPr="002F29DA" w:rsidDel="00596E5E">
                <w:rPr>
                  <w:rFonts w:cs="Times New Roman"/>
                </w:rPr>
                <w:delText>the</w:delText>
              </w:r>
              <w:r w:rsidRPr="002F29DA" w:rsidDel="00596E5E">
                <w:rPr>
                  <w:rFonts w:cs="Times New Roman"/>
                  <w:spacing w:val="-6"/>
                </w:rPr>
                <w:delText xml:space="preserve"> </w:delText>
              </w:r>
              <w:r w:rsidRPr="002F29DA" w:rsidDel="00596E5E">
                <w:rPr>
                  <w:rFonts w:cs="Times New Roman"/>
                </w:rPr>
                <w:delText>typical</w:delText>
              </w:r>
              <w:r w:rsidRPr="002F29DA" w:rsidDel="00596E5E">
                <w:rPr>
                  <w:rFonts w:cs="Times New Roman"/>
                  <w:spacing w:val="-4"/>
                </w:rPr>
                <w:delText xml:space="preserve"> </w:delText>
              </w:r>
              <w:r w:rsidRPr="002F29DA" w:rsidDel="00596E5E">
                <w:rPr>
                  <w:rFonts w:cs="Times New Roman"/>
                </w:rPr>
                <w:delText>activity</w:delText>
              </w:r>
              <w:r w:rsidRPr="002F29DA" w:rsidDel="00596E5E">
                <w:rPr>
                  <w:rFonts w:cs="Times New Roman"/>
                  <w:spacing w:val="-4"/>
                </w:rPr>
                <w:delText xml:space="preserve"> </w:delText>
              </w:r>
              <w:r w:rsidRPr="002F29DA" w:rsidDel="00596E5E">
                <w:rPr>
                  <w:rFonts w:cs="Times New Roman"/>
                </w:rPr>
                <w:delText>patterns</w:delText>
              </w:r>
              <w:r w:rsidRPr="002F29DA" w:rsidDel="00596E5E">
                <w:rPr>
                  <w:rFonts w:cs="Times New Roman"/>
                  <w:spacing w:val="-4"/>
                </w:rPr>
                <w:delText xml:space="preserve"> </w:delText>
              </w:r>
              <w:r w:rsidRPr="002F29DA" w:rsidDel="00596E5E">
                <w:rPr>
                  <w:rFonts w:cs="Times New Roman"/>
                </w:rPr>
                <w:delText>of</w:delText>
              </w:r>
              <w:r w:rsidRPr="002F29DA" w:rsidDel="00596E5E">
                <w:rPr>
                  <w:rFonts w:cs="Times New Roman"/>
                  <w:spacing w:val="-5"/>
                </w:rPr>
                <w:delText xml:space="preserve"> </w:delText>
              </w:r>
              <w:r w:rsidRPr="002F29DA" w:rsidDel="00596E5E">
                <w:rPr>
                  <w:rFonts w:cs="Times New Roman"/>
                </w:rPr>
                <w:delText>persons</w:delText>
              </w:r>
              <w:r w:rsidRPr="002F29DA" w:rsidDel="00596E5E">
                <w:rPr>
                  <w:rFonts w:cs="Times New Roman"/>
                  <w:spacing w:val="-4"/>
                </w:rPr>
                <w:delText xml:space="preserve"> </w:delText>
              </w:r>
              <w:r w:rsidRPr="002F29DA" w:rsidDel="00596E5E">
                <w:rPr>
                  <w:rFonts w:cs="Times New Roman"/>
                </w:rPr>
                <w:delText>likely</w:delText>
              </w:r>
              <w:r w:rsidRPr="002F29DA" w:rsidDel="00596E5E">
                <w:rPr>
                  <w:rFonts w:cs="Times New Roman"/>
                  <w:spacing w:val="-6"/>
                </w:rPr>
                <w:delText xml:space="preserve"> </w:delText>
              </w:r>
              <w:r w:rsidRPr="002F29DA" w:rsidDel="00596E5E">
                <w:rPr>
                  <w:rFonts w:cs="Times New Roman"/>
                </w:rPr>
                <w:delText>to</w:delText>
              </w:r>
              <w:r w:rsidRPr="002F29DA" w:rsidDel="00596E5E">
                <w:rPr>
                  <w:rFonts w:cs="Times New Roman"/>
                  <w:spacing w:val="-5"/>
                </w:rPr>
                <w:delText xml:space="preserve"> </w:delText>
              </w:r>
              <w:r w:rsidRPr="002F29DA" w:rsidDel="00596E5E">
                <w:rPr>
                  <w:rFonts w:cs="Times New Roman"/>
                </w:rPr>
                <w:delText>reside within the subdivision.</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58FB3298" w14:textId="77777777">
            <w:pPr>
              <w:pStyle w:val="TableParagraph"/>
              <w:ind w:left="0"/>
              <w:jc w:val="center"/>
              <w:rPr>
                <w:del w:author="Lockwood, Kathleen M." w:date="2024-11-27T09:17:00Z" w:id="3961"/>
                <w:rFonts w:cs="Times New Roman"/>
                <w:spacing w:val="-2"/>
              </w:rPr>
            </w:pPr>
            <w:del w:author="Harris, Tay E." w:date="2024-12-02T12:45:00Z" w:id="3962">
              <w:r w:rsidRPr="002F29DA" w:rsidDel="00BD5CFA">
                <w:rPr>
                  <w:rFonts w:cs="Times New Roman"/>
                  <w:bCs/>
                  <w:spacing w:val="-2"/>
                </w:rPr>
                <w:delText>Zoning Regulations Update</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37D0E3A3" w14:textId="77777777">
            <w:pPr>
              <w:pStyle w:val="TableParagraph"/>
              <w:ind w:left="0"/>
              <w:jc w:val="center"/>
              <w:rPr>
                <w:del w:author="Lockwood, Kathleen M." w:date="2024-11-27T09:17:00Z" w:id="3963"/>
                <w:rFonts w:cs="Times New Roman"/>
              </w:rPr>
            </w:pPr>
            <w:del w:author="Lockwood, Kathleen M." w:date="2024-11-27T09:17:00Z" w:id="3964">
              <w:r w:rsidRPr="002F29DA" w:rsidDel="00596E5E">
                <w:rPr>
                  <w:rFonts w:cs="Times New Roman"/>
                </w:rPr>
                <w:delText>P&amp;Z, P&amp;R, PC, BOCC</w:delText>
              </w:r>
            </w:del>
          </w:p>
        </w:tc>
      </w:tr>
      <w:tr w:rsidRPr="002F29DA" w:rsidR="00F97F33" w:rsidDel="00596E5E" w:rsidTr="001E6756" w14:paraId="74FEAF33" w14:textId="77777777">
        <w:trPr>
          <w:trHeight w:val="908"/>
          <w:del w:author="Lockwood, Kathleen M." w:date="2024-11-27T09:17:00Z" w:id="3965"/>
        </w:trPr>
        <w:tc>
          <w:tcPr>
            <w:tcW w:w="711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CB7F45" w:rsidRDefault="00F97F33" w14:paraId="6416BAC9" w14:textId="77777777">
            <w:pPr>
              <w:pStyle w:val="TOC1"/>
              <w:spacing w:before="40"/>
              <w:ind w:left="720" w:hanging="720"/>
              <w:rPr>
                <w:del w:author="Lockwood, Kathleen M." w:date="2024-11-27T09:17:00Z" w:id="3966"/>
                <w:rFonts w:cs="Times New Roman"/>
                <w:b w:val="0"/>
                <w:bCs w:val="0"/>
                <w:sz w:val="22"/>
                <w:szCs w:val="22"/>
              </w:rPr>
            </w:pPr>
            <w:del w:author="Lockwood, Kathleen M." w:date="2024-11-27T09:17:00Z" w:id="3967">
              <w:r w:rsidRPr="002F29DA" w:rsidDel="00596E5E">
                <w:rPr>
                  <w:rFonts w:cs="Times New Roman"/>
                  <w:b w:val="0"/>
                  <w:bCs w:val="0"/>
                  <w:sz w:val="22"/>
                  <w:szCs w:val="22"/>
                </w:rPr>
                <w:delText>4.2.3.4</w:delText>
              </w:r>
              <w:r w:rsidRPr="002F29DA" w:rsidDel="00596E5E">
                <w:rPr>
                  <w:rFonts w:cs="Times New Roman"/>
                  <w:b w:val="0"/>
                  <w:bCs w:val="0"/>
                  <w:spacing w:val="-4"/>
                  <w:sz w:val="22"/>
                  <w:szCs w:val="22"/>
                </w:rPr>
                <w:delText xml:space="preserve"> </w:delText>
              </w:r>
            </w:del>
            <w:r w:rsidRPr="002F29DA">
              <w:rPr>
                <w:rFonts w:cs="Times New Roman"/>
                <w:b w:val="0"/>
                <w:bCs w:val="0"/>
                <w:spacing w:val="-4"/>
                <w:sz w:val="22"/>
                <w:szCs w:val="22"/>
              </w:rPr>
              <w:t xml:space="preserve"> </w:t>
            </w:r>
            <w:del w:author="Lockwood, Kathleen M." w:date="2024-11-27T09:17:00Z" w:id="3968">
              <w:r w:rsidRPr="002F29DA" w:rsidDel="00596E5E">
                <w:rPr>
                  <w:rFonts w:cs="Times New Roman"/>
                  <w:b w:val="0"/>
                  <w:bCs w:val="0"/>
                  <w:sz w:val="22"/>
                  <w:szCs w:val="22"/>
                </w:rPr>
                <w:delText>Expand</w:delText>
              </w:r>
              <w:r w:rsidRPr="002F29DA" w:rsidDel="00596E5E">
                <w:rPr>
                  <w:rFonts w:cs="Times New Roman"/>
                  <w:b w:val="0"/>
                  <w:bCs w:val="0"/>
                  <w:spacing w:val="-5"/>
                  <w:sz w:val="22"/>
                  <w:szCs w:val="22"/>
                </w:rPr>
                <w:delText xml:space="preserve"> </w:delText>
              </w:r>
              <w:r w:rsidRPr="002F29DA" w:rsidDel="00596E5E">
                <w:rPr>
                  <w:rFonts w:cs="Times New Roman"/>
                  <w:b w:val="0"/>
                  <w:bCs w:val="0"/>
                  <w:sz w:val="22"/>
                  <w:szCs w:val="22"/>
                </w:rPr>
                <w:delText>the</w:delText>
              </w:r>
              <w:r w:rsidRPr="002F29DA" w:rsidDel="00596E5E">
                <w:rPr>
                  <w:rFonts w:cs="Times New Roman"/>
                  <w:b w:val="0"/>
                  <w:bCs w:val="0"/>
                  <w:spacing w:val="-4"/>
                  <w:sz w:val="22"/>
                  <w:szCs w:val="22"/>
                </w:rPr>
                <w:delText xml:space="preserve"> </w:delText>
              </w:r>
              <w:r w:rsidRPr="002F29DA" w:rsidDel="00596E5E">
                <w:rPr>
                  <w:rFonts w:cs="Times New Roman"/>
                  <w:b w:val="0"/>
                  <w:bCs w:val="0"/>
                  <w:sz w:val="22"/>
                  <w:szCs w:val="22"/>
                </w:rPr>
                <w:delText>range</w:delText>
              </w:r>
              <w:r w:rsidRPr="002F29DA" w:rsidDel="00596E5E">
                <w:rPr>
                  <w:rFonts w:cs="Times New Roman"/>
                  <w:b w:val="0"/>
                  <w:bCs w:val="0"/>
                  <w:spacing w:val="-6"/>
                  <w:sz w:val="22"/>
                  <w:szCs w:val="22"/>
                </w:rPr>
                <w:delText xml:space="preserve"> </w:delText>
              </w:r>
              <w:r w:rsidRPr="002F29DA" w:rsidDel="00596E5E">
                <w:rPr>
                  <w:rFonts w:cs="Times New Roman"/>
                  <w:b w:val="0"/>
                  <w:bCs w:val="0"/>
                  <w:sz w:val="22"/>
                  <w:szCs w:val="22"/>
                </w:rPr>
                <w:delText>of</w:delText>
              </w:r>
              <w:r w:rsidRPr="002F29DA" w:rsidDel="00596E5E">
                <w:rPr>
                  <w:rFonts w:cs="Times New Roman"/>
                  <w:b w:val="0"/>
                  <w:bCs w:val="0"/>
                  <w:spacing w:val="-5"/>
                  <w:sz w:val="22"/>
                  <w:szCs w:val="22"/>
                </w:rPr>
                <w:delText xml:space="preserve"> </w:delText>
              </w:r>
              <w:r w:rsidRPr="002F29DA" w:rsidDel="00596E5E">
                <w:rPr>
                  <w:rFonts w:cs="Times New Roman"/>
                  <w:b w:val="0"/>
                  <w:bCs w:val="0"/>
                  <w:sz w:val="22"/>
                  <w:szCs w:val="22"/>
                </w:rPr>
                <w:delText>permitted</w:delText>
              </w:r>
              <w:r w:rsidRPr="002F29DA" w:rsidDel="00596E5E">
                <w:rPr>
                  <w:rFonts w:cs="Times New Roman"/>
                  <w:b w:val="0"/>
                  <w:bCs w:val="0"/>
                  <w:spacing w:val="-6"/>
                  <w:sz w:val="22"/>
                  <w:szCs w:val="22"/>
                </w:rPr>
                <w:delText xml:space="preserve"> </w:delText>
              </w:r>
              <w:r w:rsidRPr="002F29DA" w:rsidDel="00596E5E">
                <w:rPr>
                  <w:rFonts w:cs="Times New Roman"/>
                  <w:b w:val="0"/>
                  <w:bCs w:val="0"/>
                  <w:sz w:val="22"/>
                  <w:szCs w:val="22"/>
                </w:rPr>
                <w:delText>and</w:delText>
              </w:r>
              <w:r w:rsidRPr="002F29DA" w:rsidDel="00596E5E">
                <w:rPr>
                  <w:rFonts w:cs="Times New Roman"/>
                  <w:b w:val="0"/>
                  <w:bCs w:val="0"/>
                  <w:spacing w:val="-3"/>
                  <w:sz w:val="22"/>
                  <w:szCs w:val="22"/>
                </w:rPr>
                <w:delText xml:space="preserve"> </w:delText>
              </w:r>
              <w:r w:rsidRPr="002F29DA" w:rsidDel="00596E5E">
                <w:rPr>
                  <w:rFonts w:cs="Times New Roman"/>
                  <w:b w:val="0"/>
                  <w:bCs w:val="0"/>
                  <w:sz w:val="22"/>
                  <w:szCs w:val="22"/>
                </w:rPr>
                <w:delText>encouraged</w:delText>
              </w:r>
              <w:r w:rsidRPr="002F29DA" w:rsidDel="00596E5E">
                <w:rPr>
                  <w:rFonts w:cs="Times New Roman"/>
                  <w:b w:val="0"/>
                  <w:bCs w:val="0"/>
                  <w:spacing w:val="-6"/>
                  <w:sz w:val="22"/>
                  <w:szCs w:val="22"/>
                </w:rPr>
                <w:delText xml:space="preserve"> </w:delText>
              </w:r>
              <w:r w:rsidRPr="002F29DA" w:rsidDel="00596E5E">
                <w:rPr>
                  <w:rFonts w:cs="Times New Roman"/>
                  <w:b w:val="0"/>
                  <w:bCs w:val="0"/>
                  <w:sz w:val="22"/>
                  <w:szCs w:val="22"/>
                </w:rPr>
                <w:delText>recreation facilities to include bicycle and pedestrian infrastructure, natural environmental</w:delText>
              </w:r>
              <w:r w:rsidRPr="002F29DA" w:rsidDel="00596E5E">
                <w:rPr>
                  <w:rFonts w:cs="Times New Roman"/>
                  <w:b w:val="0"/>
                  <w:bCs w:val="0"/>
                  <w:spacing w:val="-6"/>
                  <w:sz w:val="22"/>
                  <w:szCs w:val="22"/>
                </w:rPr>
                <w:delText xml:space="preserve"> </w:delText>
              </w:r>
              <w:r w:rsidRPr="002F29DA" w:rsidDel="00596E5E">
                <w:rPr>
                  <w:rFonts w:cs="Times New Roman"/>
                  <w:b w:val="0"/>
                  <w:bCs w:val="0"/>
                  <w:sz w:val="22"/>
                  <w:szCs w:val="22"/>
                </w:rPr>
                <w:delText>corridors,</w:delText>
              </w:r>
              <w:r w:rsidRPr="002F29DA" w:rsidDel="00596E5E">
                <w:rPr>
                  <w:rFonts w:cs="Times New Roman"/>
                  <w:b w:val="0"/>
                  <w:bCs w:val="0"/>
                  <w:spacing w:val="-5"/>
                  <w:sz w:val="22"/>
                  <w:szCs w:val="22"/>
                </w:rPr>
                <w:delText xml:space="preserve"> </w:delText>
              </w:r>
              <w:r w:rsidRPr="002F29DA" w:rsidDel="00596E5E">
                <w:rPr>
                  <w:rFonts w:cs="Times New Roman"/>
                  <w:b w:val="0"/>
                  <w:bCs w:val="0"/>
                  <w:sz w:val="22"/>
                  <w:szCs w:val="22"/>
                </w:rPr>
                <w:delText>dog</w:delText>
              </w:r>
              <w:r w:rsidRPr="002F29DA" w:rsidDel="00596E5E">
                <w:rPr>
                  <w:rFonts w:cs="Times New Roman"/>
                  <w:b w:val="0"/>
                  <w:bCs w:val="0"/>
                  <w:spacing w:val="-4"/>
                  <w:sz w:val="22"/>
                  <w:szCs w:val="22"/>
                </w:rPr>
                <w:delText xml:space="preserve"> </w:delText>
              </w:r>
              <w:r w:rsidRPr="002F29DA" w:rsidDel="00596E5E">
                <w:rPr>
                  <w:rFonts w:cs="Times New Roman"/>
                  <w:b w:val="0"/>
                  <w:bCs w:val="0"/>
                  <w:sz w:val="22"/>
                  <w:szCs w:val="22"/>
                </w:rPr>
                <w:delText>parks,</w:delText>
              </w:r>
              <w:r w:rsidRPr="002F29DA" w:rsidDel="00596E5E">
                <w:rPr>
                  <w:rFonts w:cs="Times New Roman"/>
                  <w:b w:val="0"/>
                  <w:bCs w:val="0"/>
                  <w:spacing w:val="-5"/>
                  <w:sz w:val="22"/>
                  <w:szCs w:val="22"/>
                </w:rPr>
                <w:delText xml:space="preserve"> </w:delText>
              </w:r>
              <w:r w:rsidRPr="002F29DA" w:rsidDel="00596E5E">
                <w:rPr>
                  <w:rFonts w:cs="Times New Roman"/>
                  <w:b w:val="0"/>
                  <w:bCs w:val="0"/>
                  <w:sz w:val="22"/>
                  <w:szCs w:val="22"/>
                </w:rPr>
                <w:delText>and</w:delText>
              </w:r>
              <w:r w:rsidRPr="002F29DA" w:rsidDel="00596E5E">
                <w:rPr>
                  <w:rFonts w:cs="Times New Roman"/>
                  <w:b w:val="0"/>
                  <w:bCs w:val="0"/>
                  <w:spacing w:val="-6"/>
                  <w:sz w:val="22"/>
                  <w:szCs w:val="22"/>
                </w:rPr>
                <w:delText xml:space="preserve"> </w:delText>
              </w:r>
              <w:r w:rsidRPr="002F29DA" w:rsidDel="00596E5E">
                <w:rPr>
                  <w:rFonts w:cs="Times New Roman"/>
                  <w:b w:val="0"/>
                  <w:bCs w:val="0"/>
                  <w:sz w:val="22"/>
                  <w:szCs w:val="22"/>
                </w:rPr>
                <w:delText>public</w:delText>
              </w:r>
              <w:r w:rsidRPr="002F29DA" w:rsidDel="00596E5E">
                <w:rPr>
                  <w:rFonts w:cs="Times New Roman"/>
                  <w:b w:val="0"/>
                  <w:bCs w:val="0"/>
                  <w:spacing w:val="-5"/>
                  <w:sz w:val="22"/>
                  <w:szCs w:val="22"/>
                </w:rPr>
                <w:delText xml:space="preserve"> </w:delText>
              </w:r>
              <w:r w:rsidRPr="002F29DA" w:rsidDel="00596E5E">
                <w:rPr>
                  <w:rFonts w:cs="Times New Roman"/>
                  <w:b w:val="0"/>
                  <w:bCs w:val="0"/>
                  <w:sz w:val="22"/>
                  <w:szCs w:val="22"/>
                </w:rPr>
                <w:delText>art,</w:delText>
              </w:r>
              <w:r w:rsidRPr="002F29DA" w:rsidDel="00596E5E">
                <w:rPr>
                  <w:rFonts w:cs="Times New Roman"/>
                  <w:b w:val="0"/>
                  <w:bCs w:val="0"/>
                  <w:spacing w:val="-6"/>
                  <w:sz w:val="22"/>
                  <w:szCs w:val="22"/>
                </w:rPr>
                <w:delText xml:space="preserve"> </w:delText>
              </w:r>
              <w:r w:rsidRPr="002F29DA" w:rsidDel="00596E5E">
                <w:rPr>
                  <w:rFonts w:cs="Times New Roman"/>
                  <w:b w:val="0"/>
                  <w:bCs w:val="0"/>
                  <w:sz w:val="22"/>
                  <w:szCs w:val="22"/>
                </w:rPr>
                <w:delText>cultural</w:delText>
              </w:r>
              <w:r w:rsidRPr="002F29DA" w:rsidDel="00596E5E">
                <w:rPr>
                  <w:rFonts w:cs="Times New Roman"/>
                  <w:b w:val="0"/>
                  <w:bCs w:val="0"/>
                  <w:spacing w:val="-5"/>
                  <w:sz w:val="22"/>
                  <w:szCs w:val="22"/>
                </w:rPr>
                <w:delText xml:space="preserve"> </w:delText>
              </w:r>
              <w:r w:rsidRPr="002F29DA" w:rsidDel="00596E5E">
                <w:rPr>
                  <w:rFonts w:cs="Times New Roman"/>
                  <w:b w:val="0"/>
                  <w:bCs w:val="0"/>
                  <w:sz w:val="22"/>
                  <w:szCs w:val="22"/>
                </w:rPr>
                <w:delText>and heritage displays, cultural and culture.</w:delText>
              </w:r>
            </w:del>
          </w:p>
        </w:tc>
        <w:tc>
          <w:tcPr>
            <w:tcW w:w="198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5708AD66" w14:textId="77777777">
            <w:pPr>
              <w:pStyle w:val="TableParagraph"/>
              <w:ind w:left="0"/>
              <w:jc w:val="center"/>
              <w:rPr>
                <w:del w:author="Lockwood, Kathleen M." w:date="2024-11-27T09:17:00Z" w:id="3969"/>
                <w:rFonts w:cs="Times New Roman"/>
                <w:spacing w:val="-2"/>
              </w:rPr>
            </w:pPr>
            <w:del w:author="Harris, Tay E." w:date="2024-12-02T12:45:00Z" w:id="3970">
              <w:r w:rsidRPr="002F29DA" w:rsidDel="00BD5CFA">
                <w:rPr>
                  <w:rFonts w:cs="Times New Roman"/>
                  <w:bCs/>
                  <w:spacing w:val="-2"/>
                </w:rPr>
                <w:delText>Zoning Regulations Update</w:delText>
              </w:r>
            </w:del>
          </w:p>
        </w:tc>
        <w:tc>
          <w:tcPr>
            <w:tcW w:w="1260" w:type="dxa"/>
            <w:tcBorders>
              <w:top w:val="single" w:color="000000" w:sz="4" w:space="0"/>
              <w:left w:val="single" w:color="000000" w:sz="4" w:space="0"/>
              <w:bottom w:val="single" w:color="000000" w:sz="4" w:space="0"/>
              <w:right w:val="single" w:color="000000" w:sz="4" w:space="0"/>
            </w:tcBorders>
            <w:vAlign w:val="center"/>
          </w:tcPr>
          <w:p w:rsidRPr="002F29DA" w:rsidR="00F97F33" w:rsidDel="00596E5E" w:rsidP="001E6756" w:rsidRDefault="00F97F33" w14:paraId="02F10FFB" w14:textId="77777777">
            <w:pPr>
              <w:pStyle w:val="TOC1"/>
              <w:spacing w:before="40"/>
              <w:ind w:left="0"/>
              <w:jc w:val="center"/>
              <w:rPr>
                <w:del w:author="Lockwood, Kathleen M." w:date="2024-11-27T09:17:00Z" w:id="3971"/>
                <w:rFonts w:cs="Times New Roman"/>
                <w:b w:val="0"/>
                <w:bCs w:val="0"/>
                <w:sz w:val="22"/>
                <w:szCs w:val="22"/>
              </w:rPr>
            </w:pPr>
            <w:bookmarkStart w:name="_Hlk162700300" w:id="3972"/>
            <w:del w:author="Lockwood, Kathleen M." w:date="2024-11-27T09:17:00Z" w:id="3973">
              <w:r w:rsidRPr="002F29DA" w:rsidDel="00596E5E">
                <w:rPr>
                  <w:rFonts w:cs="Times New Roman"/>
                  <w:b w:val="0"/>
                  <w:bCs w:val="0"/>
                  <w:sz w:val="22"/>
                  <w:szCs w:val="22"/>
                </w:rPr>
                <w:delText>P&amp;Z,</w:delText>
              </w:r>
              <w:r w:rsidRPr="002F29DA" w:rsidDel="00596E5E">
                <w:rPr>
                  <w:rFonts w:cs="Times New Roman"/>
                  <w:b w:val="0"/>
                  <w:bCs w:val="0"/>
                  <w:spacing w:val="-3"/>
                  <w:sz w:val="22"/>
                  <w:szCs w:val="22"/>
                </w:rPr>
                <w:delText xml:space="preserve"> </w:delText>
              </w:r>
              <w:r w:rsidRPr="002F29DA" w:rsidDel="00596E5E">
                <w:rPr>
                  <w:rFonts w:cs="Times New Roman"/>
                  <w:b w:val="0"/>
                  <w:bCs w:val="0"/>
                  <w:spacing w:val="-5"/>
                  <w:sz w:val="22"/>
                  <w:szCs w:val="22"/>
                </w:rPr>
                <w:delText>P&amp;R</w:delText>
              </w:r>
              <w:bookmarkEnd w:id="3972"/>
            </w:del>
          </w:p>
        </w:tc>
      </w:tr>
      <w:bookmarkEnd w:id="3864"/>
    </w:tbl>
    <w:p w:rsidRPr="00CB7F45" w:rsidR="00F97F33" w:rsidP="00CB7F45" w:rsidRDefault="00F97F33" w14:paraId="69943F5F" w14:textId="77777777">
      <w:pPr>
        <w:pStyle w:val="BodyText"/>
      </w:pPr>
    </w:p>
    <w:p w:rsidRPr="00CB7F45" w:rsidR="00F97F33" w:rsidP="00CB7F45" w:rsidRDefault="00F97F33" w14:paraId="77501C6A" w14:textId="77777777">
      <w:pPr>
        <w:pStyle w:val="Heading3"/>
        <w:ind w:left="0"/>
        <w:rPr>
          <w:sz w:val="24"/>
          <w:szCs w:val="24"/>
        </w:rPr>
      </w:pPr>
      <w:r w:rsidRPr="00CB7F45">
        <w:rPr>
          <w:color w:val="9BBB59" w:themeColor="accent3"/>
          <w:sz w:val="24"/>
          <w:szCs w:val="24"/>
        </w:rPr>
        <w:t>Chapter 5. Environment and Natural Resources</w:t>
      </w:r>
    </w:p>
    <w:p w:rsidRPr="00CB7F45" w:rsidR="00CB7F45" w:rsidP="00CB7F45" w:rsidRDefault="00CB7F45" w14:paraId="46B94BB9" w14:textId="77777777">
      <w:pPr>
        <w:pStyle w:val="BodyText"/>
      </w:pPr>
    </w:p>
    <w:p w:rsidRPr="00CB7F45" w:rsidR="00F97F33" w:rsidP="00CB7F45" w:rsidRDefault="00F97F33" w14:paraId="575F06D7" w14:textId="77777777">
      <w:pPr>
        <w:pStyle w:val="BodyText"/>
        <w:rPr>
          <w:b/>
          <w:bCs/>
          <w:color w:val="F79646" w:themeColor="accent6"/>
        </w:rPr>
      </w:pPr>
      <w:r w:rsidRPr="00CB7F45">
        <w:rPr>
          <w:b/>
          <w:bCs/>
          <w:color w:val="F79646" w:themeColor="accent6"/>
        </w:rPr>
        <w:t>Goal 1: Preserve, protect, and conserve natural resources and environmentally sensitive areas in the Prince Frederick Town Center.</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890"/>
        <w:gridCol w:w="1350"/>
      </w:tblGrid>
      <w:tr w:rsidRPr="002F29DA" w:rsidR="00F97F33" w:rsidTr="001E6756" w14:paraId="444095B0" w14:textId="77777777">
        <w:trPr>
          <w:trHeight w:val="701"/>
        </w:trPr>
        <w:tc>
          <w:tcPr>
            <w:tcW w:w="7110" w:type="dxa"/>
            <w:vAlign w:val="center"/>
          </w:tcPr>
          <w:p w:rsidRPr="00CB7F45" w:rsidR="00F97F33" w:rsidP="001E6756" w:rsidRDefault="00F97F33" w14:paraId="73965B84" w14:textId="77777777">
            <w:pPr>
              <w:pStyle w:val="TableParagraph"/>
              <w:ind w:left="0"/>
              <w:rPr>
                <w:rFonts w:cs="Times New Roman"/>
                <w:b/>
              </w:rPr>
            </w:pPr>
            <w:r w:rsidRPr="00CB7F45">
              <w:rPr>
                <w:rFonts w:cs="Times New Roman"/>
                <w:b/>
              </w:rPr>
              <w:t>Objective</w:t>
            </w:r>
            <w:r w:rsidRPr="00CB7F45">
              <w:rPr>
                <w:rFonts w:cs="Times New Roman"/>
                <w:b/>
                <w:spacing w:val="-6"/>
              </w:rPr>
              <w:t xml:space="preserve"> </w:t>
            </w:r>
            <w:r w:rsidRPr="00CB7F45">
              <w:rPr>
                <w:rFonts w:cs="Times New Roman"/>
                <w:b/>
              </w:rPr>
              <w:t>1:</w:t>
            </w:r>
            <w:r w:rsidRPr="00CB7F45">
              <w:rPr>
                <w:rFonts w:cs="Times New Roman"/>
                <w:b/>
                <w:spacing w:val="-4"/>
              </w:rPr>
              <w:t xml:space="preserve"> </w:t>
            </w:r>
            <w:r w:rsidRPr="00CB7F45">
              <w:rPr>
                <w:rFonts w:cs="Times New Roman"/>
                <w:b/>
              </w:rPr>
              <w:t>Preserve</w:t>
            </w:r>
            <w:r w:rsidRPr="00CB7F45">
              <w:rPr>
                <w:rFonts w:cs="Times New Roman"/>
                <w:b/>
                <w:spacing w:val="-6"/>
              </w:rPr>
              <w:t xml:space="preserve"> </w:t>
            </w:r>
            <w:r w:rsidRPr="00CB7F45">
              <w:rPr>
                <w:rFonts w:cs="Times New Roman"/>
                <w:b/>
              </w:rPr>
              <w:t>and</w:t>
            </w:r>
            <w:r w:rsidRPr="00CB7F45">
              <w:rPr>
                <w:rFonts w:cs="Times New Roman"/>
                <w:b/>
                <w:spacing w:val="-6"/>
              </w:rPr>
              <w:t xml:space="preserve"> </w:t>
            </w:r>
            <w:r w:rsidRPr="00CB7F45">
              <w:rPr>
                <w:rFonts w:cs="Times New Roman"/>
                <w:b/>
              </w:rPr>
              <w:t>restore</w:t>
            </w:r>
            <w:r w:rsidRPr="00CB7F45">
              <w:rPr>
                <w:rFonts w:cs="Times New Roman"/>
                <w:b/>
                <w:spacing w:val="-7"/>
              </w:rPr>
              <w:t xml:space="preserve"> </w:t>
            </w:r>
            <w:r w:rsidRPr="00CB7F45">
              <w:rPr>
                <w:rFonts w:cs="Times New Roman"/>
                <w:b/>
              </w:rPr>
              <w:t>streams</w:t>
            </w:r>
            <w:r w:rsidRPr="00CB7F45">
              <w:rPr>
                <w:rFonts w:cs="Times New Roman"/>
                <w:b/>
                <w:spacing w:val="-5"/>
              </w:rPr>
              <w:t xml:space="preserve"> </w:t>
            </w:r>
            <w:r w:rsidRPr="00CB7F45">
              <w:rPr>
                <w:rFonts w:cs="Times New Roman"/>
                <w:b/>
              </w:rPr>
              <w:t>and</w:t>
            </w:r>
            <w:r w:rsidRPr="00CB7F45">
              <w:rPr>
                <w:rFonts w:cs="Times New Roman"/>
                <w:b/>
                <w:spacing w:val="-8"/>
              </w:rPr>
              <w:t xml:space="preserve"> </w:t>
            </w:r>
            <w:r w:rsidRPr="00CB7F45">
              <w:rPr>
                <w:rFonts w:cs="Times New Roman"/>
                <w:b/>
              </w:rPr>
              <w:t xml:space="preserve">stream </w:t>
            </w:r>
            <w:r w:rsidRPr="00CB7F45">
              <w:rPr>
                <w:rFonts w:cs="Times New Roman"/>
                <w:b/>
                <w:spacing w:val="-2"/>
              </w:rPr>
              <w:t>buffers.</w:t>
            </w:r>
          </w:p>
        </w:tc>
        <w:tc>
          <w:tcPr>
            <w:tcW w:w="1890" w:type="dxa"/>
            <w:vAlign w:val="center"/>
          </w:tcPr>
          <w:p w:rsidRPr="00CB7F45" w:rsidR="00F97F33" w:rsidP="001E6756" w:rsidRDefault="00F97F33" w14:paraId="6A41C8FE" w14:textId="77777777">
            <w:pPr>
              <w:pStyle w:val="TableParagraph"/>
              <w:ind w:left="0"/>
              <w:jc w:val="center"/>
              <w:rPr>
                <w:rFonts w:cs="Times New Roman"/>
                <w:b/>
              </w:rPr>
            </w:pPr>
            <w:r w:rsidRPr="00CB7F45">
              <w:rPr>
                <w:rFonts w:cs="Times New Roman"/>
                <w:b/>
                <w:spacing w:val="-2"/>
              </w:rPr>
              <w:t xml:space="preserve">Timeframe </w:t>
            </w:r>
            <w:r w:rsidRPr="00CB7F45">
              <w:rPr>
                <w:rFonts w:cs="Times New Roman"/>
                <w:b/>
                <w:spacing w:val="-6"/>
              </w:rPr>
              <w:t xml:space="preserve">or </w:t>
            </w:r>
            <w:r w:rsidRPr="00CB7F45">
              <w:rPr>
                <w:rFonts w:cs="Times New Roman"/>
                <w:b/>
                <w:spacing w:val="-2"/>
              </w:rPr>
              <w:t>Associated Action</w:t>
            </w:r>
          </w:p>
        </w:tc>
        <w:tc>
          <w:tcPr>
            <w:tcW w:w="1350" w:type="dxa"/>
            <w:vAlign w:val="center"/>
          </w:tcPr>
          <w:p w:rsidRPr="00CB7F45" w:rsidR="00F97F33" w:rsidP="001E6756" w:rsidRDefault="00F97F33" w14:paraId="78C8A3CB" w14:textId="77777777">
            <w:pPr>
              <w:pStyle w:val="TableParagraph"/>
              <w:ind w:left="0"/>
              <w:jc w:val="center"/>
              <w:rPr>
                <w:rFonts w:cs="Times New Roman"/>
                <w:b/>
              </w:rPr>
            </w:pPr>
            <w:r w:rsidRPr="00CB7F45">
              <w:rPr>
                <w:rFonts w:cs="Times New Roman"/>
                <w:b/>
                <w:spacing w:val="-2"/>
              </w:rPr>
              <w:t>Responsible Parties</w:t>
            </w:r>
          </w:p>
        </w:tc>
      </w:tr>
      <w:tr w:rsidRPr="002F29DA" w:rsidR="00F97F33" w:rsidTr="001E6756" w14:paraId="6BF293EB" w14:textId="77777777">
        <w:trPr>
          <w:trHeight w:val="289"/>
        </w:trPr>
        <w:tc>
          <w:tcPr>
            <w:tcW w:w="7110" w:type="dxa"/>
            <w:vAlign w:val="center"/>
          </w:tcPr>
          <w:p w:rsidRPr="00CB7F45" w:rsidR="00F97F33" w:rsidP="00CB7F45" w:rsidRDefault="00F97F33" w14:paraId="7CBB4CFD" w14:textId="77777777">
            <w:pPr>
              <w:pStyle w:val="TableParagraph"/>
              <w:ind w:left="720" w:hanging="720"/>
              <w:rPr>
                <w:rFonts w:cs="Times New Roman"/>
              </w:rPr>
            </w:pPr>
            <w:r w:rsidRPr="00CB7F45">
              <w:rPr>
                <w:rFonts w:cs="Times New Roman"/>
              </w:rPr>
              <w:t>5.1.1.1</w:t>
            </w:r>
            <w:r w:rsidRPr="00CB7F45">
              <w:rPr>
                <w:rFonts w:cs="Times New Roman"/>
                <w:spacing w:val="-4"/>
              </w:rPr>
              <w:t xml:space="preserve">  </w:t>
            </w:r>
            <w:r w:rsidRPr="00CB7F45">
              <w:rPr>
                <w:rFonts w:cs="Times New Roman"/>
              </w:rPr>
              <w:t>Continue</w:t>
            </w:r>
            <w:r w:rsidRPr="00CB7F45">
              <w:rPr>
                <w:rFonts w:cs="Times New Roman"/>
                <w:spacing w:val="-6"/>
              </w:rPr>
              <w:t xml:space="preserve"> </w:t>
            </w:r>
            <w:r w:rsidRPr="00CB7F45">
              <w:rPr>
                <w:rFonts w:cs="Times New Roman"/>
              </w:rPr>
              <w:t>protection</w:t>
            </w:r>
            <w:r w:rsidRPr="00CB7F45">
              <w:rPr>
                <w:rFonts w:cs="Times New Roman"/>
                <w:spacing w:val="-3"/>
              </w:rPr>
              <w:t xml:space="preserve"> </w:t>
            </w:r>
            <w:r w:rsidRPr="00CB7F45">
              <w:rPr>
                <w:rFonts w:cs="Times New Roman"/>
              </w:rPr>
              <w:t>of</w:t>
            </w:r>
            <w:r w:rsidRPr="00CB7F45">
              <w:rPr>
                <w:rFonts w:cs="Times New Roman"/>
                <w:spacing w:val="-5"/>
              </w:rPr>
              <w:t xml:space="preserve"> </w:t>
            </w:r>
            <w:r w:rsidRPr="00CB7F45">
              <w:rPr>
                <w:rFonts w:cs="Times New Roman"/>
              </w:rPr>
              <w:t>perennial</w:t>
            </w:r>
            <w:r w:rsidRPr="00CB7F45">
              <w:rPr>
                <w:rFonts w:cs="Times New Roman"/>
                <w:spacing w:val="-3"/>
              </w:rPr>
              <w:t xml:space="preserve"> </w:t>
            </w:r>
            <w:r w:rsidRPr="00CB7F45">
              <w:rPr>
                <w:rFonts w:cs="Times New Roman"/>
              </w:rPr>
              <w:t>streams</w:t>
            </w:r>
            <w:r w:rsidRPr="00CB7F45">
              <w:rPr>
                <w:rFonts w:cs="Times New Roman"/>
                <w:spacing w:val="-7"/>
              </w:rPr>
              <w:t xml:space="preserve"> </w:t>
            </w:r>
            <w:r w:rsidRPr="00CB7F45">
              <w:rPr>
                <w:rFonts w:cs="Times New Roman"/>
              </w:rPr>
              <w:t>and</w:t>
            </w:r>
            <w:r w:rsidRPr="00CB7F45">
              <w:rPr>
                <w:rFonts w:cs="Times New Roman"/>
                <w:spacing w:val="-7"/>
              </w:rPr>
              <w:t xml:space="preserve"> </w:t>
            </w:r>
            <w:r w:rsidRPr="00CB7F45">
              <w:rPr>
                <w:rFonts w:cs="Times New Roman"/>
                <w:spacing w:val="-2"/>
              </w:rPr>
              <w:t>their buffers.</w:t>
            </w:r>
          </w:p>
        </w:tc>
        <w:tc>
          <w:tcPr>
            <w:tcW w:w="1890" w:type="dxa"/>
            <w:vAlign w:val="center"/>
          </w:tcPr>
          <w:p w:rsidRPr="00CB7F45" w:rsidR="00F97F33" w:rsidP="001E6756" w:rsidRDefault="00F97F33" w14:paraId="38856DC3" w14:textId="77777777">
            <w:pPr>
              <w:pStyle w:val="TableParagraph"/>
              <w:ind w:left="0"/>
              <w:jc w:val="center"/>
              <w:rPr>
                <w:rFonts w:cs="Times New Roman"/>
              </w:rPr>
            </w:pPr>
            <w:r w:rsidRPr="00CB7F45">
              <w:rPr>
                <w:rFonts w:cs="Times New Roman"/>
                <w:spacing w:val="-2"/>
              </w:rPr>
              <w:t>Ongoing</w:t>
            </w:r>
          </w:p>
        </w:tc>
        <w:tc>
          <w:tcPr>
            <w:tcW w:w="1350" w:type="dxa"/>
            <w:vAlign w:val="center"/>
          </w:tcPr>
          <w:p w:rsidRPr="00CB7F45" w:rsidR="00F97F33" w:rsidP="001E6756" w:rsidRDefault="00F97F33" w14:paraId="71D0A263" w14:textId="77777777">
            <w:pPr>
              <w:pStyle w:val="TableParagraph"/>
              <w:ind w:left="0"/>
              <w:jc w:val="center"/>
              <w:rPr>
                <w:rFonts w:cs="Times New Roman"/>
              </w:rPr>
            </w:pPr>
            <w:r w:rsidRPr="00CB7F45">
              <w:rPr>
                <w:rFonts w:cs="Times New Roman"/>
              </w:rPr>
              <w:t>P&amp;Z,</w:t>
            </w:r>
            <w:r w:rsidRPr="00CB7F45">
              <w:rPr>
                <w:rFonts w:cs="Times New Roman"/>
                <w:spacing w:val="-1"/>
              </w:rPr>
              <w:t xml:space="preserve"> </w:t>
            </w:r>
            <w:r w:rsidRPr="00CB7F45">
              <w:rPr>
                <w:rFonts w:cs="Times New Roman"/>
                <w:spacing w:val="-5"/>
              </w:rPr>
              <w:t>DNR</w:t>
            </w:r>
          </w:p>
        </w:tc>
      </w:tr>
      <w:tr w:rsidRPr="002F29DA" w:rsidR="00F97F33" w:rsidTr="001E6756" w14:paraId="3B394EFD" w14:textId="77777777">
        <w:trPr>
          <w:trHeight w:val="268"/>
        </w:trPr>
        <w:tc>
          <w:tcPr>
            <w:tcW w:w="7110" w:type="dxa"/>
            <w:vAlign w:val="center"/>
          </w:tcPr>
          <w:p w:rsidRPr="00CB7F45" w:rsidR="00F97F33" w:rsidP="00CB7F45" w:rsidRDefault="00F97F33" w14:paraId="54218433" w14:textId="77777777">
            <w:pPr>
              <w:pStyle w:val="TableParagraph"/>
              <w:ind w:left="720" w:hanging="720"/>
              <w:rPr>
                <w:rFonts w:cs="Times New Roman"/>
              </w:rPr>
            </w:pPr>
            <w:r w:rsidRPr="00CB7F45">
              <w:rPr>
                <w:rFonts w:cs="Times New Roman"/>
              </w:rPr>
              <w:t>5.1.1.2</w:t>
            </w:r>
            <w:r w:rsidRPr="00CB7F45">
              <w:rPr>
                <w:rFonts w:cs="Times New Roman"/>
                <w:spacing w:val="-8"/>
              </w:rPr>
              <w:t xml:space="preserve">  </w:t>
            </w:r>
            <w:r w:rsidRPr="00CB7F45">
              <w:rPr>
                <w:rFonts w:cs="Times New Roman"/>
              </w:rPr>
              <w:t>Preserve</w:t>
            </w:r>
            <w:r w:rsidRPr="00CB7F45">
              <w:rPr>
                <w:rFonts w:cs="Times New Roman"/>
                <w:spacing w:val="-3"/>
              </w:rPr>
              <w:t xml:space="preserve"> </w:t>
            </w:r>
            <w:r w:rsidRPr="00CB7F45">
              <w:rPr>
                <w:rFonts w:cs="Times New Roman"/>
              </w:rPr>
              <w:t>and</w:t>
            </w:r>
            <w:r w:rsidRPr="00CB7F45">
              <w:rPr>
                <w:rFonts w:cs="Times New Roman"/>
                <w:spacing w:val="-5"/>
              </w:rPr>
              <w:t xml:space="preserve"> </w:t>
            </w:r>
            <w:r w:rsidRPr="00CB7F45">
              <w:rPr>
                <w:rFonts w:cs="Times New Roman"/>
              </w:rPr>
              <w:t>restore</w:t>
            </w:r>
            <w:r w:rsidRPr="00CB7F45">
              <w:rPr>
                <w:rFonts w:cs="Times New Roman"/>
                <w:spacing w:val="-4"/>
              </w:rPr>
              <w:t xml:space="preserve"> </w:t>
            </w:r>
            <w:r w:rsidRPr="00CB7F45">
              <w:rPr>
                <w:rFonts w:cs="Times New Roman"/>
              </w:rPr>
              <w:t>riparian</w:t>
            </w:r>
            <w:r w:rsidRPr="00CB7F45">
              <w:rPr>
                <w:rFonts w:cs="Times New Roman"/>
                <w:spacing w:val="-4"/>
              </w:rPr>
              <w:t xml:space="preserve"> </w:t>
            </w:r>
            <w:r w:rsidRPr="00CB7F45">
              <w:rPr>
                <w:rFonts w:cs="Times New Roman"/>
                <w:spacing w:val="-2"/>
              </w:rPr>
              <w:t>forests.</w:t>
            </w:r>
          </w:p>
        </w:tc>
        <w:tc>
          <w:tcPr>
            <w:tcW w:w="1890" w:type="dxa"/>
            <w:vAlign w:val="center"/>
          </w:tcPr>
          <w:p w:rsidRPr="00CB7F45" w:rsidR="00F97F33" w:rsidP="001E6756" w:rsidRDefault="00F97F33" w14:paraId="24D96CAC" w14:textId="77777777">
            <w:pPr>
              <w:pStyle w:val="TableParagraph"/>
              <w:ind w:left="0"/>
              <w:jc w:val="center"/>
              <w:rPr>
                <w:rFonts w:cs="Times New Roman"/>
              </w:rPr>
            </w:pPr>
            <w:r w:rsidRPr="00CB7F45">
              <w:rPr>
                <w:rFonts w:cs="Times New Roman"/>
                <w:spacing w:val="-2"/>
              </w:rPr>
              <w:t>Ongoing</w:t>
            </w:r>
          </w:p>
        </w:tc>
        <w:tc>
          <w:tcPr>
            <w:tcW w:w="1350" w:type="dxa"/>
            <w:vAlign w:val="center"/>
          </w:tcPr>
          <w:p w:rsidRPr="00CB7F45" w:rsidR="00F97F33" w:rsidP="001E6756" w:rsidRDefault="00F97F33" w14:paraId="442ADBA6" w14:textId="77777777">
            <w:pPr>
              <w:pStyle w:val="TableParagraph"/>
              <w:ind w:left="0"/>
              <w:jc w:val="center"/>
              <w:rPr>
                <w:rFonts w:cs="Times New Roman"/>
              </w:rPr>
            </w:pPr>
            <w:r w:rsidRPr="00CB7F45">
              <w:rPr>
                <w:rFonts w:cs="Times New Roman"/>
              </w:rPr>
              <w:t>P&amp;Z,</w:t>
            </w:r>
            <w:r w:rsidRPr="00CB7F45">
              <w:rPr>
                <w:rFonts w:cs="Times New Roman"/>
                <w:spacing w:val="-1"/>
              </w:rPr>
              <w:t xml:space="preserve"> </w:t>
            </w:r>
            <w:r w:rsidRPr="00CB7F45">
              <w:rPr>
                <w:rFonts w:cs="Times New Roman"/>
                <w:spacing w:val="-5"/>
              </w:rPr>
              <w:t>DNR</w:t>
            </w:r>
          </w:p>
        </w:tc>
      </w:tr>
      <w:tr w:rsidRPr="002F29DA" w:rsidR="00F97F33" w:rsidTr="001E6756" w14:paraId="3AA887B0" w14:textId="77777777">
        <w:trPr>
          <w:trHeight w:val="314"/>
        </w:trPr>
        <w:tc>
          <w:tcPr>
            <w:tcW w:w="7110" w:type="dxa"/>
            <w:vAlign w:val="center"/>
          </w:tcPr>
          <w:p w:rsidRPr="00CB7F45" w:rsidR="00F97F33" w:rsidP="00CB7F45" w:rsidRDefault="00F97F33" w14:paraId="20981807" w14:textId="77777777">
            <w:pPr>
              <w:pStyle w:val="TableParagraph"/>
              <w:ind w:left="720" w:hanging="720"/>
              <w:rPr>
                <w:rFonts w:cs="Times New Roman"/>
              </w:rPr>
            </w:pPr>
            <w:r w:rsidRPr="00CB7F45">
              <w:rPr>
                <w:rFonts w:cs="Times New Roman"/>
              </w:rPr>
              <w:t>5.1.1.3</w:t>
            </w:r>
            <w:r w:rsidRPr="00CB7F45">
              <w:rPr>
                <w:rFonts w:cs="Times New Roman"/>
                <w:spacing w:val="-4"/>
              </w:rPr>
              <w:t xml:space="preserve">  </w:t>
            </w:r>
            <w:r w:rsidRPr="00CB7F45">
              <w:rPr>
                <w:rFonts w:cs="Times New Roman"/>
              </w:rPr>
              <w:t>Establish</w:t>
            </w:r>
            <w:r w:rsidRPr="00CB7F45">
              <w:rPr>
                <w:rFonts w:cs="Times New Roman"/>
                <w:spacing w:val="-4"/>
              </w:rPr>
              <w:t xml:space="preserve"> </w:t>
            </w:r>
            <w:r w:rsidRPr="00CB7F45">
              <w:rPr>
                <w:rFonts w:cs="Times New Roman"/>
              </w:rPr>
              <w:t>a</w:t>
            </w:r>
            <w:r w:rsidRPr="00CB7F45">
              <w:rPr>
                <w:rFonts w:cs="Times New Roman"/>
                <w:spacing w:val="-4"/>
              </w:rPr>
              <w:t xml:space="preserve"> </w:t>
            </w:r>
            <w:r w:rsidRPr="00CB7F45">
              <w:rPr>
                <w:rFonts w:cs="Times New Roman"/>
              </w:rPr>
              <w:t>tree</w:t>
            </w:r>
            <w:r w:rsidRPr="00CB7F45">
              <w:rPr>
                <w:rFonts w:cs="Times New Roman"/>
                <w:spacing w:val="-5"/>
              </w:rPr>
              <w:t xml:space="preserve"> </w:t>
            </w:r>
            <w:r w:rsidRPr="00CB7F45">
              <w:rPr>
                <w:rFonts w:cs="Times New Roman"/>
              </w:rPr>
              <w:t>canopy</w:t>
            </w:r>
            <w:r w:rsidRPr="00CB7F45">
              <w:rPr>
                <w:rFonts w:cs="Times New Roman"/>
                <w:spacing w:val="-4"/>
              </w:rPr>
              <w:t xml:space="preserve"> </w:t>
            </w:r>
            <w:r w:rsidRPr="00CB7F45">
              <w:rPr>
                <w:rFonts w:cs="Times New Roman"/>
              </w:rPr>
              <w:t>goal</w:t>
            </w:r>
            <w:r w:rsidRPr="00CB7F45">
              <w:rPr>
                <w:rFonts w:cs="Times New Roman"/>
                <w:spacing w:val="-3"/>
              </w:rPr>
              <w:t xml:space="preserve"> </w:t>
            </w:r>
            <w:r w:rsidRPr="00CB7F45">
              <w:rPr>
                <w:rFonts w:cs="Times New Roman"/>
              </w:rPr>
              <w:t>for</w:t>
            </w:r>
            <w:r w:rsidRPr="00CB7F45">
              <w:rPr>
                <w:rFonts w:cs="Times New Roman"/>
                <w:spacing w:val="-4"/>
              </w:rPr>
              <w:t xml:space="preserve"> </w:t>
            </w:r>
            <w:r w:rsidRPr="00CB7F45">
              <w:rPr>
                <w:rFonts w:cs="Times New Roman"/>
              </w:rPr>
              <w:t>the</w:t>
            </w:r>
            <w:r w:rsidRPr="00CB7F45">
              <w:rPr>
                <w:rFonts w:cs="Times New Roman"/>
                <w:spacing w:val="-5"/>
              </w:rPr>
              <w:t xml:space="preserve"> </w:t>
            </w:r>
            <w:r w:rsidRPr="00CB7F45">
              <w:rPr>
                <w:rFonts w:cs="Times New Roman"/>
              </w:rPr>
              <w:t>Prince</w:t>
            </w:r>
            <w:r w:rsidRPr="00CB7F45">
              <w:rPr>
                <w:rFonts w:cs="Times New Roman"/>
                <w:spacing w:val="-3"/>
              </w:rPr>
              <w:t xml:space="preserve"> </w:t>
            </w:r>
            <w:r w:rsidRPr="00CB7F45">
              <w:rPr>
                <w:rFonts w:cs="Times New Roman"/>
              </w:rPr>
              <w:t>Frederick</w:t>
            </w:r>
            <w:r w:rsidRPr="00CB7F45">
              <w:rPr>
                <w:rFonts w:cs="Times New Roman"/>
                <w:spacing w:val="-2"/>
              </w:rPr>
              <w:t xml:space="preserve"> </w:t>
            </w:r>
            <w:r w:rsidRPr="00CB7F45">
              <w:rPr>
                <w:rFonts w:cs="Times New Roman"/>
                <w:spacing w:val="-4"/>
              </w:rPr>
              <w:t>Town Center</w:t>
            </w:r>
            <w:r w:rsidRPr="00CB7F45">
              <w:rPr>
                <w:rFonts w:cs="Times New Roman"/>
                <w:spacing w:val="-2"/>
              </w:rPr>
              <w:t>.</w:t>
            </w:r>
          </w:p>
        </w:tc>
        <w:tc>
          <w:tcPr>
            <w:tcW w:w="1890" w:type="dxa"/>
            <w:vAlign w:val="center"/>
          </w:tcPr>
          <w:p w:rsidRPr="00CB7F45" w:rsidR="00F97F33" w:rsidP="001E6756" w:rsidRDefault="00F97F33" w14:paraId="05DE8F66" w14:textId="77777777">
            <w:pPr>
              <w:pStyle w:val="TableParagraph"/>
              <w:ind w:left="0"/>
              <w:jc w:val="center"/>
              <w:rPr>
                <w:rFonts w:cs="Times New Roman"/>
              </w:rPr>
            </w:pPr>
            <w:r w:rsidRPr="00CB7F45">
              <w:rPr>
                <w:rFonts w:cs="Times New Roman"/>
                <w:spacing w:val="-2"/>
              </w:rPr>
              <w:t>Short-</w:t>
            </w:r>
            <w:r w:rsidRPr="00CB7F45">
              <w:rPr>
                <w:rFonts w:cs="Times New Roman"/>
                <w:spacing w:val="-4"/>
              </w:rPr>
              <w:t>Term</w:t>
            </w:r>
          </w:p>
        </w:tc>
        <w:tc>
          <w:tcPr>
            <w:tcW w:w="1350" w:type="dxa"/>
            <w:vAlign w:val="center"/>
          </w:tcPr>
          <w:p w:rsidRPr="00CB7F45" w:rsidR="00F97F33" w:rsidP="001E6756" w:rsidRDefault="00F97F33" w14:paraId="46300123" w14:textId="77777777">
            <w:pPr>
              <w:pStyle w:val="TableParagraph"/>
              <w:ind w:left="0"/>
              <w:jc w:val="center"/>
              <w:rPr>
                <w:rFonts w:cs="Times New Roman"/>
              </w:rPr>
            </w:pPr>
            <w:commentRangeStart w:id="3974"/>
            <w:r w:rsidRPr="00CB7F45">
              <w:rPr>
                <w:rFonts w:cs="Times New Roman"/>
              </w:rPr>
              <w:t>P&amp;Z,</w:t>
            </w:r>
            <w:r w:rsidRPr="00CB7F45">
              <w:rPr>
                <w:rFonts w:cs="Times New Roman"/>
                <w:spacing w:val="-1"/>
              </w:rPr>
              <w:t xml:space="preserve"> </w:t>
            </w:r>
            <w:ins w:author="Lockwood, Kathleen M." w:date="2024-11-27T09:21:00Z" w:id="3975">
              <w:r w:rsidRPr="00CB7F45">
                <w:rPr>
                  <w:rFonts w:cs="Times New Roman"/>
                  <w:spacing w:val="-5"/>
                </w:rPr>
                <w:t>PC, BOCC</w:t>
              </w:r>
            </w:ins>
            <w:del w:author="Lockwood, Kathleen M." w:date="2024-11-27T09:21:00Z" w:id="3976">
              <w:r w:rsidRPr="00CB7F45" w:rsidDel="007123FA">
                <w:rPr>
                  <w:rFonts w:cs="Times New Roman"/>
                  <w:spacing w:val="-5"/>
                </w:rPr>
                <w:delText>DNR</w:delText>
              </w:r>
            </w:del>
            <w:commentRangeEnd w:id="3974"/>
            <w:r w:rsidRPr="00CB7F45">
              <w:rPr>
                <w:rStyle w:val="CommentReference"/>
                <w:sz w:val="22"/>
                <w:szCs w:val="22"/>
              </w:rPr>
              <w:commentReference w:id="3974"/>
            </w:r>
          </w:p>
        </w:tc>
      </w:tr>
      <w:tr w:rsidRPr="002F29DA" w:rsidR="00F97F33" w:rsidTr="001E6756" w14:paraId="351D9A96" w14:textId="77777777">
        <w:trPr>
          <w:trHeight w:val="748"/>
        </w:trPr>
        <w:tc>
          <w:tcPr>
            <w:tcW w:w="7110" w:type="dxa"/>
            <w:vAlign w:val="center"/>
          </w:tcPr>
          <w:p w:rsidRPr="00CB7F45" w:rsidR="00F97F33" w:rsidP="001E6756" w:rsidRDefault="00F97F33" w14:paraId="6E6A3AF5" w14:textId="77777777">
            <w:pPr>
              <w:pStyle w:val="TableParagraph"/>
              <w:ind w:left="0"/>
              <w:rPr>
                <w:rFonts w:cs="Times New Roman"/>
                <w:b/>
              </w:rPr>
            </w:pPr>
            <w:r w:rsidRPr="00CB7F45">
              <w:rPr>
                <w:rFonts w:cs="Times New Roman"/>
                <w:b/>
              </w:rPr>
              <w:t>Objective</w:t>
            </w:r>
            <w:r w:rsidRPr="00CB7F45">
              <w:rPr>
                <w:rFonts w:cs="Times New Roman"/>
                <w:b/>
                <w:spacing w:val="-7"/>
              </w:rPr>
              <w:t xml:space="preserve"> </w:t>
            </w:r>
            <w:r w:rsidRPr="00CB7F45">
              <w:rPr>
                <w:rFonts w:cs="Times New Roman"/>
                <w:b/>
              </w:rPr>
              <w:t>2:</w:t>
            </w:r>
            <w:r w:rsidRPr="00CB7F45">
              <w:rPr>
                <w:rFonts w:cs="Times New Roman"/>
                <w:b/>
                <w:spacing w:val="-7"/>
              </w:rPr>
              <w:t xml:space="preserve"> </w:t>
            </w:r>
            <w:r w:rsidRPr="00CB7F45">
              <w:rPr>
                <w:rFonts w:cs="Times New Roman"/>
                <w:b/>
              </w:rPr>
              <w:t>Create</w:t>
            </w:r>
            <w:r w:rsidRPr="00CB7F45">
              <w:rPr>
                <w:rFonts w:cs="Times New Roman"/>
                <w:b/>
                <w:spacing w:val="-5"/>
              </w:rPr>
              <w:t xml:space="preserve"> </w:t>
            </w:r>
            <w:r w:rsidRPr="00CB7F45">
              <w:rPr>
                <w:rFonts w:cs="Times New Roman"/>
                <w:b/>
              </w:rPr>
              <w:t>greenways</w:t>
            </w:r>
            <w:r w:rsidRPr="00CB7F45">
              <w:rPr>
                <w:rFonts w:cs="Times New Roman"/>
                <w:b/>
                <w:spacing w:val="-5"/>
              </w:rPr>
              <w:t xml:space="preserve"> </w:t>
            </w:r>
            <w:r w:rsidRPr="00CB7F45">
              <w:rPr>
                <w:rFonts w:cs="Times New Roman"/>
                <w:b/>
              </w:rPr>
              <w:t>to</w:t>
            </w:r>
            <w:r w:rsidRPr="00CB7F45">
              <w:rPr>
                <w:rFonts w:cs="Times New Roman"/>
                <w:b/>
                <w:spacing w:val="-5"/>
              </w:rPr>
              <w:t xml:space="preserve"> </w:t>
            </w:r>
            <w:r w:rsidRPr="00CB7F45">
              <w:rPr>
                <w:rFonts w:cs="Times New Roman"/>
                <w:b/>
              </w:rPr>
              <w:t>connect</w:t>
            </w:r>
            <w:r w:rsidRPr="00CB7F45">
              <w:rPr>
                <w:rFonts w:cs="Times New Roman"/>
                <w:b/>
                <w:spacing w:val="-6"/>
              </w:rPr>
              <w:t xml:space="preserve"> </w:t>
            </w:r>
            <w:r w:rsidRPr="00CB7F45">
              <w:rPr>
                <w:rFonts w:cs="Times New Roman"/>
                <w:b/>
              </w:rPr>
              <w:t>the</w:t>
            </w:r>
            <w:r w:rsidRPr="00CB7F45">
              <w:rPr>
                <w:rFonts w:cs="Times New Roman"/>
                <w:b/>
                <w:spacing w:val="-7"/>
              </w:rPr>
              <w:t xml:space="preserve"> </w:t>
            </w:r>
            <w:r w:rsidRPr="00CB7F45">
              <w:rPr>
                <w:rFonts w:cs="Times New Roman"/>
                <w:b/>
              </w:rPr>
              <w:t>Prince Frederick Town Center to the Chesapeake Bay, Patuxent River</w:t>
            </w:r>
            <w:del w:author="Lockwood, Kathleen M." w:date="2024-11-27T09:21:00Z" w:id="3977">
              <w:r w:rsidRPr="00CB7F45" w:rsidDel="007123FA">
                <w:rPr>
                  <w:rFonts w:cs="Times New Roman"/>
                  <w:b/>
                </w:rPr>
                <w:delText>,</w:delText>
              </w:r>
            </w:del>
            <w:r w:rsidRPr="00CB7F45">
              <w:rPr>
                <w:rFonts w:cs="Times New Roman"/>
                <w:b/>
              </w:rPr>
              <w:t xml:space="preserve"> and their tributaries.</w:t>
            </w:r>
          </w:p>
        </w:tc>
        <w:tc>
          <w:tcPr>
            <w:tcW w:w="1890" w:type="dxa"/>
            <w:vAlign w:val="center"/>
          </w:tcPr>
          <w:p w:rsidRPr="00CB7F45" w:rsidR="00F97F33" w:rsidP="001E6756" w:rsidRDefault="00F97F33" w14:paraId="7C64C8E7" w14:textId="77777777">
            <w:pPr>
              <w:pStyle w:val="TableParagraph"/>
              <w:ind w:left="0"/>
              <w:jc w:val="center"/>
              <w:rPr>
                <w:rFonts w:cs="Times New Roman"/>
                <w:b/>
              </w:rPr>
            </w:pPr>
            <w:r w:rsidRPr="00CB7F45">
              <w:rPr>
                <w:rFonts w:cs="Times New Roman"/>
                <w:b/>
                <w:spacing w:val="-2"/>
              </w:rPr>
              <w:t xml:space="preserve">Timeframe </w:t>
            </w:r>
            <w:r w:rsidRPr="00CB7F45">
              <w:rPr>
                <w:rFonts w:cs="Times New Roman"/>
                <w:b/>
                <w:spacing w:val="-6"/>
              </w:rPr>
              <w:t xml:space="preserve">or </w:t>
            </w:r>
            <w:r w:rsidRPr="00CB7F45">
              <w:rPr>
                <w:rFonts w:cs="Times New Roman"/>
                <w:b/>
                <w:spacing w:val="-2"/>
              </w:rPr>
              <w:t>Associated</w:t>
            </w:r>
          </w:p>
          <w:p w:rsidRPr="00CB7F45" w:rsidR="00F97F33" w:rsidP="001E6756" w:rsidRDefault="00F97F33" w14:paraId="417C4885" w14:textId="77777777">
            <w:pPr>
              <w:pStyle w:val="TableParagraph"/>
              <w:ind w:left="0"/>
              <w:jc w:val="center"/>
              <w:rPr>
                <w:rFonts w:cs="Times New Roman"/>
                <w:b/>
              </w:rPr>
            </w:pPr>
            <w:r w:rsidRPr="00CB7F45">
              <w:rPr>
                <w:rFonts w:cs="Times New Roman"/>
                <w:b/>
                <w:spacing w:val="-2"/>
              </w:rPr>
              <w:t>Action</w:t>
            </w:r>
          </w:p>
        </w:tc>
        <w:tc>
          <w:tcPr>
            <w:tcW w:w="1350" w:type="dxa"/>
            <w:vAlign w:val="center"/>
          </w:tcPr>
          <w:p w:rsidRPr="00CB7F45" w:rsidR="00F97F33" w:rsidP="001E6756" w:rsidRDefault="00F97F33" w14:paraId="57F6E0DE" w14:textId="77777777">
            <w:pPr>
              <w:pStyle w:val="TableParagraph"/>
              <w:ind w:left="0"/>
              <w:jc w:val="center"/>
              <w:rPr>
                <w:rFonts w:cs="Times New Roman"/>
                <w:b/>
              </w:rPr>
            </w:pPr>
            <w:r w:rsidRPr="00CB7F45">
              <w:rPr>
                <w:rFonts w:cs="Times New Roman"/>
                <w:b/>
                <w:spacing w:val="-2"/>
              </w:rPr>
              <w:t>Responsible Parties</w:t>
            </w:r>
          </w:p>
        </w:tc>
      </w:tr>
      <w:tr w:rsidRPr="002F29DA" w:rsidR="00F97F33" w:rsidTr="001E6756" w14:paraId="5708591F" w14:textId="77777777">
        <w:trPr>
          <w:trHeight w:val="268"/>
        </w:trPr>
        <w:tc>
          <w:tcPr>
            <w:tcW w:w="7110" w:type="dxa"/>
            <w:vAlign w:val="center"/>
          </w:tcPr>
          <w:p w:rsidRPr="00CB7F45" w:rsidR="00F97F33" w:rsidP="001E6756" w:rsidRDefault="00F97F33" w14:paraId="4BC04296" w14:textId="77777777">
            <w:pPr>
              <w:pStyle w:val="TableParagraph"/>
              <w:ind w:left="0"/>
              <w:rPr>
                <w:rFonts w:cs="Times New Roman"/>
              </w:rPr>
            </w:pPr>
            <w:r w:rsidRPr="00CB7F45">
              <w:rPr>
                <w:rFonts w:cs="Times New Roman"/>
              </w:rPr>
              <w:t>5.1.2.1</w:t>
            </w:r>
            <w:r w:rsidRPr="00CB7F45">
              <w:rPr>
                <w:rFonts w:cs="Times New Roman"/>
                <w:spacing w:val="-4"/>
              </w:rPr>
              <w:t xml:space="preserve">  </w:t>
            </w:r>
            <w:r w:rsidRPr="00CB7F45">
              <w:rPr>
                <w:rFonts w:cs="Times New Roman"/>
              </w:rPr>
              <w:t>Develop</w:t>
            </w:r>
            <w:r w:rsidRPr="00CB7F45">
              <w:rPr>
                <w:rFonts w:cs="Times New Roman"/>
                <w:spacing w:val="-4"/>
              </w:rPr>
              <w:t xml:space="preserve"> </w:t>
            </w:r>
            <w:r w:rsidRPr="00CB7F45">
              <w:rPr>
                <w:rFonts w:cs="Times New Roman"/>
              </w:rPr>
              <w:t>a</w:t>
            </w:r>
            <w:r w:rsidRPr="00CB7F45">
              <w:rPr>
                <w:rFonts w:cs="Times New Roman"/>
                <w:spacing w:val="-4"/>
              </w:rPr>
              <w:t xml:space="preserve"> </w:t>
            </w:r>
            <w:r w:rsidRPr="00CB7F45">
              <w:rPr>
                <w:rFonts w:cs="Times New Roman"/>
              </w:rPr>
              <w:t>greenway</w:t>
            </w:r>
            <w:r w:rsidRPr="00CB7F45">
              <w:rPr>
                <w:rFonts w:cs="Times New Roman"/>
                <w:spacing w:val="-4"/>
              </w:rPr>
              <w:t xml:space="preserve"> </w:t>
            </w:r>
            <w:r w:rsidRPr="00CB7F45">
              <w:rPr>
                <w:rFonts w:cs="Times New Roman"/>
              </w:rPr>
              <w:t>map</w:t>
            </w:r>
            <w:r w:rsidRPr="00CB7F45">
              <w:rPr>
                <w:rFonts w:cs="Times New Roman"/>
                <w:spacing w:val="-4"/>
              </w:rPr>
              <w:t xml:space="preserve"> </w:t>
            </w:r>
            <w:r w:rsidRPr="00CB7F45">
              <w:rPr>
                <w:rFonts w:cs="Times New Roman"/>
              </w:rPr>
              <w:t>for</w:t>
            </w:r>
            <w:r w:rsidRPr="00CB7F45">
              <w:rPr>
                <w:rFonts w:cs="Times New Roman"/>
                <w:spacing w:val="-6"/>
              </w:rPr>
              <w:t xml:space="preserve"> </w:t>
            </w:r>
            <w:r w:rsidRPr="00CB7F45">
              <w:rPr>
                <w:rFonts w:cs="Times New Roman"/>
              </w:rPr>
              <w:t>the</w:t>
            </w:r>
            <w:r w:rsidRPr="00CB7F45">
              <w:rPr>
                <w:rFonts w:cs="Times New Roman"/>
                <w:spacing w:val="-5"/>
              </w:rPr>
              <w:t xml:space="preserve"> </w:t>
            </w:r>
            <w:r w:rsidRPr="00CB7F45">
              <w:rPr>
                <w:rFonts w:cs="Times New Roman"/>
              </w:rPr>
              <w:t>Prince</w:t>
            </w:r>
            <w:r w:rsidRPr="00CB7F45">
              <w:rPr>
                <w:rFonts w:cs="Times New Roman"/>
                <w:spacing w:val="-2"/>
              </w:rPr>
              <w:t xml:space="preserve"> </w:t>
            </w:r>
            <w:r w:rsidRPr="00CB7F45">
              <w:rPr>
                <w:rFonts w:cs="Times New Roman"/>
              </w:rPr>
              <w:t>Frederick</w:t>
            </w:r>
            <w:r w:rsidRPr="00CB7F45">
              <w:rPr>
                <w:rFonts w:cs="Times New Roman"/>
                <w:spacing w:val="-3"/>
              </w:rPr>
              <w:t xml:space="preserve"> </w:t>
            </w:r>
            <w:r w:rsidRPr="00CB7F45">
              <w:rPr>
                <w:rFonts w:cs="Times New Roman"/>
                <w:spacing w:val="-2"/>
              </w:rPr>
              <w:t>area.</w:t>
            </w:r>
          </w:p>
        </w:tc>
        <w:tc>
          <w:tcPr>
            <w:tcW w:w="1890" w:type="dxa"/>
            <w:vAlign w:val="center"/>
          </w:tcPr>
          <w:p w:rsidRPr="00CB7F45" w:rsidR="00F97F33" w:rsidP="001E6756" w:rsidRDefault="00F97F33" w14:paraId="29C74305" w14:textId="77777777">
            <w:pPr>
              <w:pStyle w:val="TableParagraph"/>
              <w:ind w:left="0"/>
              <w:jc w:val="center"/>
              <w:rPr>
                <w:rFonts w:cs="Times New Roman"/>
              </w:rPr>
            </w:pPr>
            <w:r w:rsidRPr="00CB7F45">
              <w:rPr>
                <w:rFonts w:cs="Times New Roman"/>
                <w:spacing w:val="-2"/>
              </w:rPr>
              <w:t>Short-</w:t>
            </w:r>
            <w:r w:rsidRPr="00CB7F45">
              <w:rPr>
                <w:rFonts w:cs="Times New Roman"/>
                <w:spacing w:val="-4"/>
              </w:rPr>
              <w:t>Term</w:t>
            </w:r>
          </w:p>
        </w:tc>
        <w:tc>
          <w:tcPr>
            <w:tcW w:w="1350" w:type="dxa"/>
            <w:vAlign w:val="center"/>
          </w:tcPr>
          <w:p w:rsidRPr="00CB7F45" w:rsidR="00F97F33" w:rsidP="001E6756" w:rsidRDefault="00F97F33" w14:paraId="5C62D814" w14:textId="77777777">
            <w:pPr>
              <w:pStyle w:val="TableParagraph"/>
              <w:ind w:left="0"/>
              <w:jc w:val="center"/>
              <w:rPr>
                <w:rFonts w:cs="Times New Roman"/>
              </w:rPr>
            </w:pPr>
            <w:r w:rsidRPr="00CB7F45">
              <w:rPr>
                <w:rFonts w:cs="Times New Roman"/>
                <w:spacing w:val="-5"/>
              </w:rPr>
              <w:t>P&amp;Z</w:t>
            </w:r>
          </w:p>
        </w:tc>
      </w:tr>
      <w:tr w:rsidRPr="002F29DA" w:rsidR="00F97F33" w:rsidTr="001E6756" w14:paraId="04DA674D" w14:textId="77777777">
        <w:trPr>
          <w:trHeight w:val="260"/>
        </w:trPr>
        <w:tc>
          <w:tcPr>
            <w:tcW w:w="7110" w:type="dxa"/>
            <w:vAlign w:val="center"/>
          </w:tcPr>
          <w:p w:rsidRPr="00CB7F45" w:rsidR="00F97F33" w:rsidP="00CB7F45" w:rsidRDefault="00F97F33" w14:paraId="764FDCA4" w14:textId="77777777">
            <w:pPr>
              <w:pStyle w:val="TableParagraph"/>
              <w:ind w:left="720" w:hanging="720"/>
              <w:rPr>
                <w:rFonts w:cs="Times New Roman"/>
              </w:rPr>
            </w:pPr>
            <w:r w:rsidRPr="00CB7F45">
              <w:rPr>
                <w:rFonts w:cs="Times New Roman"/>
              </w:rPr>
              <w:t>5.1.2.2</w:t>
            </w:r>
            <w:r w:rsidRPr="00CB7F45">
              <w:rPr>
                <w:rFonts w:cs="Times New Roman"/>
                <w:spacing w:val="-3"/>
              </w:rPr>
              <w:t xml:space="preserve">  </w:t>
            </w:r>
            <w:r w:rsidRPr="00CB7F45">
              <w:rPr>
                <w:rFonts w:cs="Times New Roman"/>
              </w:rPr>
              <w:t>Work</w:t>
            </w:r>
            <w:r w:rsidRPr="00CB7F45">
              <w:rPr>
                <w:rFonts w:cs="Times New Roman"/>
                <w:spacing w:val="-5"/>
              </w:rPr>
              <w:t xml:space="preserve"> </w:t>
            </w:r>
            <w:r w:rsidRPr="00CB7F45">
              <w:rPr>
                <w:rFonts w:cs="Times New Roman"/>
              </w:rPr>
              <w:t>with</w:t>
            </w:r>
            <w:r w:rsidRPr="00CB7F45">
              <w:rPr>
                <w:rFonts w:cs="Times New Roman"/>
                <w:spacing w:val="-6"/>
              </w:rPr>
              <w:t xml:space="preserve"> </w:t>
            </w:r>
            <w:r w:rsidRPr="00CB7F45">
              <w:rPr>
                <w:rFonts w:cs="Times New Roman"/>
              </w:rPr>
              <w:t>private</w:t>
            </w:r>
            <w:r w:rsidRPr="00CB7F45">
              <w:rPr>
                <w:rFonts w:cs="Times New Roman"/>
                <w:spacing w:val="-4"/>
              </w:rPr>
              <w:t xml:space="preserve"> </w:t>
            </w:r>
            <w:r w:rsidRPr="00CB7F45">
              <w:rPr>
                <w:rFonts w:cs="Times New Roman"/>
              </w:rPr>
              <w:t>owners,</w:t>
            </w:r>
            <w:r w:rsidRPr="00CB7F45">
              <w:rPr>
                <w:rFonts w:cs="Times New Roman"/>
                <w:spacing w:val="-3"/>
              </w:rPr>
              <w:t xml:space="preserve"> </w:t>
            </w:r>
            <w:r w:rsidRPr="00CB7F45">
              <w:rPr>
                <w:rFonts w:cs="Times New Roman"/>
              </w:rPr>
              <w:t>land</w:t>
            </w:r>
            <w:r w:rsidRPr="00CB7F45">
              <w:rPr>
                <w:rFonts w:cs="Times New Roman"/>
                <w:spacing w:val="-5"/>
              </w:rPr>
              <w:t xml:space="preserve"> </w:t>
            </w:r>
            <w:r w:rsidRPr="00CB7F45">
              <w:rPr>
                <w:rFonts w:cs="Times New Roman"/>
              </w:rPr>
              <w:t>trusts,</w:t>
            </w:r>
            <w:r w:rsidRPr="00CB7F45">
              <w:rPr>
                <w:rFonts w:cs="Times New Roman"/>
                <w:spacing w:val="-4"/>
              </w:rPr>
              <w:t xml:space="preserve"> </w:t>
            </w:r>
            <w:r w:rsidRPr="00CB7F45">
              <w:rPr>
                <w:rFonts w:cs="Times New Roman"/>
              </w:rPr>
              <w:t>and</w:t>
            </w:r>
            <w:r w:rsidRPr="00CB7F45">
              <w:rPr>
                <w:rFonts w:cs="Times New Roman"/>
                <w:spacing w:val="-4"/>
              </w:rPr>
              <w:t xml:space="preserve"> </w:t>
            </w:r>
            <w:r w:rsidRPr="00CB7F45">
              <w:rPr>
                <w:rFonts w:cs="Times New Roman"/>
              </w:rPr>
              <w:t>state</w:t>
            </w:r>
            <w:r w:rsidRPr="00CB7F45">
              <w:rPr>
                <w:rFonts w:cs="Times New Roman"/>
                <w:spacing w:val="-1"/>
              </w:rPr>
              <w:t xml:space="preserve"> </w:t>
            </w:r>
            <w:r w:rsidRPr="00CB7F45">
              <w:rPr>
                <w:rFonts w:cs="Times New Roman"/>
                <w:spacing w:val="-2"/>
              </w:rPr>
              <w:t xml:space="preserve">agencies </w:t>
            </w:r>
            <w:r w:rsidRPr="00CB7F45">
              <w:rPr>
                <w:rFonts w:cs="Times New Roman"/>
              </w:rPr>
              <w:t>to</w:t>
            </w:r>
            <w:r w:rsidRPr="00CB7F45">
              <w:rPr>
                <w:rFonts w:cs="Times New Roman"/>
                <w:spacing w:val="-3"/>
              </w:rPr>
              <w:t xml:space="preserve"> </w:t>
            </w:r>
            <w:r w:rsidRPr="00CB7F45">
              <w:rPr>
                <w:rFonts w:cs="Times New Roman"/>
              </w:rPr>
              <w:t>preserve</w:t>
            </w:r>
            <w:r w:rsidRPr="00CB7F45">
              <w:rPr>
                <w:rFonts w:cs="Times New Roman"/>
                <w:spacing w:val="-4"/>
              </w:rPr>
              <w:t xml:space="preserve"> </w:t>
            </w:r>
            <w:r w:rsidRPr="00CB7F45">
              <w:rPr>
                <w:rFonts w:cs="Times New Roman"/>
              </w:rPr>
              <w:t>land</w:t>
            </w:r>
            <w:r w:rsidRPr="00CB7F45">
              <w:rPr>
                <w:rFonts w:cs="Times New Roman"/>
                <w:spacing w:val="-5"/>
              </w:rPr>
              <w:t xml:space="preserve"> </w:t>
            </w:r>
            <w:r w:rsidRPr="00CB7F45">
              <w:rPr>
                <w:rFonts w:cs="Times New Roman"/>
              </w:rPr>
              <w:t>in</w:t>
            </w:r>
            <w:r w:rsidRPr="00CB7F45">
              <w:rPr>
                <w:rFonts w:cs="Times New Roman"/>
                <w:spacing w:val="-7"/>
              </w:rPr>
              <w:t xml:space="preserve"> </w:t>
            </w:r>
            <w:r w:rsidRPr="00CB7F45">
              <w:rPr>
                <w:rFonts w:cs="Times New Roman"/>
              </w:rPr>
              <w:t>the</w:t>
            </w:r>
            <w:r w:rsidRPr="00CB7F45">
              <w:rPr>
                <w:rFonts w:cs="Times New Roman"/>
                <w:spacing w:val="-4"/>
              </w:rPr>
              <w:t xml:space="preserve"> </w:t>
            </w:r>
            <w:r w:rsidRPr="00CB7F45">
              <w:rPr>
                <w:rFonts w:cs="Times New Roman"/>
              </w:rPr>
              <w:t>identified</w:t>
            </w:r>
            <w:r w:rsidRPr="00CB7F45">
              <w:rPr>
                <w:rFonts w:cs="Times New Roman"/>
                <w:spacing w:val="-5"/>
              </w:rPr>
              <w:t xml:space="preserve"> </w:t>
            </w:r>
            <w:r w:rsidRPr="00CB7F45">
              <w:rPr>
                <w:rFonts w:cs="Times New Roman"/>
              </w:rPr>
              <w:t>greenway</w:t>
            </w:r>
            <w:r w:rsidRPr="00CB7F45">
              <w:rPr>
                <w:rFonts w:cs="Times New Roman"/>
                <w:spacing w:val="-3"/>
              </w:rPr>
              <w:t xml:space="preserve"> </w:t>
            </w:r>
            <w:r w:rsidRPr="00CB7F45">
              <w:rPr>
                <w:rFonts w:cs="Times New Roman"/>
              </w:rPr>
              <w:t>areas</w:t>
            </w:r>
            <w:r w:rsidRPr="00CB7F45">
              <w:rPr>
                <w:rFonts w:cs="Times New Roman"/>
                <w:spacing w:val="-6"/>
              </w:rPr>
              <w:t xml:space="preserve"> </w:t>
            </w:r>
            <w:r w:rsidRPr="00CB7F45">
              <w:rPr>
                <w:rFonts w:cs="Times New Roman"/>
              </w:rPr>
              <w:t>through easements or acquisition.</w:t>
            </w:r>
          </w:p>
        </w:tc>
        <w:tc>
          <w:tcPr>
            <w:tcW w:w="1890" w:type="dxa"/>
            <w:vAlign w:val="center"/>
          </w:tcPr>
          <w:p w:rsidRPr="00CB7F45" w:rsidR="00F97F33" w:rsidP="001E6756" w:rsidRDefault="00F97F33" w14:paraId="70D06C5F" w14:textId="77777777">
            <w:pPr>
              <w:pStyle w:val="TableParagraph"/>
              <w:ind w:left="0"/>
              <w:jc w:val="center"/>
              <w:rPr>
                <w:rFonts w:cs="Times New Roman"/>
              </w:rPr>
            </w:pPr>
            <w:r w:rsidRPr="00CB7F45">
              <w:rPr>
                <w:rFonts w:cs="Times New Roman"/>
                <w:spacing w:val="-2"/>
              </w:rPr>
              <w:t>Ongoing</w:t>
            </w:r>
          </w:p>
        </w:tc>
        <w:tc>
          <w:tcPr>
            <w:tcW w:w="1350" w:type="dxa"/>
            <w:vAlign w:val="center"/>
          </w:tcPr>
          <w:p w:rsidRPr="00CB7F45" w:rsidR="00F97F33" w:rsidP="001E6756" w:rsidRDefault="00F97F33" w14:paraId="06DA6ED4" w14:textId="77777777">
            <w:pPr>
              <w:pStyle w:val="TableParagraph"/>
              <w:ind w:left="0"/>
              <w:jc w:val="center"/>
              <w:rPr>
                <w:rFonts w:cs="Times New Roman"/>
              </w:rPr>
            </w:pPr>
            <w:r w:rsidRPr="00CB7F45">
              <w:rPr>
                <w:rFonts w:cs="Times New Roman"/>
              </w:rPr>
              <w:t>P&amp;R,</w:t>
            </w:r>
            <w:r w:rsidRPr="00CB7F45">
              <w:rPr>
                <w:rFonts w:cs="Times New Roman"/>
                <w:spacing w:val="-2"/>
              </w:rPr>
              <w:t xml:space="preserve"> </w:t>
            </w:r>
            <w:r w:rsidRPr="00CB7F45">
              <w:rPr>
                <w:rFonts w:cs="Times New Roman"/>
                <w:spacing w:val="-5"/>
              </w:rPr>
              <w:t>P&amp;Z</w:t>
            </w:r>
          </w:p>
        </w:tc>
      </w:tr>
    </w:tbl>
    <w:p w:rsidR="00F97F33" w:rsidP="00CB7F45" w:rsidRDefault="00F97F33" w14:paraId="49B9B5DC" w14:textId="77777777">
      <w:pPr>
        <w:pStyle w:val="BodyText"/>
      </w:pPr>
    </w:p>
    <w:p w:rsidRPr="00CB7F45" w:rsidR="00F97F33" w:rsidP="00CB7F45" w:rsidRDefault="00F97F33" w14:paraId="51FFC098" w14:textId="77777777">
      <w:pPr>
        <w:pStyle w:val="BodyText"/>
        <w:rPr>
          <w:b/>
          <w:bCs/>
          <w:color w:val="F79646" w:themeColor="accent6"/>
        </w:rPr>
      </w:pPr>
      <w:r w:rsidRPr="00CB7F45">
        <w:rPr>
          <w:b/>
          <w:bCs/>
          <w:color w:val="F79646" w:themeColor="accent6"/>
        </w:rPr>
        <w:t>Goal</w:t>
      </w:r>
      <w:r w:rsidRPr="00CB7F45">
        <w:rPr>
          <w:b/>
          <w:bCs/>
          <w:color w:val="F79646" w:themeColor="accent6"/>
          <w:spacing w:val="-3"/>
        </w:rPr>
        <w:t xml:space="preserve"> </w:t>
      </w:r>
      <w:r w:rsidRPr="00CB7F45">
        <w:rPr>
          <w:b/>
          <w:bCs/>
          <w:color w:val="F79646" w:themeColor="accent6"/>
        </w:rPr>
        <w:t>2:</w:t>
      </w:r>
      <w:r w:rsidRPr="00CB7F45">
        <w:rPr>
          <w:b/>
          <w:bCs/>
          <w:color w:val="F79646" w:themeColor="accent6"/>
          <w:spacing w:val="-3"/>
        </w:rPr>
        <w:t xml:space="preserve"> </w:t>
      </w:r>
      <w:r w:rsidRPr="00CB7F45">
        <w:rPr>
          <w:b/>
          <w:bCs/>
          <w:color w:val="F79646" w:themeColor="accent6"/>
        </w:rPr>
        <w:t>Continue</w:t>
      </w:r>
      <w:r w:rsidRPr="00CB7F45">
        <w:rPr>
          <w:b/>
          <w:bCs/>
          <w:color w:val="F79646" w:themeColor="accent6"/>
          <w:spacing w:val="-3"/>
        </w:rPr>
        <w:t xml:space="preserve"> </w:t>
      </w:r>
      <w:r w:rsidRPr="00CB7F45">
        <w:rPr>
          <w:b/>
          <w:bCs/>
          <w:color w:val="F79646" w:themeColor="accent6"/>
        </w:rPr>
        <w:t>a</w:t>
      </w:r>
      <w:r w:rsidRPr="00CB7F45">
        <w:rPr>
          <w:b/>
          <w:bCs/>
          <w:color w:val="F79646" w:themeColor="accent6"/>
          <w:spacing w:val="-5"/>
        </w:rPr>
        <w:t xml:space="preserve"> </w:t>
      </w:r>
      <w:r w:rsidRPr="00CB7F45">
        <w:rPr>
          <w:b/>
          <w:bCs/>
          <w:color w:val="F79646" w:themeColor="accent6"/>
        </w:rPr>
        <w:t>comprehensive</w:t>
      </w:r>
      <w:r w:rsidRPr="00CB7F45">
        <w:rPr>
          <w:b/>
          <w:bCs/>
          <w:color w:val="F79646" w:themeColor="accent6"/>
          <w:spacing w:val="-3"/>
        </w:rPr>
        <w:t xml:space="preserve"> </w:t>
      </w:r>
      <w:r w:rsidRPr="00CB7F45">
        <w:rPr>
          <w:b/>
          <w:bCs/>
          <w:color w:val="F79646" w:themeColor="accent6"/>
        </w:rPr>
        <w:t>approach</w:t>
      </w:r>
      <w:r w:rsidRPr="00CB7F45">
        <w:rPr>
          <w:b/>
          <w:bCs/>
          <w:color w:val="F79646" w:themeColor="accent6"/>
          <w:spacing w:val="-3"/>
        </w:rPr>
        <w:t xml:space="preserve"> </w:t>
      </w:r>
      <w:r w:rsidRPr="00CB7F45">
        <w:rPr>
          <w:b/>
          <w:bCs/>
          <w:color w:val="F79646" w:themeColor="accent6"/>
        </w:rPr>
        <w:t>to</w:t>
      </w:r>
      <w:r w:rsidRPr="00CB7F45">
        <w:rPr>
          <w:b/>
          <w:bCs/>
          <w:color w:val="F79646" w:themeColor="accent6"/>
          <w:spacing w:val="-6"/>
        </w:rPr>
        <w:t xml:space="preserve"> </w:t>
      </w:r>
      <w:r w:rsidRPr="00CB7F45">
        <w:rPr>
          <w:b/>
          <w:bCs/>
          <w:color w:val="F79646" w:themeColor="accent6"/>
        </w:rPr>
        <w:t>environmental</w:t>
      </w:r>
      <w:r w:rsidRPr="00CB7F45">
        <w:rPr>
          <w:b/>
          <w:bCs/>
          <w:color w:val="F79646" w:themeColor="accent6"/>
          <w:spacing w:val="-3"/>
        </w:rPr>
        <w:t xml:space="preserve"> </w:t>
      </w:r>
      <w:r w:rsidRPr="00CB7F45">
        <w:rPr>
          <w:b/>
          <w:bCs/>
          <w:color w:val="F79646" w:themeColor="accent6"/>
        </w:rPr>
        <w:t>planning</w:t>
      </w:r>
      <w:r w:rsidRPr="00CB7F45">
        <w:rPr>
          <w:b/>
          <w:bCs/>
          <w:color w:val="F79646" w:themeColor="accent6"/>
          <w:spacing w:val="-5"/>
        </w:rPr>
        <w:t xml:space="preserve"> </w:t>
      </w:r>
      <w:r w:rsidRPr="00CB7F45">
        <w:rPr>
          <w:b/>
          <w:bCs/>
          <w:color w:val="F79646" w:themeColor="accent6"/>
        </w:rPr>
        <w:t>with</w:t>
      </w:r>
      <w:r w:rsidRPr="00CB7F45">
        <w:rPr>
          <w:b/>
          <w:bCs/>
          <w:color w:val="F79646" w:themeColor="accent6"/>
          <w:spacing w:val="-4"/>
        </w:rPr>
        <w:t xml:space="preserve"> </w:t>
      </w:r>
      <w:r w:rsidRPr="00CB7F45">
        <w:rPr>
          <w:b/>
          <w:bCs/>
          <w:color w:val="F79646" w:themeColor="accent6"/>
        </w:rPr>
        <w:t>special</w:t>
      </w:r>
      <w:r w:rsidRPr="00CB7F45">
        <w:rPr>
          <w:b/>
          <w:bCs/>
          <w:color w:val="F79646" w:themeColor="accent6"/>
          <w:spacing w:val="-3"/>
        </w:rPr>
        <w:t xml:space="preserve"> </w:t>
      </w:r>
      <w:r w:rsidRPr="00CB7F45">
        <w:rPr>
          <w:b/>
          <w:bCs/>
          <w:color w:val="F79646" w:themeColor="accent6"/>
        </w:rPr>
        <w:t>emphasis on watershed planning.</w:t>
      </w:r>
    </w:p>
    <w:tbl>
      <w:tblPr>
        <w:tblpPr w:leftFromText="180" w:rightFromText="180" w:vertAnchor="text" w:horzAnchor="margin" w:tblpY="73"/>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5"/>
        <w:gridCol w:w="2070"/>
        <w:gridCol w:w="1170"/>
      </w:tblGrid>
      <w:tr w:rsidRPr="002F29DA" w:rsidR="00F97F33" w:rsidTr="001E6756" w14:paraId="6F13471F" w14:textId="77777777">
        <w:trPr>
          <w:trHeight w:val="377"/>
        </w:trPr>
        <w:tc>
          <w:tcPr>
            <w:tcW w:w="7115" w:type="dxa"/>
            <w:vAlign w:val="center"/>
          </w:tcPr>
          <w:p w:rsidRPr="00CB7F45" w:rsidR="00F97F33" w:rsidP="001E6756" w:rsidRDefault="00F97F33" w14:paraId="5B8C7224" w14:textId="77777777">
            <w:pPr>
              <w:pStyle w:val="TableParagraph"/>
              <w:ind w:left="0"/>
              <w:rPr>
                <w:rFonts w:cs="Times New Roman"/>
              </w:rPr>
            </w:pPr>
            <w:r w:rsidRPr="00CB7F45">
              <w:rPr>
                <w:rFonts w:cs="Times New Roman"/>
                <w:b/>
              </w:rPr>
              <w:t>Objective</w:t>
            </w:r>
            <w:r w:rsidRPr="00CB7F45">
              <w:rPr>
                <w:rFonts w:cs="Times New Roman"/>
                <w:b/>
                <w:spacing w:val="-5"/>
              </w:rPr>
              <w:t xml:space="preserve"> </w:t>
            </w:r>
            <w:r w:rsidRPr="00CB7F45">
              <w:rPr>
                <w:rFonts w:cs="Times New Roman"/>
                <w:b/>
              </w:rPr>
              <w:t>1:</w:t>
            </w:r>
            <w:r w:rsidRPr="00CB7F45">
              <w:rPr>
                <w:rFonts w:cs="Times New Roman"/>
                <w:b/>
                <w:spacing w:val="-3"/>
              </w:rPr>
              <w:t xml:space="preserve"> </w:t>
            </w:r>
            <w:r w:rsidRPr="00CB7F45">
              <w:rPr>
                <w:rFonts w:cs="Times New Roman"/>
                <w:b/>
              </w:rPr>
              <w:t>Preserve</w:t>
            </w:r>
            <w:r w:rsidRPr="00CB7F45">
              <w:rPr>
                <w:rFonts w:cs="Times New Roman"/>
                <w:b/>
                <w:spacing w:val="-5"/>
              </w:rPr>
              <w:t xml:space="preserve"> </w:t>
            </w:r>
            <w:r w:rsidRPr="00CB7F45">
              <w:rPr>
                <w:rFonts w:cs="Times New Roman"/>
                <w:b/>
              </w:rPr>
              <w:t>forestland</w:t>
            </w:r>
            <w:r w:rsidRPr="00CB7F45">
              <w:rPr>
                <w:rFonts w:cs="Times New Roman"/>
                <w:b/>
                <w:spacing w:val="-5"/>
              </w:rPr>
              <w:t xml:space="preserve"> </w:t>
            </w:r>
            <w:r w:rsidRPr="00CB7F45">
              <w:rPr>
                <w:rFonts w:cs="Times New Roman"/>
                <w:b/>
              </w:rPr>
              <w:t>and</w:t>
            </w:r>
            <w:r w:rsidRPr="00CB7F45">
              <w:rPr>
                <w:rFonts w:cs="Times New Roman"/>
                <w:b/>
                <w:spacing w:val="-5"/>
              </w:rPr>
              <w:t xml:space="preserve"> </w:t>
            </w:r>
            <w:r w:rsidRPr="00CB7F45">
              <w:rPr>
                <w:rFonts w:cs="Times New Roman"/>
                <w:b/>
              </w:rPr>
              <w:t>tree</w:t>
            </w:r>
            <w:r w:rsidRPr="00CB7F45">
              <w:rPr>
                <w:rFonts w:cs="Times New Roman"/>
                <w:b/>
                <w:spacing w:val="-4"/>
              </w:rPr>
              <w:t xml:space="preserve"> </w:t>
            </w:r>
            <w:r w:rsidRPr="00CB7F45">
              <w:rPr>
                <w:rFonts w:cs="Times New Roman"/>
                <w:b/>
                <w:spacing w:val="-2"/>
              </w:rPr>
              <w:t>canopy</w:t>
            </w:r>
            <w:r w:rsidRPr="00CB7F45">
              <w:rPr>
                <w:rFonts w:cs="Times New Roman"/>
                <w:color w:val="1F3762"/>
                <w:spacing w:val="-2"/>
              </w:rPr>
              <w:t>.</w:t>
            </w:r>
          </w:p>
        </w:tc>
        <w:tc>
          <w:tcPr>
            <w:tcW w:w="2070" w:type="dxa"/>
            <w:vAlign w:val="center"/>
          </w:tcPr>
          <w:p w:rsidRPr="00CB7F45" w:rsidR="00F97F33" w:rsidP="001E6756" w:rsidRDefault="00F97F33" w14:paraId="3603B0A3" w14:textId="77777777">
            <w:pPr>
              <w:pStyle w:val="TableParagraph"/>
              <w:ind w:left="0"/>
              <w:jc w:val="center"/>
              <w:rPr>
                <w:rFonts w:cs="Times New Roman"/>
                <w:b/>
              </w:rPr>
            </w:pPr>
            <w:r w:rsidRPr="00CB7F45">
              <w:rPr>
                <w:rFonts w:cs="Times New Roman"/>
                <w:b/>
                <w:spacing w:val="-2"/>
              </w:rPr>
              <w:t xml:space="preserve">Timeframe </w:t>
            </w:r>
            <w:r w:rsidRPr="00CB7F45">
              <w:rPr>
                <w:rFonts w:cs="Times New Roman"/>
                <w:b/>
                <w:spacing w:val="-6"/>
              </w:rPr>
              <w:t xml:space="preserve">or </w:t>
            </w:r>
            <w:r w:rsidRPr="00CB7F45">
              <w:rPr>
                <w:rFonts w:cs="Times New Roman"/>
                <w:b/>
                <w:spacing w:val="-2"/>
              </w:rPr>
              <w:t>Associated Action</w:t>
            </w:r>
          </w:p>
        </w:tc>
        <w:tc>
          <w:tcPr>
            <w:tcW w:w="1170" w:type="dxa"/>
            <w:vAlign w:val="center"/>
          </w:tcPr>
          <w:p w:rsidRPr="00CB7F45" w:rsidR="00F97F33" w:rsidP="001E6756" w:rsidRDefault="00F97F33" w14:paraId="469C23B9" w14:textId="77777777">
            <w:pPr>
              <w:pStyle w:val="TableParagraph"/>
              <w:ind w:left="0"/>
              <w:jc w:val="center"/>
              <w:rPr>
                <w:rFonts w:cs="Times New Roman"/>
                <w:b/>
              </w:rPr>
            </w:pPr>
            <w:r w:rsidRPr="00CB7F45">
              <w:rPr>
                <w:rFonts w:cs="Times New Roman"/>
                <w:b/>
                <w:spacing w:val="-2"/>
              </w:rPr>
              <w:t>Responsible Parties</w:t>
            </w:r>
          </w:p>
        </w:tc>
      </w:tr>
      <w:tr w:rsidRPr="002F29DA" w:rsidR="00F97F33" w:rsidDel="007123FA" w:rsidTr="001E6756" w14:paraId="65243124" w14:textId="77777777">
        <w:trPr>
          <w:trHeight w:val="1074"/>
          <w:del w:author="Lockwood, Kathleen M." w:date="2024-11-27T09:26:00Z" w:id="3978"/>
        </w:trPr>
        <w:tc>
          <w:tcPr>
            <w:tcW w:w="7115" w:type="dxa"/>
            <w:vAlign w:val="center"/>
          </w:tcPr>
          <w:p w:rsidRPr="00CB7F45" w:rsidR="00F97F33" w:rsidDel="007123FA" w:rsidP="00CB7F45" w:rsidRDefault="00F97F33" w14:paraId="519C6513" w14:textId="77777777">
            <w:pPr>
              <w:pStyle w:val="TableParagraph"/>
              <w:ind w:left="720" w:hanging="720"/>
              <w:rPr>
                <w:del w:author="Lockwood, Kathleen M." w:date="2024-11-27T09:26:00Z" w:id="3979"/>
                <w:rFonts w:cs="Times New Roman"/>
              </w:rPr>
            </w:pPr>
            <w:r w:rsidRPr="00CB7F45">
              <w:rPr>
                <w:rFonts w:cs="Times New Roman"/>
              </w:rPr>
              <w:t>5.2.1.1</w:t>
            </w:r>
            <w:r w:rsidRPr="00CB7F45">
              <w:rPr>
                <w:rFonts w:cs="Times New Roman"/>
                <w:spacing w:val="-3"/>
              </w:rPr>
              <w:t xml:space="preserve">  </w:t>
            </w:r>
            <w:commentRangeStart w:id="3980"/>
            <w:del w:author="Harris, Tay E." w:date="2024-12-02T13:37:00Z" w:id="3981">
              <w:r w:rsidRPr="00CB7F45" w:rsidDel="003E7545">
                <w:rPr>
                  <w:rFonts w:cs="Times New Roman"/>
                </w:rPr>
                <w:delText>Establish</w:delText>
              </w:r>
              <w:r w:rsidRPr="00CB7F45" w:rsidDel="003E7545">
                <w:rPr>
                  <w:rFonts w:cs="Times New Roman"/>
                  <w:spacing w:val="-6"/>
                </w:rPr>
                <w:delText xml:space="preserve"> </w:delText>
              </w:r>
              <w:r w:rsidRPr="00CB7F45" w:rsidDel="003E7545">
                <w:rPr>
                  <w:rFonts w:cs="Times New Roman"/>
                </w:rPr>
                <w:delText>zoning</w:delText>
              </w:r>
              <w:r w:rsidRPr="00CB7F45" w:rsidDel="003E7545">
                <w:rPr>
                  <w:rFonts w:cs="Times New Roman"/>
                  <w:spacing w:val="-6"/>
                </w:rPr>
                <w:delText xml:space="preserve"> </w:delText>
              </w:r>
              <w:r w:rsidRPr="00CB7F45" w:rsidDel="003E7545">
                <w:rPr>
                  <w:rFonts w:cs="Times New Roman"/>
                </w:rPr>
                <w:delText>regulations</w:delText>
              </w:r>
              <w:r w:rsidRPr="00CB7F45" w:rsidDel="003E7545">
                <w:rPr>
                  <w:rFonts w:cs="Times New Roman"/>
                  <w:spacing w:val="-5"/>
                </w:rPr>
                <w:delText xml:space="preserve"> </w:delText>
              </w:r>
              <w:r w:rsidRPr="00CB7F45" w:rsidDel="003E7545">
                <w:rPr>
                  <w:rFonts w:cs="Times New Roman"/>
                </w:rPr>
                <w:delText>to</w:delText>
              </w:r>
              <w:r w:rsidRPr="00CB7F45" w:rsidDel="003E7545">
                <w:rPr>
                  <w:rFonts w:cs="Times New Roman"/>
                  <w:spacing w:val="-3"/>
                </w:rPr>
                <w:delText xml:space="preserve"> </w:delText>
              </w:r>
            </w:del>
            <w:del w:author="Harris, Tay E." w:date="2024-12-02T13:38:00Z" w:id="3982">
              <w:r w:rsidRPr="00CB7F45" w:rsidDel="003E7545">
                <w:rPr>
                  <w:rFonts w:cs="Times New Roman"/>
                </w:rPr>
                <w:delText>p</w:delText>
              </w:r>
            </w:del>
            <w:ins w:author="Harris, Tay E." w:date="2024-12-02T13:38:00Z" w:id="3983">
              <w:r w:rsidRPr="00CB7F45">
                <w:rPr>
                  <w:rFonts w:cs="Times New Roman"/>
                </w:rPr>
                <w:t>P</w:t>
              </w:r>
            </w:ins>
            <w:r w:rsidRPr="00CB7F45">
              <w:rPr>
                <w:rFonts w:cs="Times New Roman"/>
              </w:rPr>
              <w:t>rotect</w:t>
            </w:r>
            <w:r w:rsidRPr="00CB7F45">
              <w:rPr>
                <w:rFonts w:cs="Times New Roman"/>
                <w:spacing w:val="-7"/>
              </w:rPr>
              <w:t xml:space="preserve"> </w:t>
            </w:r>
            <w:r w:rsidRPr="00CB7F45">
              <w:rPr>
                <w:rFonts w:cs="Times New Roman"/>
              </w:rPr>
              <w:t>the</w:t>
            </w:r>
            <w:r w:rsidRPr="00CB7F45">
              <w:rPr>
                <w:rFonts w:cs="Times New Roman"/>
                <w:spacing w:val="-5"/>
              </w:rPr>
              <w:t xml:space="preserve"> </w:t>
            </w:r>
            <w:ins w:author="Harris, Tay E." w:date="2024-12-02T13:38:00Z" w:id="3984">
              <w:r w:rsidRPr="00CB7F45">
                <w:rPr>
                  <w:rFonts w:cs="Times New Roman"/>
                  <w:spacing w:val="-5"/>
                </w:rPr>
                <w:t>Forest District</w:t>
              </w:r>
            </w:ins>
            <w:del w:author="Harris, Tay E." w:date="2024-12-02T13:38:00Z" w:id="3985">
              <w:r w:rsidRPr="00CB7F45" w:rsidDel="003E7545">
                <w:rPr>
                  <w:rFonts w:cs="Times New Roman"/>
                </w:rPr>
                <w:delText>Environmental Conservation Area</w:delText>
              </w:r>
            </w:del>
            <w:r w:rsidRPr="00CB7F45">
              <w:rPr>
                <w:rFonts w:cs="Times New Roman"/>
              </w:rPr>
              <w:t xml:space="preserve">, located in the southern area of the Prince Frederick Town Center (identified in </w:t>
            </w:r>
            <w:del w:author="Harris, Tay E." w:date="2024-12-05T12:11:00Z" w:id="3986">
              <w:r w:rsidRPr="00CB7F45" w:rsidDel="00E6351D">
                <w:rPr>
                  <w:rFonts w:cs="Times New Roman"/>
                </w:rPr>
                <w:delText>C</w:delText>
              </w:r>
            </w:del>
            <w:ins w:author="Harris, Tay E." w:date="2024-12-05T12:11:00Z" w:id="3987">
              <w:r w:rsidRPr="00CB7F45">
                <w:rPr>
                  <w:rFonts w:cs="Times New Roman"/>
                </w:rPr>
                <w:t>c</w:t>
              </w:r>
            </w:ins>
            <w:r w:rsidRPr="00CB7F45">
              <w:rPr>
                <w:rFonts w:cs="Times New Roman"/>
              </w:rPr>
              <w:t>hapter 4</w:t>
            </w:r>
            <w:ins w:author="Harris, Tay E." w:date="2024-12-05T12:11:00Z" w:id="3988">
              <w:r w:rsidRPr="00CB7F45">
                <w:rPr>
                  <w:rFonts w:cs="Times New Roman"/>
                </w:rPr>
                <w:t xml:space="preserve"> on</w:t>
              </w:r>
            </w:ins>
            <w:del w:author="Harris, Tay E." w:date="2024-12-05T12:11:00Z" w:id="3989">
              <w:r w:rsidRPr="00CB7F45" w:rsidDel="00E6351D">
                <w:rPr>
                  <w:rFonts w:cs="Times New Roman"/>
                </w:rPr>
                <w:delText>.</w:delText>
              </w:r>
            </w:del>
            <w:r w:rsidRPr="00CB7F45">
              <w:rPr>
                <w:rFonts w:cs="Times New Roman"/>
              </w:rPr>
              <w:t xml:space="preserve"> </w:t>
            </w:r>
            <w:ins w:author="Harris, Tay E." w:date="2024-12-05T12:11:00Z" w:id="3990">
              <w:r w:rsidRPr="00CB7F45">
                <w:rPr>
                  <w:rFonts w:cs="Times New Roman"/>
                </w:rPr>
                <w:t>l</w:t>
              </w:r>
            </w:ins>
            <w:del w:author="Harris, Tay E." w:date="2024-12-05T12:11:00Z" w:id="3991">
              <w:r w:rsidRPr="00CB7F45" w:rsidDel="00E6351D">
                <w:rPr>
                  <w:rFonts w:cs="Times New Roman"/>
                </w:rPr>
                <w:delText>L</w:delText>
              </w:r>
            </w:del>
            <w:r w:rsidRPr="00CB7F45">
              <w:rPr>
                <w:rFonts w:cs="Times New Roman"/>
              </w:rPr>
              <w:t xml:space="preserve">and </w:t>
            </w:r>
            <w:ins w:author="Harris, Tay E." w:date="2024-12-05T12:11:00Z" w:id="3992">
              <w:r w:rsidRPr="00CB7F45">
                <w:rPr>
                  <w:rFonts w:cs="Times New Roman"/>
                </w:rPr>
                <w:t>u</w:t>
              </w:r>
            </w:ins>
            <w:del w:author="Harris, Tay E." w:date="2024-12-05T12:11:00Z" w:id="3993">
              <w:r w:rsidRPr="00CB7F45" w:rsidDel="00E6351D">
                <w:rPr>
                  <w:rFonts w:cs="Times New Roman"/>
                </w:rPr>
                <w:delText>U</w:delText>
              </w:r>
            </w:del>
            <w:r w:rsidRPr="00CB7F45">
              <w:rPr>
                <w:rFonts w:cs="Times New Roman"/>
              </w:rPr>
              <w:t>se of the Prince</w:t>
            </w:r>
            <w:r w:rsidRPr="00CB7F45">
              <w:rPr>
                <w:rFonts w:cs="Times New Roman"/>
                <w:spacing w:val="-3"/>
              </w:rPr>
              <w:t xml:space="preserve"> </w:t>
            </w:r>
            <w:r w:rsidRPr="00CB7F45">
              <w:rPr>
                <w:rFonts w:cs="Times New Roman"/>
              </w:rPr>
              <w:t>Frederick</w:t>
            </w:r>
            <w:r w:rsidRPr="00CB7F45">
              <w:rPr>
                <w:rFonts w:cs="Times New Roman"/>
                <w:spacing w:val="-6"/>
              </w:rPr>
              <w:t xml:space="preserve"> </w:t>
            </w:r>
            <w:r w:rsidRPr="00CB7F45">
              <w:rPr>
                <w:rFonts w:cs="Times New Roman"/>
              </w:rPr>
              <w:t>Town Center</w:t>
            </w:r>
            <w:r w:rsidRPr="00CB7F45">
              <w:rPr>
                <w:rFonts w:cs="Times New Roman"/>
                <w:spacing w:val="-4"/>
              </w:rPr>
              <w:t xml:space="preserve"> </w:t>
            </w:r>
            <w:r w:rsidRPr="00CB7F45">
              <w:rPr>
                <w:rFonts w:cs="Times New Roman"/>
              </w:rPr>
              <w:t>Master</w:t>
            </w:r>
            <w:r w:rsidRPr="00CB7F45">
              <w:rPr>
                <w:rFonts w:cs="Times New Roman"/>
                <w:spacing w:val="-6"/>
              </w:rPr>
              <w:t xml:space="preserve"> </w:t>
            </w:r>
            <w:r w:rsidRPr="00CB7F45">
              <w:rPr>
                <w:rFonts w:cs="Times New Roman"/>
              </w:rPr>
              <w:t>Plan)</w:t>
            </w:r>
            <w:ins w:author="Harris, Tay E." w:date="2024-12-02T13:38:00Z" w:id="3994">
              <w:r w:rsidRPr="00CB7F45">
                <w:rPr>
                  <w:rFonts w:cs="Times New Roman"/>
                </w:rPr>
                <w:t>, utilizing the county’s Natural Resource Protection Area found in Article 21 of the county’s zoning ordinance.</w:t>
              </w:r>
            </w:ins>
            <w:del w:author="Harris, Tay E." w:date="2024-12-02T13:38:00Z" w:id="3995">
              <w:r w:rsidRPr="00CB7F45" w:rsidDel="003E7545">
                <w:rPr>
                  <w:rFonts w:cs="Times New Roman"/>
                </w:rPr>
                <w:delText>.</w:delText>
              </w:r>
            </w:del>
            <w:r w:rsidRPr="00CB7F45">
              <w:rPr>
                <w:rFonts w:cs="Times New Roman"/>
                <w:spacing w:val="-3"/>
              </w:rPr>
              <w:t xml:space="preserve"> </w:t>
            </w:r>
            <w:commentRangeEnd w:id="3980"/>
            <w:r w:rsidRPr="00CB7F45">
              <w:rPr>
                <w:rStyle w:val="CommentReference"/>
                <w:sz w:val="22"/>
                <w:szCs w:val="22"/>
              </w:rPr>
              <w:commentReference w:id="3980"/>
            </w:r>
          </w:p>
        </w:tc>
        <w:tc>
          <w:tcPr>
            <w:tcW w:w="2070" w:type="dxa"/>
            <w:vAlign w:val="center"/>
          </w:tcPr>
          <w:p w:rsidRPr="00CB7F45" w:rsidR="00F97F33" w:rsidDel="007123FA" w:rsidP="001E6756" w:rsidRDefault="00F97F33" w14:paraId="77DE6AA2" w14:textId="77777777">
            <w:pPr>
              <w:pStyle w:val="TableParagraph"/>
              <w:ind w:left="0"/>
              <w:jc w:val="center"/>
              <w:rPr>
                <w:del w:author="Lockwood, Kathleen M." w:date="2024-11-27T09:26:00Z" w:id="3996"/>
                <w:rFonts w:cs="Times New Roman"/>
              </w:rPr>
            </w:pPr>
            <w:r w:rsidRPr="00CB7F45">
              <w:rPr>
                <w:rFonts w:cs="Times New Roman"/>
                <w:spacing w:val="-2"/>
              </w:rPr>
              <w:t>Zoning Regulations Update</w:t>
            </w:r>
          </w:p>
        </w:tc>
        <w:tc>
          <w:tcPr>
            <w:tcW w:w="1170" w:type="dxa"/>
            <w:vAlign w:val="center"/>
          </w:tcPr>
          <w:p w:rsidRPr="00CB7F45" w:rsidR="00F97F33" w:rsidDel="007123FA" w:rsidP="001E6756" w:rsidRDefault="00F97F33" w14:paraId="2AADB5CD" w14:textId="77777777">
            <w:pPr>
              <w:pStyle w:val="TableParagraph"/>
              <w:ind w:left="0"/>
              <w:jc w:val="center"/>
              <w:rPr>
                <w:del w:author="Lockwood, Kathleen M." w:date="2024-11-27T09:26:00Z" w:id="3997"/>
                <w:rFonts w:cs="Times New Roman"/>
              </w:rPr>
            </w:pPr>
            <w:r w:rsidRPr="00CB7F45">
              <w:rPr>
                <w:rFonts w:cs="Times New Roman"/>
                <w:spacing w:val="-5"/>
              </w:rPr>
              <w:t>P&amp;Z</w:t>
            </w:r>
          </w:p>
        </w:tc>
      </w:tr>
      <w:tr w:rsidRPr="002F29DA" w:rsidR="00F97F33" w:rsidTr="001E6756" w14:paraId="1401E2C0" w14:textId="77777777">
        <w:trPr>
          <w:trHeight w:val="461"/>
        </w:trPr>
        <w:tc>
          <w:tcPr>
            <w:tcW w:w="7115" w:type="dxa"/>
            <w:vAlign w:val="center"/>
          </w:tcPr>
          <w:p w:rsidRPr="00CB7F45" w:rsidR="00F97F33" w:rsidP="00CB7F45" w:rsidRDefault="00F97F33" w14:paraId="387E30B5" w14:textId="77777777">
            <w:pPr>
              <w:pStyle w:val="TableParagraph"/>
              <w:ind w:left="720" w:hanging="720"/>
              <w:rPr>
                <w:rFonts w:cs="Times New Roman"/>
              </w:rPr>
            </w:pPr>
            <w:r w:rsidRPr="00CB7F45">
              <w:rPr>
                <w:rFonts w:cs="Times New Roman"/>
              </w:rPr>
              <w:t>5.2.1.2  Conduct an assessment of the current natural assets in the</w:t>
            </w:r>
            <w:r w:rsidRPr="00CB7F45">
              <w:rPr>
                <w:rFonts w:cs="Times New Roman"/>
                <w:spacing w:val="-3"/>
              </w:rPr>
              <w:t xml:space="preserve"> </w:t>
            </w:r>
            <w:r w:rsidRPr="00CB7F45">
              <w:rPr>
                <w:rFonts w:cs="Times New Roman"/>
              </w:rPr>
              <w:t>Town Center.</w:t>
            </w:r>
            <w:r w:rsidRPr="00CB7F45">
              <w:rPr>
                <w:rFonts w:cs="Times New Roman"/>
                <w:spacing w:val="-6"/>
              </w:rPr>
              <w:t xml:space="preserve"> </w:t>
            </w:r>
            <w:r w:rsidRPr="00CB7F45">
              <w:rPr>
                <w:rFonts w:cs="Times New Roman"/>
              </w:rPr>
              <w:t>Include</w:t>
            </w:r>
            <w:r w:rsidRPr="00CB7F45">
              <w:rPr>
                <w:rFonts w:cs="Times New Roman"/>
                <w:spacing w:val="-2"/>
              </w:rPr>
              <w:t xml:space="preserve"> </w:t>
            </w:r>
            <w:r w:rsidRPr="00CB7F45">
              <w:rPr>
                <w:rFonts w:cs="Times New Roman"/>
              </w:rPr>
              <w:t>in</w:t>
            </w:r>
            <w:r w:rsidRPr="00CB7F45">
              <w:rPr>
                <w:rFonts w:cs="Times New Roman"/>
                <w:spacing w:val="-4"/>
              </w:rPr>
              <w:t xml:space="preserve"> </w:t>
            </w:r>
            <w:r w:rsidRPr="00CB7F45">
              <w:rPr>
                <w:rFonts w:cs="Times New Roman"/>
              </w:rPr>
              <w:t>the</w:t>
            </w:r>
            <w:r w:rsidRPr="00CB7F45">
              <w:rPr>
                <w:rFonts w:cs="Times New Roman"/>
                <w:spacing w:val="-2"/>
              </w:rPr>
              <w:t xml:space="preserve"> </w:t>
            </w:r>
            <w:r w:rsidRPr="00CB7F45">
              <w:rPr>
                <w:rFonts w:cs="Times New Roman"/>
              </w:rPr>
              <w:t>assessment</w:t>
            </w:r>
            <w:r w:rsidRPr="00CB7F45">
              <w:rPr>
                <w:rFonts w:cs="Times New Roman"/>
                <w:spacing w:val="-5"/>
              </w:rPr>
              <w:t xml:space="preserve"> </w:t>
            </w:r>
            <w:r w:rsidRPr="00CB7F45">
              <w:rPr>
                <w:rFonts w:cs="Times New Roman"/>
              </w:rPr>
              <w:t>open</w:t>
            </w:r>
            <w:r w:rsidRPr="00CB7F45">
              <w:rPr>
                <w:rFonts w:cs="Times New Roman"/>
                <w:spacing w:val="-6"/>
              </w:rPr>
              <w:t xml:space="preserve"> </w:t>
            </w:r>
            <w:r w:rsidRPr="00CB7F45">
              <w:rPr>
                <w:rFonts w:cs="Times New Roman"/>
              </w:rPr>
              <w:t>spaces</w:t>
            </w:r>
            <w:r w:rsidRPr="00CB7F45">
              <w:rPr>
                <w:rFonts w:cs="Times New Roman"/>
                <w:spacing w:val="-3"/>
              </w:rPr>
              <w:t xml:space="preserve"> </w:t>
            </w:r>
            <w:r w:rsidRPr="00CB7F45">
              <w:rPr>
                <w:rFonts w:cs="Times New Roman"/>
              </w:rPr>
              <w:t>like</w:t>
            </w:r>
            <w:r w:rsidRPr="00CB7F45">
              <w:rPr>
                <w:rFonts w:cs="Times New Roman"/>
                <w:spacing w:val="-2"/>
              </w:rPr>
              <w:t xml:space="preserve"> </w:t>
            </w:r>
            <w:r w:rsidRPr="00CB7F45">
              <w:rPr>
                <w:rFonts w:cs="Times New Roman"/>
              </w:rPr>
              <w:t>King Memorial</w:t>
            </w:r>
            <w:r w:rsidRPr="00CB7F45">
              <w:rPr>
                <w:rFonts w:cs="Times New Roman"/>
                <w:spacing w:val="-5"/>
              </w:rPr>
              <w:t xml:space="preserve"> </w:t>
            </w:r>
            <w:r w:rsidRPr="00CB7F45">
              <w:rPr>
                <w:rFonts w:cs="Times New Roman"/>
              </w:rPr>
              <w:t>Park.</w:t>
            </w:r>
          </w:p>
        </w:tc>
        <w:tc>
          <w:tcPr>
            <w:tcW w:w="2070" w:type="dxa"/>
            <w:vAlign w:val="center"/>
          </w:tcPr>
          <w:p w:rsidRPr="00CB7F45" w:rsidR="00F97F33" w:rsidP="001E6756" w:rsidRDefault="00F97F33" w14:paraId="5C1F688B" w14:textId="77777777">
            <w:pPr>
              <w:pStyle w:val="TableParagraph"/>
              <w:ind w:left="0"/>
              <w:jc w:val="center"/>
              <w:rPr>
                <w:rFonts w:cs="Times New Roman"/>
              </w:rPr>
            </w:pPr>
            <w:r w:rsidRPr="00CB7F45">
              <w:rPr>
                <w:rFonts w:cs="Times New Roman"/>
                <w:spacing w:val="-2"/>
              </w:rPr>
              <w:t>Short-</w:t>
            </w:r>
            <w:r w:rsidRPr="00CB7F45">
              <w:rPr>
                <w:rFonts w:cs="Times New Roman"/>
                <w:spacing w:val="-4"/>
              </w:rPr>
              <w:t>Term</w:t>
            </w:r>
          </w:p>
        </w:tc>
        <w:tc>
          <w:tcPr>
            <w:tcW w:w="1170" w:type="dxa"/>
            <w:vAlign w:val="center"/>
          </w:tcPr>
          <w:p w:rsidRPr="00CB7F45" w:rsidR="00F97F33" w:rsidP="001E6756" w:rsidRDefault="00F97F33" w14:paraId="3BFA7FB4" w14:textId="77777777">
            <w:pPr>
              <w:pStyle w:val="TableParagraph"/>
              <w:ind w:left="0"/>
              <w:jc w:val="center"/>
              <w:rPr>
                <w:rFonts w:cs="Times New Roman"/>
              </w:rPr>
            </w:pPr>
            <w:r w:rsidRPr="00CB7F45">
              <w:rPr>
                <w:rFonts w:cs="Times New Roman"/>
              </w:rPr>
              <w:t>P&amp;Z,</w:t>
            </w:r>
            <w:r w:rsidRPr="00CB7F45">
              <w:rPr>
                <w:rFonts w:cs="Times New Roman"/>
                <w:spacing w:val="-1"/>
              </w:rPr>
              <w:t xml:space="preserve"> </w:t>
            </w:r>
            <w:r w:rsidRPr="00CB7F45">
              <w:rPr>
                <w:rFonts w:cs="Times New Roman"/>
                <w:spacing w:val="-5"/>
              </w:rPr>
              <w:t>EC</w:t>
            </w:r>
          </w:p>
        </w:tc>
      </w:tr>
      <w:tr w:rsidRPr="002F29DA" w:rsidR="00F97F33" w:rsidTr="001E6756" w14:paraId="718555ED" w14:textId="77777777">
        <w:trPr>
          <w:trHeight w:val="479"/>
        </w:trPr>
        <w:tc>
          <w:tcPr>
            <w:tcW w:w="7115" w:type="dxa"/>
            <w:vAlign w:val="center"/>
          </w:tcPr>
          <w:p w:rsidRPr="00CB7F45" w:rsidR="00F97F33" w:rsidP="00CB7F45" w:rsidRDefault="00F97F33" w14:paraId="2764A8BB" w14:textId="77777777">
            <w:pPr>
              <w:pStyle w:val="TableParagraph"/>
              <w:ind w:left="720" w:hanging="720"/>
              <w:rPr>
                <w:rFonts w:cs="Times New Roman"/>
              </w:rPr>
            </w:pPr>
            <w:r w:rsidRPr="00CB7F45">
              <w:rPr>
                <w:rFonts w:cs="Times New Roman"/>
              </w:rPr>
              <w:t>5.2.1.3  Conduct an assessment on how to use and enhance natural</w:t>
            </w:r>
            <w:r w:rsidRPr="00CB7F45">
              <w:rPr>
                <w:rFonts w:cs="Times New Roman"/>
                <w:spacing w:val="-4"/>
              </w:rPr>
              <w:t xml:space="preserve"> </w:t>
            </w:r>
            <w:r w:rsidRPr="00CB7F45">
              <w:rPr>
                <w:rFonts w:cs="Times New Roman"/>
              </w:rPr>
              <w:t>solutions</w:t>
            </w:r>
            <w:r w:rsidRPr="00CB7F45">
              <w:rPr>
                <w:rFonts w:cs="Times New Roman"/>
                <w:spacing w:val="-4"/>
              </w:rPr>
              <w:t xml:space="preserve"> </w:t>
            </w:r>
            <w:r w:rsidRPr="00CB7F45">
              <w:rPr>
                <w:rFonts w:cs="Times New Roman"/>
              </w:rPr>
              <w:t>in</w:t>
            </w:r>
            <w:r w:rsidRPr="00CB7F45">
              <w:rPr>
                <w:rFonts w:cs="Times New Roman"/>
                <w:spacing w:val="-7"/>
              </w:rPr>
              <w:t xml:space="preserve"> </w:t>
            </w:r>
            <w:r w:rsidRPr="00CB7F45">
              <w:rPr>
                <w:rFonts w:cs="Times New Roman"/>
              </w:rPr>
              <w:t>the</w:t>
            </w:r>
            <w:r w:rsidRPr="00CB7F45">
              <w:rPr>
                <w:rFonts w:cs="Times New Roman"/>
                <w:spacing w:val="-4"/>
              </w:rPr>
              <w:t xml:space="preserve"> </w:t>
            </w:r>
            <w:r w:rsidRPr="00CB7F45">
              <w:rPr>
                <w:rFonts w:cs="Times New Roman"/>
              </w:rPr>
              <w:t>built</w:t>
            </w:r>
            <w:r w:rsidRPr="00CB7F45">
              <w:rPr>
                <w:rFonts w:cs="Times New Roman"/>
                <w:spacing w:val="-4"/>
              </w:rPr>
              <w:t xml:space="preserve"> </w:t>
            </w:r>
            <w:r w:rsidRPr="00CB7F45">
              <w:rPr>
                <w:rFonts w:cs="Times New Roman"/>
              </w:rPr>
              <w:t>environment</w:t>
            </w:r>
            <w:r w:rsidRPr="00CB7F45">
              <w:rPr>
                <w:rFonts w:cs="Times New Roman"/>
                <w:spacing w:val="-6"/>
              </w:rPr>
              <w:t xml:space="preserve"> </w:t>
            </w:r>
            <w:r w:rsidRPr="00CB7F45">
              <w:rPr>
                <w:rFonts w:cs="Times New Roman"/>
              </w:rPr>
              <w:t>to</w:t>
            </w:r>
            <w:r w:rsidRPr="00CB7F45">
              <w:rPr>
                <w:rFonts w:cs="Times New Roman"/>
                <w:spacing w:val="-5"/>
              </w:rPr>
              <w:t xml:space="preserve"> </w:t>
            </w:r>
            <w:r w:rsidRPr="00CB7F45">
              <w:rPr>
                <w:rFonts w:cs="Times New Roman"/>
              </w:rPr>
              <w:t>improve</w:t>
            </w:r>
            <w:r w:rsidRPr="00CB7F45">
              <w:rPr>
                <w:rFonts w:cs="Times New Roman"/>
                <w:spacing w:val="-6"/>
              </w:rPr>
              <w:t xml:space="preserve"> </w:t>
            </w:r>
            <w:r w:rsidRPr="00CB7F45">
              <w:rPr>
                <w:rFonts w:cs="Times New Roman"/>
              </w:rPr>
              <w:t>community outcomes.</w:t>
            </w:r>
            <w:r w:rsidRPr="00CB7F45">
              <w:rPr>
                <w:rFonts w:cs="Times New Roman"/>
                <w:spacing w:val="-5"/>
              </w:rPr>
              <w:t xml:space="preserve"> </w:t>
            </w:r>
          </w:p>
        </w:tc>
        <w:tc>
          <w:tcPr>
            <w:tcW w:w="2070" w:type="dxa"/>
            <w:vAlign w:val="center"/>
          </w:tcPr>
          <w:p w:rsidRPr="00CB7F45" w:rsidR="00F97F33" w:rsidP="001E6756" w:rsidRDefault="00F97F33" w14:paraId="5BA9E4A0" w14:textId="77777777">
            <w:pPr>
              <w:pStyle w:val="TableParagraph"/>
              <w:ind w:left="0"/>
              <w:jc w:val="center"/>
              <w:rPr>
                <w:rFonts w:cs="Times New Roman"/>
              </w:rPr>
            </w:pPr>
            <w:r w:rsidRPr="00CB7F45">
              <w:rPr>
                <w:rFonts w:cs="Times New Roman"/>
                <w:spacing w:val="-2"/>
              </w:rPr>
              <w:t>Short-</w:t>
            </w:r>
            <w:r w:rsidRPr="00CB7F45">
              <w:rPr>
                <w:rFonts w:cs="Times New Roman"/>
                <w:spacing w:val="-4"/>
              </w:rPr>
              <w:t>Term</w:t>
            </w:r>
          </w:p>
        </w:tc>
        <w:tc>
          <w:tcPr>
            <w:tcW w:w="1170" w:type="dxa"/>
            <w:vAlign w:val="center"/>
          </w:tcPr>
          <w:p w:rsidRPr="00CB7F45" w:rsidR="00F97F33" w:rsidP="001E6756" w:rsidRDefault="00F97F33" w14:paraId="1FB4AE09" w14:textId="77777777">
            <w:pPr>
              <w:pStyle w:val="TableParagraph"/>
              <w:ind w:left="0"/>
              <w:jc w:val="center"/>
              <w:rPr>
                <w:rFonts w:cs="Times New Roman"/>
              </w:rPr>
            </w:pPr>
            <w:r w:rsidRPr="00CB7F45">
              <w:rPr>
                <w:rFonts w:cs="Times New Roman"/>
              </w:rPr>
              <w:t>P&amp;Z,</w:t>
            </w:r>
            <w:r w:rsidRPr="00CB7F45">
              <w:rPr>
                <w:rFonts w:cs="Times New Roman"/>
                <w:spacing w:val="-1"/>
              </w:rPr>
              <w:t xml:space="preserve"> </w:t>
            </w:r>
            <w:r w:rsidRPr="00CB7F45">
              <w:rPr>
                <w:rFonts w:cs="Times New Roman"/>
                <w:spacing w:val="-5"/>
              </w:rPr>
              <w:t>EC</w:t>
            </w:r>
          </w:p>
        </w:tc>
      </w:tr>
      <w:tr w:rsidRPr="002F29DA" w:rsidR="00F97F33" w:rsidTr="001E6756" w14:paraId="08BED7E1" w14:textId="77777777">
        <w:trPr>
          <w:trHeight w:val="587"/>
        </w:trPr>
        <w:tc>
          <w:tcPr>
            <w:tcW w:w="7115" w:type="dxa"/>
            <w:vAlign w:val="center"/>
          </w:tcPr>
          <w:p w:rsidRPr="00CB7F45" w:rsidR="00F97F33" w:rsidP="00CB7F45" w:rsidRDefault="00F97F33" w14:paraId="233E49F4" w14:textId="77777777">
            <w:pPr>
              <w:pStyle w:val="TableParagraph"/>
              <w:ind w:left="720" w:hanging="720"/>
              <w:rPr>
                <w:rFonts w:cs="Times New Roman"/>
              </w:rPr>
            </w:pPr>
            <w:r w:rsidRPr="00CB7F45">
              <w:rPr>
                <w:rFonts w:cs="Times New Roman"/>
              </w:rPr>
              <w:t>5.2.1.4  Analyze the current tensions and possible solutions between</w:t>
            </w:r>
            <w:r w:rsidRPr="00CB7F45">
              <w:rPr>
                <w:rFonts w:cs="Times New Roman"/>
                <w:spacing w:val="-4"/>
              </w:rPr>
              <w:t xml:space="preserve"> </w:t>
            </w:r>
            <w:r w:rsidRPr="00CB7F45">
              <w:rPr>
                <w:rFonts w:cs="Times New Roman"/>
              </w:rPr>
              <w:t>the</w:t>
            </w:r>
            <w:r w:rsidRPr="00CB7F45">
              <w:rPr>
                <w:rFonts w:cs="Times New Roman"/>
                <w:spacing w:val="-6"/>
              </w:rPr>
              <w:t xml:space="preserve"> </w:t>
            </w:r>
            <w:r w:rsidRPr="00CB7F45">
              <w:rPr>
                <w:rFonts w:cs="Times New Roman"/>
              </w:rPr>
              <w:t>changing</w:t>
            </w:r>
            <w:r w:rsidRPr="00CB7F45">
              <w:rPr>
                <w:rFonts w:cs="Times New Roman"/>
                <w:spacing w:val="-5"/>
              </w:rPr>
              <w:t xml:space="preserve"> </w:t>
            </w:r>
            <w:r w:rsidRPr="00CB7F45">
              <w:rPr>
                <w:rFonts w:cs="Times New Roman"/>
              </w:rPr>
              <w:t>environmental</w:t>
            </w:r>
            <w:r w:rsidRPr="00CB7F45">
              <w:rPr>
                <w:rFonts w:cs="Times New Roman"/>
                <w:spacing w:val="-4"/>
              </w:rPr>
              <w:t xml:space="preserve"> </w:t>
            </w:r>
            <w:r w:rsidRPr="00CB7F45">
              <w:rPr>
                <w:rFonts w:cs="Times New Roman"/>
              </w:rPr>
              <w:t>systems</w:t>
            </w:r>
            <w:r w:rsidRPr="00CB7F45">
              <w:rPr>
                <w:rFonts w:cs="Times New Roman"/>
                <w:spacing w:val="-4"/>
              </w:rPr>
              <w:t xml:space="preserve"> </w:t>
            </w:r>
            <w:r w:rsidRPr="00CB7F45">
              <w:rPr>
                <w:rFonts w:cs="Times New Roman"/>
              </w:rPr>
              <w:t>and</w:t>
            </w:r>
            <w:r w:rsidRPr="00CB7F45">
              <w:rPr>
                <w:rFonts w:cs="Times New Roman"/>
                <w:spacing w:val="-5"/>
              </w:rPr>
              <w:t xml:space="preserve"> </w:t>
            </w:r>
            <w:r w:rsidRPr="00CB7F45">
              <w:rPr>
                <w:rFonts w:cs="Times New Roman"/>
              </w:rPr>
              <w:t>our</w:t>
            </w:r>
            <w:r w:rsidRPr="00CB7F45">
              <w:rPr>
                <w:rFonts w:cs="Times New Roman"/>
                <w:spacing w:val="-7"/>
              </w:rPr>
              <w:t xml:space="preserve"> </w:t>
            </w:r>
            <w:r w:rsidRPr="00CB7F45">
              <w:rPr>
                <w:rFonts w:cs="Times New Roman"/>
              </w:rPr>
              <w:t>current infrastructure.</w:t>
            </w:r>
            <w:r w:rsidRPr="00CB7F45">
              <w:rPr>
                <w:rFonts w:cs="Times New Roman"/>
                <w:spacing w:val="-5"/>
              </w:rPr>
              <w:t xml:space="preserve"> </w:t>
            </w:r>
            <w:r w:rsidRPr="00CB7F45">
              <w:rPr>
                <w:rFonts w:cs="Times New Roman"/>
              </w:rPr>
              <w:t>Include</w:t>
            </w:r>
            <w:r w:rsidRPr="00CB7F45">
              <w:rPr>
                <w:rFonts w:cs="Times New Roman"/>
                <w:spacing w:val="-4"/>
              </w:rPr>
              <w:t xml:space="preserve"> </w:t>
            </w:r>
            <w:r w:rsidRPr="00CB7F45">
              <w:rPr>
                <w:rFonts w:cs="Times New Roman"/>
              </w:rPr>
              <w:t>in</w:t>
            </w:r>
            <w:r w:rsidRPr="00CB7F45">
              <w:rPr>
                <w:rFonts w:cs="Times New Roman"/>
                <w:spacing w:val="-9"/>
              </w:rPr>
              <w:t xml:space="preserve"> </w:t>
            </w:r>
            <w:r w:rsidRPr="00CB7F45">
              <w:rPr>
                <w:rFonts w:cs="Times New Roman"/>
              </w:rPr>
              <w:t>the</w:t>
            </w:r>
            <w:r w:rsidRPr="00CB7F45">
              <w:rPr>
                <w:rFonts w:cs="Times New Roman"/>
                <w:spacing w:val="-3"/>
              </w:rPr>
              <w:t xml:space="preserve"> </w:t>
            </w:r>
            <w:r w:rsidRPr="00CB7F45">
              <w:rPr>
                <w:rFonts w:cs="Times New Roman"/>
              </w:rPr>
              <w:t>analysis</w:t>
            </w:r>
            <w:r w:rsidRPr="00CB7F45">
              <w:rPr>
                <w:rFonts w:cs="Times New Roman"/>
                <w:spacing w:val="-8"/>
              </w:rPr>
              <w:t xml:space="preserve"> </w:t>
            </w:r>
            <w:r w:rsidRPr="00CB7F45">
              <w:rPr>
                <w:rFonts w:cs="Times New Roman"/>
              </w:rPr>
              <w:t>green</w:t>
            </w:r>
            <w:r w:rsidRPr="00CB7F45">
              <w:rPr>
                <w:rFonts w:cs="Times New Roman"/>
                <w:spacing w:val="-5"/>
              </w:rPr>
              <w:t xml:space="preserve"> </w:t>
            </w:r>
            <w:r w:rsidRPr="00CB7F45">
              <w:rPr>
                <w:rFonts w:cs="Times New Roman"/>
              </w:rPr>
              <w:t>infrastructure</w:t>
            </w:r>
            <w:r w:rsidRPr="00CB7F45">
              <w:rPr>
                <w:rFonts w:cs="Times New Roman"/>
                <w:spacing w:val="-4"/>
              </w:rPr>
              <w:t xml:space="preserve"> </w:t>
            </w:r>
            <w:r w:rsidRPr="00CB7F45">
              <w:rPr>
                <w:rFonts w:cs="Times New Roman"/>
                <w:spacing w:val="-5"/>
              </w:rPr>
              <w:t xml:space="preserve">and </w:t>
            </w:r>
            <w:r w:rsidRPr="00CB7F45">
              <w:rPr>
                <w:rFonts w:cs="Times New Roman"/>
              </w:rPr>
              <w:t>natural</w:t>
            </w:r>
            <w:r w:rsidRPr="00CB7F45">
              <w:rPr>
                <w:rFonts w:cs="Times New Roman"/>
                <w:spacing w:val="-5"/>
              </w:rPr>
              <w:t xml:space="preserve"> </w:t>
            </w:r>
            <w:r w:rsidRPr="00CB7F45">
              <w:rPr>
                <w:rFonts w:cs="Times New Roman"/>
              </w:rPr>
              <w:t>solutions</w:t>
            </w:r>
            <w:r w:rsidRPr="00CB7F45">
              <w:rPr>
                <w:rFonts w:cs="Times New Roman"/>
                <w:spacing w:val="-4"/>
              </w:rPr>
              <w:t xml:space="preserve"> </w:t>
            </w:r>
            <w:r w:rsidRPr="00CB7F45">
              <w:rPr>
                <w:rFonts w:cs="Times New Roman"/>
              </w:rPr>
              <w:t>for</w:t>
            </w:r>
            <w:r w:rsidRPr="00CB7F45">
              <w:rPr>
                <w:rFonts w:cs="Times New Roman"/>
                <w:spacing w:val="-4"/>
              </w:rPr>
              <w:t xml:space="preserve"> </w:t>
            </w:r>
            <w:r w:rsidRPr="00CB7F45">
              <w:rPr>
                <w:rFonts w:cs="Times New Roman"/>
              </w:rPr>
              <w:t>stormwater</w:t>
            </w:r>
            <w:r w:rsidRPr="00CB7F45">
              <w:rPr>
                <w:rFonts w:cs="Times New Roman"/>
                <w:spacing w:val="-6"/>
              </w:rPr>
              <w:t xml:space="preserve"> </w:t>
            </w:r>
            <w:r w:rsidRPr="00CB7F45">
              <w:rPr>
                <w:rFonts w:cs="Times New Roman"/>
              </w:rPr>
              <w:t>management.</w:t>
            </w:r>
            <w:r w:rsidRPr="00CB7F45">
              <w:rPr>
                <w:rFonts w:cs="Times New Roman"/>
                <w:spacing w:val="-4"/>
              </w:rPr>
              <w:t xml:space="preserve"> </w:t>
            </w:r>
          </w:p>
        </w:tc>
        <w:tc>
          <w:tcPr>
            <w:tcW w:w="2070" w:type="dxa"/>
            <w:vAlign w:val="center"/>
          </w:tcPr>
          <w:p w:rsidRPr="00CB7F45" w:rsidR="00F97F33" w:rsidP="001E6756" w:rsidRDefault="00F97F33" w14:paraId="27A7DC00" w14:textId="77777777">
            <w:pPr>
              <w:pStyle w:val="TableParagraph"/>
              <w:ind w:left="0"/>
              <w:jc w:val="center"/>
              <w:rPr>
                <w:rFonts w:cs="Times New Roman"/>
              </w:rPr>
            </w:pPr>
            <w:r w:rsidRPr="00CB7F45">
              <w:rPr>
                <w:rFonts w:cs="Times New Roman"/>
                <w:spacing w:val="-2"/>
              </w:rPr>
              <w:t>Short-</w:t>
            </w:r>
            <w:r w:rsidRPr="00CB7F45">
              <w:rPr>
                <w:rFonts w:cs="Times New Roman"/>
                <w:spacing w:val="-4"/>
              </w:rPr>
              <w:t>Term</w:t>
            </w:r>
          </w:p>
        </w:tc>
        <w:tc>
          <w:tcPr>
            <w:tcW w:w="1170" w:type="dxa"/>
            <w:vAlign w:val="center"/>
          </w:tcPr>
          <w:p w:rsidRPr="00CB7F45" w:rsidR="00F97F33" w:rsidP="001E6756" w:rsidRDefault="00F97F33" w14:paraId="6DAFB4FA" w14:textId="77777777">
            <w:pPr>
              <w:pStyle w:val="TableParagraph"/>
              <w:ind w:left="0"/>
              <w:jc w:val="center"/>
              <w:rPr>
                <w:rFonts w:cs="Times New Roman"/>
              </w:rPr>
            </w:pPr>
            <w:r w:rsidRPr="00CB7F45">
              <w:rPr>
                <w:rFonts w:cs="Times New Roman"/>
              </w:rPr>
              <w:t>P&amp;Z,</w:t>
            </w:r>
            <w:r w:rsidRPr="00CB7F45">
              <w:rPr>
                <w:rFonts w:cs="Times New Roman"/>
                <w:spacing w:val="-1"/>
              </w:rPr>
              <w:t xml:space="preserve"> </w:t>
            </w:r>
            <w:r w:rsidRPr="00CB7F45">
              <w:rPr>
                <w:rFonts w:cs="Times New Roman"/>
                <w:spacing w:val="-5"/>
              </w:rPr>
              <w:t>EC</w:t>
            </w:r>
          </w:p>
        </w:tc>
      </w:tr>
      <w:tr w:rsidRPr="002F29DA" w:rsidR="00F97F33" w:rsidTr="001E6756" w14:paraId="6EED834C" w14:textId="77777777">
        <w:trPr>
          <w:trHeight w:val="353"/>
        </w:trPr>
        <w:tc>
          <w:tcPr>
            <w:tcW w:w="7115" w:type="dxa"/>
            <w:vAlign w:val="center"/>
          </w:tcPr>
          <w:p w:rsidRPr="00CB7F45" w:rsidR="00F97F33" w:rsidP="00CB7F45" w:rsidRDefault="00F97F33" w14:paraId="1C6C8C5C" w14:textId="77777777">
            <w:pPr>
              <w:pStyle w:val="TableParagraph"/>
              <w:ind w:left="720" w:hanging="720"/>
              <w:rPr>
                <w:rFonts w:cs="Times New Roman"/>
              </w:rPr>
            </w:pPr>
            <w:r w:rsidRPr="00CB7F45">
              <w:rPr>
                <w:rFonts w:cs="Times New Roman"/>
              </w:rPr>
              <w:t>5.2.1.5  Educate property owners regarding the benefits of tree planting</w:t>
            </w:r>
            <w:r w:rsidRPr="00CB7F45">
              <w:rPr>
                <w:rFonts w:cs="Times New Roman"/>
                <w:spacing w:val="-4"/>
              </w:rPr>
              <w:t xml:space="preserve"> </w:t>
            </w:r>
            <w:r w:rsidRPr="00CB7F45">
              <w:rPr>
                <w:rFonts w:cs="Times New Roman"/>
              </w:rPr>
              <w:t>around</w:t>
            </w:r>
            <w:r w:rsidRPr="00CB7F45">
              <w:rPr>
                <w:rFonts w:cs="Times New Roman"/>
                <w:spacing w:val="-4"/>
              </w:rPr>
              <w:t xml:space="preserve"> </w:t>
            </w:r>
            <w:r w:rsidRPr="00CB7F45">
              <w:rPr>
                <w:rFonts w:cs="Times New Roman"/>
              </w:rPr>
              <w:t>homes</w:t>
            </w:r>
            <w:r w:rsidRPr="00CB7F45">
              <w:rPr>
                <w:rFonts w:cs="Times New Roman"/>
                <w:spacing w:val="-5"/>
              </w:rPr>
              <w:t xml:space="preserve"> </w:t>
            </w:r>
            <w:r w:rsidRPr="00CB7F45">
              <w:rPr>
                <w:rFonts w:cs="Times New Roman"/>
              </w:rPr>
              <w:t>to</w:t>
            </w:r>
            <w:r w:rsidRPr="00CB7F45">
              <w:rPr>
                <w:rFonts w:cs="Times New Roman"/>
                <w:spacing w:val="-3"/>
              </w:rPr>
              <w:t xml:space="preserve"> </w:t>
            </w:r>
            <w:r w:rsidRPr="00CB7F45">
              <w:rPr>
                <w:rFonts w:cs="Times New Roman"/>
              </w:rPr>
              <w:t>reduce</w:t>
            </w:r>
            <w:r w:rsidRPr="00CB7F45">
              <w:rPr>
                <w:rFonts w:cs="Times New Roman"/>
                <w:spacing w:val="-3"/>
              </w:rPr>
              <w:t xml:space="preserve"> </w:t>
            </w:r>
            <w:r w:rsidRPr="00CB7F45">
              <w:rPr>
                <w:rFonts w:cs="Times New Roman"/>
              </w:rPr>
              <w:t>heating</w:t>
            </w:r>
            <w:r w:rsidRPr="00CB7F45">
              <w:rPr>
                <w:rFonts w:cs="Times New Roman"/>
                <w:spacing w:val="-4"/>
              </w:rPr>
              <w:t xml:space="preserve"> </w:t>
            </w:r>
            <w:r w:rsidRPr="00CB7F45">
              <w:rPr>
                <w:rFonts w:cs="Times New Roman"/>
              </w:rPr>
              <w:t>and</w:t>
            </w:r>
            <w:r w:rsidRPr="00CB7F45">
              <w:rPr>
                <w:rFonts w:cs="Times New Roman"/>
                <w:spacing w:val="-4"/>
              </w:rPr>
              <w:t xml:space="preserve"> </w:t>
            </w:r>
            <w:r w:rsidRPr="00CB7F45">
              <w:rPr>
                <w:rFonts w:cs="Times New Roman"/>
              </w:rPr>
              <w:t>cooling</w:t>
            </w:r>
            <w:r w:rsidRPr="00CB7F45">
              <w:rPr>
                <w:rFonts w:cs="Times New Roman"/>
                <w:spacing w:val="-6"/>
              </w:rPr>
              <w:t xml:space="preserve"> </w:t>
            </w:r>
            <w:r w:rsidRPr="00CB7F45">
              <w:rPr>
                <w:rFonts w:cs="Times New Roman"/>
              </w:rPr>
              <w:t>costs</w:t>
            </w:r>
            <w:r w:rsidRPr="00CB7F45">
              <w:rPr>
                <w:rFonts w:cs="Times New Roman"/>
                <w:spacing w:val="-5"/>
              </w:rPr>
              <w:t xml:space="preserve"> </w:t>
            </w:r>
            <w:r w:rsidRPr="00CB7F45">
              <w:rPr>
                <w:rFonts w:cs="Times New Roman"/>
              </w:rPr>
              <w:t>and other</w:t>
            </w:r>
            <w:r w:rsidRPr="00CB7F45">
              <w:rPr>
                <w:rFonts w:cs="Times New Roman"/>
                <w:spacing w:val="-6"/>
              </w:rPr>
              <w:t xml:space="preserve"> </w:t>
            </w:r>
            <w:r w:rsidRPr="00CB7F45">
              <w:rPr>
                <w:rFonts w:cs="Times New Roman"/>
              </w:rPr>
              <w:t>environmental</w:t>
            </w:r>
            <w:r w:rsidRPr="00CB7F45">
              <w:rPr>
                <w:rFonts w:cs="Times New Roman"/>
                <w:spacing w:val="-4"/>
              </w:rPr>
              <w:t xml:space="preserve"> </w:t>
            </w:r>
            <w:r w:rsidRPr="00CB7F45">
              <w:rPr>
                <w:rFonts w:cs="Times New Roman"/>
              </w:rPr>
              <w:t>benefits.</w:t>
            </w:r>
            <w:r w:rsidRPr="00CB7F45">
              <w:rPr>
                <w:rFonts w:cs="Times New Roman"/>
                <w:spacing w:val="-4"/>
              </w:rPr>
              <w:t xml:space="preserve"> </w:t>
            </w:r>
          </w:p>
        </w:tc>
        <w:tc>
          <w:tcPr>
            <w:tcW w:w="2070" w:type="dxa"/>
            <w:vAlign w:val="center"/>
          </w:tcPr>
          <w:p w:rsidRPr="00CB7F45" w:rsidR="00F97F33" w:rsidP="001E6756" w:rsidRDefault="00F97F33" w14:paraId="0B51730D" w14:textId="77777777">
            <w:pPr>
              <w:pStyle w:val="TableParagraph"/>
              <w:ind w:left="0"/>
              <w:jc w:val="center"/>
              <w:rPr>
                <w:rFonts w:cs="Times New Roman"/>
              </w:rPr>
            </w:pPr>
            <w:r w:rsidRPr="00CB7F45">
              <w:rPr>
                <w:rFonts w:cs="Times New Roman"/>
                <w:spacing w:val="-2"/>
              </w:rPr>
              <w:t>Ongoing</w:t>
            </w:r>
          </w:p>
        </w:tc>
        <w:tc>
          <w:tcPr>
            <w:tcW w:w="1170" w:type="dxa"/>
            <w:vAlign w:val="center"/>
          </w:tcPr>
          <w:p w:rsidRPr="00CB7F45" w:rsidR="00F97F33" w:rsidP="001E6756" w:rsidRDefault="00F97F33" w14:paraId="4EB77417" w14:textId="77777777">
            <w:pPr>
              <w:pStyle w:val="TableParagraph"/>
              <w:ind w:left="0"/>
              <w:jc w:val="center"/>
              <w:rPr>
                <w:rFonts w:cs="Times New Roman"/>
              </w:rPr>
            </w:pPr>
            <w:r w:rsidRPr="00CB7F45">
              <w:rPr>
                <w:rFonts w:cs="Times New Roman"/>
              </w:rPr>
              <w:t>P&amp;Z,</w:t>
            </w:r>
            <w:r w:rsidRPr="00CB7F45">
              <w:rPr>
                <w:rFonts w:cs="Times New Roman"/>
                <w:spacing w:val="-1"/>
              </w:rPr>
              <w:t xml:space="preserve"> </w:t>
            </w:r>
            <w:r w:rsidRPr="00CB7F45">
              <w:rPr>
                <w:rFonts w:cs="Times New Roman"/>
                <w:spacing w:val="-5"/>
              </w:rPr>
              <w:t>EC</w:t>
            </w:r>
          </w:p>
        </w:tc>
      </w:tr>
    </w:tbl>
    <w:p w:rsidRPr="00CB7F45" w:rsidR="00F97F33" w:rsidP="00CB7F45" w:rsidRDefault="00F97F33" w14:paraId="28D2FEDC" w14:textId="77777777">
      <w:pPr>
        <w:pStyle w:val="BodyText"/>
      </w:pPr>
    </w:p>
    <w:p w:rsidRPr="00CB7F45" w:rsidR="00F97F33" w:rsidP="00CB7F45" w:rsidRDefault="00F97F33" w14:paraId="41880853" w14:textId="77777777">
      <w:pPr>
        <w:pStyle w:val="Heading3"/>
        <w:ind w:left="0"/>
        <w:rPr>
          <w:color w:val="9BBB59" w:themeColor="accent3"/>
          <w:sz w:val="24"/>
          <w:szCs w:val="24"/>
        </w:rPr>
      </w:pPr>
      <w:r w:rsidRPr="00CB7F45">
        <w:rPr>
          <w:color w:val="9BBB59" w:themeColor="accent3"/>
          <w:sz w:val="24"/>
          <w:szCs w:val="24"/>
        </w:rPr>
        <w:t>Chapter 6. Heritage</w:t>
      </w:r>
    </w:p>
    <w:p w:rsidRPr="00CB7F45" w:rsidR="00CB7F45" w:rsidP="00CB7F45" w:rsidRDefault="00CB7F45" w14:paraId="43970C7D" w14:textId="77777777">
      <w:pPr>
        <w:pStyle w:val="BodyText"/>
      </w:pPr>
    </w:p>
    <w:p w:rsidRPr="00CB7F45" w:rsidR="00F97F33" w:rsidP="00CB7F45" w:rsidRDefault="00F97F33" w14:paraId="1AB44028" w14:textId="77777777">
      <w:pPr>
        <w:pStyle w:val="BodyText"/>
        <w:rPr>
          <w:b/>
          <w:bCs/>
          <w:color w:val="F79646" w:themeColor="accent6"/>
        </w:rPr>
      </w:pPr>
      <w:r w:rsidRPr="00CB7F45">
        <w:rPr>
          <w:b/>
          <w:bCs/>
          <w:color w:val="F79646" w:themeColor="accent6"/>
        </w:rPr>
        <w:t>Goal 1: Enhance while preserving a walkable and vibrant business district, government center</w:t>
      </w:r>
      <w:del w:author="Harris, Tay E." w:date="2024-12-02T15:48:00Z" w:id="3998">
        <w:r w:rsidRPr="00CB7F45" w:rsidDel="00C907AB">
          <w:rPr>
            <w:b/>
            <w:bCs/>
            <w:color w:val="F79646" w:themeColor="accent6"/>
          </w:rPr>
          <w:delText>,</w:delText>
        </w:r>
      </w:del>
      <w:r w:rsidRPr="00CB7F45">
        <w:rPr>
          <w:b/>
          <w:bCs/>
          <w:color w:val="F79646" w:themeColor="accent6"/>
        </w:rPr>
        <w:t xml:space="preserve"> and center of community life.</w:t>
      </w:r>
    </w:p>
    <w:tbl>
      <w:tblPr>
        <w:tblpPr w:leftFromText="180" w:rightFromText="180" w:vertAnchor="text" w:horzAnchor="margin" w:tblpY="102"/>
        <w:tblW w:w="1044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205"/>
        <w:gridCol w:w="1890"/>
        <w:gridCol w:w="1350"/>
      </w:tblGrid>
      <w:tr w:rsidRPr="002F29DA" w:rsidR="00F97F33" w:rsidTr="001E6756" w14:paraId="610D51CE" w14:textId="77777777">
        <w:trPr>
          <w:trHeight w:val="530"/>
        </w:trPr>
        <w:tc>
          <w:tcPr>
            <w:tcW w:w="7205" w:type="dxa"/>
            <w:vAlign w:val="center"/>
          </w:tcPr>
          <w:p w:rsidRPr="00FF1C04" w:rsidR="00F97F33" w:rsidP="001E6756" w:rsidRDefault="00F97F33" w14:paraId="100DF682" w14:textId="77777777">
            <w:pPr>
              <w:pStyle w:val="TableParagraph"/>
              <w:ind w:left="0"/>
              <w:rPr>
                <w:rFonts w:cs="Times New Roman"/>
                <w:b/>
              </w:rPr>
            </w:pPr>
            <w:r w:rsidRPr="00FF1C04">
              <w:rPr>
                <w:rFonts w:cs="Times New Roman"/>
                <w:b/>
              </w:rPr>
              <w:t xml:space="preserve">Objective I: Develop the Baltimore </w:t>
            </w:r>
            <w:ins w:author="Lockwood, Kathleen M." w:date="2024-11-27T09:29:00Z" w:id="3999">
              <w:r w:rsidRPr="00FF1C04">
                <w:rPr>
                  <w:rFonts w:cs="Times New Roman"/>
                  <w:b/>
                </w:rPr>
                <w:t>and</w:t>
              </w:r>
            </w:ins>
            <w:del w:author="Lockwood, Kathleen M." w:date="2024-11-27T09:29:00Z" w:id="4000">
              <w:r w:rsidRPr="00FF1C04" w:rsidDel="006F362F">
                <w:rPr>
                  <w:rFonts w:cs="Times New Roman"/>
                  <w:b/>
                </w:rPr>
                <w:delText>&amp;</w:delText>
              </w:r>
            </w:del>
            <w:r w:rsidRPr="00FF1C04">
              <w:rPr>
                <w:rFonts w:cs="Times New Roman"/>
                <w:b/>
                <w:spacing w:val="-1"/>
              </w:rPr>
              <w:t xml:space="preserve"> </w:t>
            </w:r>
            <w:r w:rsidRPr="00FF1C04">
              <w:rPr>
                <w:rFonts w:cs="Times New Roman"/>
                <w:b/>
              </w:rPr>
              <w:t>Drum Point Railroad</w:t>
            </w:r>
            <w:r w:rsidRPr="00FF1C04">
              <w:rPr>
                <w:rFonts w:cs="Times New Roman"/>
                <w:b/>
                <w:spacing w:val="-4"/>
              </w:rPr>
              <w:t xml:space="preserve"> </w:t>
            </w:r>
            <w:r w:rsidRPr="00FF1C04">
              <w:rPr>
                <w:rFonts w:cs="Times New Roman"/>
                <w:b/>
              </w:rPr>
              <w:t>bed</w:t>
            </w:r>
            <w:r w:rsidRPr="00FF1C04">
              <w:rPr>
                <w:rFonts w:cs="Times New Roman"/>
                <w:b/>
                <w:spacing w:val="-4"/>
              </w:rPr>
              <w:t xml:space="preserve"> </w:t>
            </w:r>
            <w:r w:rsidRPr="00FF1C04">
              <w:rPr>
                <w:rFonts w:cs="Times New Roman"/>
                <w:b/>
              </w:rPr>
              <w:t>as</w:t>
            </w:r>
            <w:r w:rsidRPr="00FF1C04">
              <w:rPr>
                <w:rFonts w:cs="Times New Roman"/>
                <w:b/>
                <w:spacing w:val="-5"/>
              </w:rPr>
              <w:t xml:space="preserve"> </w:t>
            </w:r>
            <w:r w:rsidRPr="00FF1C04">
              <w:rPr>
                <w:rFonts w:cs="Times New Roman"/>
                <w:b/>
              </w:rPr>
              <w:t>a</w:t>
            </w:r>
            <w:r w:rsidRPr="00FF1C04">
              <w:rPr>
                <w:rFonts w:cs="Times New Roman"/>
                <w:b/>
                <w:spacing w:val="-4"/>
              </w:rPr>
              <w:t xml:space="preserve"> </w:t>
            </w:r>
            <w:r w:rsidRPr="00FF1C04">
              <w:rPr>
                <w:rFonts w:cs="Times New Roman"/>
                <w:b/>
              </w:rPr>
              <w:t>walking,</w:t>
            </w:r>
            <w:r w:rsidRPr="00FF1C04">
              <w:rPr>
                <w:rFonts w:cs="Times New Roman"/>
                <w:b/>
                <w:spacing w:val="-4"/>
              </w:rPr>
              <w:t xml:space="preserve"> </w:t>
            </w:r>
            <w:r w:rsidRPr="00FF1C04">
              <w:rPr>
                <w:rFonts w:cs="Times New Roman"/>
                <w:b/>
              </w:rPr>
              <w:t>biking</w:t>
            </w:r>
            <w:del w:author="Harris, Tay E." w:date="2024-12-02T15:49:00Z" w:id="4001">
              <w:r w:rsidRPr="00FF1C04" w:rsidDel="002C4494">
                <w:rPr>
                  <w:rFonts w:cs="Times New Roman"/>
                  <w:b/>
                </w:rPr>
                <w:delText>.</w:delText>
              </w:r>
            </w:del>
            <w:r w:rsidRPr="00FF1C04">
              <w:rPr>
                <w:rFonts w:cs="Times New Roman"/>
                <w:b/>
                <w:spacing w:val="-4"/>
              </w:rPr>
              <w:t xml:space="preserve"> </w:t>
            </w:r>
            <w:r w:rsidRPr="00FF1C04">
              <w:rPr>
                <w:rFonts w:cs="Times New Roman"/>
                <w:b/>
              </w:rPr>
              <w:t>and</w:t>
            </w:r>
            <w:r w:rsidRPr="00FF1C04">
              <w:rPr>
                <w:rFonts w:cs="Times New Roman"/>
                <w:b/>
                <w:spacing w:val="-4"/>
              </w:rPr>
              <w:t xml:space="preserve"> </w:t>
            </w:r>
            <w:r w:rsidRPr="00FF1C04">
              <w:rPr>
                <w:rFonts w:cs="Times New Roman"/>
                <w:b/>
              </w:rPr>
              <w:t>jogging</w:t>
            </w:r>
            <w:r w:rsidRPr="00FF1C04">
              <w:rPr>
                <w:rFonts w:cs="Times New Roman"/>
                <w:b/>
                <w:spacing w:val="-1"/>
              </w:rPr>
              <w:t xml:space="preserve"> </w:t>
            </w:r>
            <w:r w:rsidRPr="00FF1C04">
              <w:rPr>
                <w:rFonts w:cs="Times New Roman"/>
                <w:b/>
                <w:spacing w:val="-2"/>
              </w:rPr>
              <w:t>trail.</w:t>
            </w:r>
          </w:p>
        </w:tc>
        <w:tc>
          <w:tcPr>
            <w:tcW w:w="1890" w:type="dxa"/>
            <w:vAlign w:val="center"/>
          </w:tcPr>
          <w:p w:rsidRPr="00FF1C04" w:rsidR="00F97F33" w:rsidP="001E6756" w:rsidRDefault="00F97F33" w14:paraId="02B680A5" w14:textId="77777777">
            <w:pPr>
              <w:pStyle w:val="TableParagraph"/>
              <w:ind w:left="0"/>
              <w:jc w:val="center"/>
              <w:rPr>
                <w:rFonts w:cs="Times New Roman"/>
                <w:b/>
              </w:rPr>
            </w:pPr>
            <w:r w:rsidRPr="00FF1C04">
              <w:rPr>
                <w:rFonts w:cs="Times New Roman"/>
                <w:b/>
                <w:spacing w:val="-2"/>
              </w:rPr>
              <w:t xml:space="preserve">Timeframe </w:t>
            </w:r>
            <w:r w:rsidRPr="00FF1C04">
              <w:rPr>
                <w:rFonts w:cs="Times New Roman"/>
                <w:b/>
                <w:spacing w:val="-6"/>
              </w:rPr>
              <w:t xml:space="preserve">or </w:t>
            </w:r>
            <w:r w:rsidRPr="00FF1C04">
              <w:rPr>
                <w:rFonts w:cs="Times New Roman"/>
                <w:b/>
                <w:spacing w:val="-2"/>
              </w:rPr>
              <w:t>Associated Action</w:t>
            </w:r>
          </w:p>
        </w:tc>
        <w:tc>
          <w:tcPr>
            <w:tcW w:w="1350" w:type="dxa"/>
            <w:vAlign w:val="center"/>
          </w:tcPr>
          <w:p w:rsidRPr="00FF1C04" w:rsidR="00F97F33" w:rsidP="001E6756" w:rsidRDefault="00F97F33" w14:paraId="2E71DBE3" w14:textId="77777777">
            <w:pPr>
              <w:pStyle w:val="TableParagraph"/>
              <w:ind w:left="0"/>
              <w:jc w:val="center"/>
              <w:rPr>
                <w:rFonts w:cs="Times New Roman"/>
                <w:b/>
              </w:rPr>
            </w:pPr>
            <w:r w:rsidRPr="00FF1C04">
              <w:rPr>
                <w:rFonts w:cs="Times New Roman"/>
                <w:b/>
                <w:spacing w:val="-2"/>
              </w:rPr>
              <w:t>Responsible Parties</w:t>
            </w:r>
          </w:p>
        </w:tc>
      </w:tr>
      <w:tr w:rsidRPr="002F29DA" w:rsidR="00F97F33" w:rsidTr="001E6756" w14:paraId="57F45B34" w14:textId="77777777">
        <w:trPr>
          <w:trHeight w:val="765"/>
        </w:trPr>
        <w:tc>
          <w:tcPr>
            <w:tcW w:w="7205" w:type="dxa"/>
            <w:vAlign w:val="center"/>
          </w:tcPr>
          <w:p w:rsidRPr="00FF1C04" w:rsidR="00F97F33" w:rsidP="00CB7F45" w:rsidRDefault="00F97F33" w14:paraId="57084179" w14:textId="77777777">
            <w:pPr>
              <w:pStyle w:val="TableParagraph"/>
              <w:ind w:left="720" w:hanging="720"/>
              <w:rPr>
                <w:rFonts w:cs="Times New Roman"/>
              </w:rPr>
            </w:pPr>
            <w:r w:rsidRPr="00FF1C04">
              <w:rPr>
                <w:rFonts w:cs="Times New Roman"/>
              </w:rPr>
              <w:t>6.1.1.1</w:t>
            </w:r>
            <w:r w:rsidRPr="00FF1C04">
              <w:rPr>
                <w:rFonts w:cs="Times New Roman"/>
                <w:spacing w:val="-6"/>
              </w:rPr>
              <w:t xml:space="preserve">  </w:t>
            </w:r>
            <w:r w:rsidRPr="00FF1C04">
              <w:rPr>
                <w:rFonts w:cs="Times New Roman"/>
              </w:rPr>
              <w:t>Establish</w:t>
            </w:r>
            <w:r w:rsidRPr="00FF1C04">
              <w:rPr>
                <w:rFonts w:cs="Times New Roman"/>
                <w:spacing w:val="-8"/>
              </w:rPr>
              <w:t xml:space="preserve"> </w:t>
            </w:r>
            <w:r w:rsidRPr="00FF1C04">
              <w:rPr>
                <w:rFonts w:cs="Times New Roman"/>
              </w:rPr>
              <w:t>an</w:t>
            </w:r>
            <w:r w:rsidRPr="00FF1C04">
              <w:rPr>
                <w:rFonts w:cs="Times New Roman"/>
                <w:spacing w:val="-5"/>
              </w:rPr>
              <w:t xml:space="preserve"> </w:t>
            </w:r>
            <w:r w:rsidRPr="00FF1C04">
              <w:rPr>
                <w:rFonts w:cs="Times New Roman"/>
              </w:rPr>
              <w:t>inter-committee/agency</w:t>
            </w:r>
            <w:r w:rsidRPr="00FF1C04">
              <w:rPr>
                <w:rFonts w:cs="Times New Roman"/>
                <w:spacing w:val="-6"/>
              </w:rPr>
              <w:t xml:space="preserve"> </w:t>
            </w:r>
            <w:r w:rsidRPr="00FF1C04">
              <w:rPr>
                <w:rFonts w:cs="Times New Roman"/>
              </w:rPr>
              <w:t>coordinating</w:t>
            </w:r>
            <w:r w:rsidRPr="00FF1C04">
              <w:rPr>
                <w:rFonts w:cs="Times New Roman"/>
                <w:spacing w:val="-6"/>
              </w:rPr>
              <w:t xml:space="preserve"> </w:t>
            </w:r>
            <w:r w:rsidRPr="00FF1C04">
              <w:rPr>
                <w:rFonts w:cs="Times New Roman"/>
              </w:rPr>
              <w:t>group</w:t>
            </w:r>
            <w:r w:rsidRPr="00FF1C04">
              <w:rPr>
                <w:rFonts w:cs="Times New Roman"/>
                <w:spacing w:val="-7"/>
              </w:rPr>
              <w:t xml:space="preserve"> </w:t>
            </w:r>
            <w:r w:rsidRPr="00FF1C04">
              <w:rPr>
                <w:rFonts w:cs="Times New Roman"/>
              </w:rPr>
              <w:t>to formulate a plan of action and milestones for developing the railroad</w:t>
            </w:r>
            <w:r w:rsidRPr="00FF1C04">
              <w:rPr>
                <w:rFonts w:cs="Times New Roman"/>
                <w:spacing w:val="-5"/>
              </w:rPr>
              <w:t xml:space="preserve"> </w:t>
            </w:r>
            <w:r w:rsidRPr="00FF1C04">
              <w:rPr>
                <w:rFonts w:cs="Times New Roman"/>
              </w:rPr>
              <w:t>bed</w:t>
            </w:r>
            <w:r w:rsidRPr="00FF1C04">
              <w:rPr>
                <w:rFonts w:cs="Times New Roman"/>
                <w:spacing w:val="-2"/>
              </w:rPr>
              <w:t xml:space="preserve"> </w:t>
            </w:r>
            <w:r w:rsidRPr="00FF1C04">
              <w:rPr>
                <w:rFonts w:cs="Times New Roman"/>
              </w:rPr>
              <w:t>for</w:t>
            </w:r>
            <w:r w:rsidRPr="00FF1C04">
              <w:rPr>
                <w:rFonts w:cs="Times New Roman"/>
                <w:spacing w:val="-3"/>
              </w:rPr>
              <w:t xml:space="preserve"> </w:t>
            </w:r>
            <w:r w:rsidRPr="00FF1C04">
              <w:rPr>
                <w:rFonts w:cs="Times New Roman"/>
              </w:rPr>
              <w:t>presentation</w:t>
            </w:r>
            <w:r w:rsidRPr="00FF1C04">
              <w:rPr>
                <w:rFonts w:cs="Times New Roman"/>
                <w:spacing w:val="-4"/>
              </w:rPr>
              <w:t xml:space="preserve"> </w:t>
            </w:r>
            <w:r w:rsidRPr="00FF1C04">
              <w:rPr>
                <w:rFonts w:cs="Times New Roman"/>
              </w:rPr>
              <w:t>to</w:t>
            </w:r>
            <w:r w:rsidRPr="00FF1C04">
              <w:rPr>
                <w:rFonts w:cs="Times New Roman"/>
                <w:spacing w:val="-4"/>
              </w:rPr>
              <w:t xml:space="preserve"> </w:t>
            </w:r>
            <w:r w:rsidRPr="00FF1C04">
              <w:rPr>
                <w:rFonts w:cs="Times New Roman"/>
              </w:rPr>
              <w:t>P&amp;Z</w:t>
            </w:r>
            <w:r w:rsidRPr="00FF1C04">
              <w:rPr>
                <w:rFonts w:cs="Times New Roman"/>
                <w:spacing w:val="-3"/>
              </w:rPr>
              <w:t xml:space="preserve"> </w:t>
            </w:r>
            <w:r w:rsidRPr="00FF1C04">
              <w:rPr>
                <w:rFonts w:cs="Times New Roman"/>
              </w:rPr>
              <w:t>and</w:t>
            </w:r>
            <w:r w:rsidRPr="00FF1C04">
              <w:rPr>
                <w:rFonts w:cs="Times New Roman"/>
                <w:spacing w:val="-5"/>
              </w:rPr>
              <w:t xml:space="preserve"> </w:t>
            </w:r>
            <w:r w:rsidRPr="00FF1C04">
              <w:rPr>
                <w:rFonts w:cs="Times New Roman"/>
              </w:rPr>
              <w:t>the</w:t>
            </w:r>
            <w:r w:rsidRPr="00FF1C04">
              <w:rPr>
                <w:rFonts w:cs="Times New Roman"/>
                <w:spacing w:val="-4"/>
              </w:rPr>
              <w:t xml:space="preserve"> </w:t>
            </w:r>
            <w:r w:rsidRPr="00FF1C04">
              <w:rPr>
                <w:rFonts w:cs="Times New Roman"/>
                <w:spacing w:val="-2"/>
              </w:rPr>
              <w:t>BOCC.</w:t>
            </w:r>
          </w:p>
        </w:tc>
        <w:tc>
          <w:tcPr>
            <w:tcW w:w="1890" w:type="dxa"/>
            <w:vAlign w:val="center"/>
          </w:tcPr>
          <w:p w:rsidRPr="00FF1C04" w:rsidR="00F97F33" w:rsidP="001E6756" w:rsidRDefault="00F97F33" w14:paraId="72C49F89"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7C295023" w14:textId="77777777">
            <w:pPr>
              <w:pStyle w:val="TableParagraph"/>
              <w:ind w:left="0"/>
              <w:jc w:val="center"/>
              <w:rPr>
                <w:rFonts w:cs="Times New Roman"/>
              </w:rPr>
            </w:pPr>
            <w:r w:rsidRPr="00FF1C04">
              <w:rPr>
                <w:rFonts w:cs="Times New Roman"/>
              </w:rPr>
              <w:t>P&amp;Z,</w:t>
            </w:r>
            <w:r w:rsidRPr="00FF1C04">
              <w:rPr>
                <w:rFonts w:cs="Times New Roman"/>
                <w:spacing w:val="-3"/>
              </w:rPr>
              <w:t xml:space="preserve"> </w:t>
            </w:r>
            <w:r w:rsidRPr="00FF1C04">
              <w:rPr>
                <w:rFonts w:cs="Times New Roman"/>
              </w:rPr>
              <w:t>P&amp;R,</w:t>
            </w:r>
            <w:r w:rsidRPr="00FF1C04">
              <w:rPr>
                <w:rFonts w:cs="Times New Roman"/>
                <w:spacing w:val="-3"/>
              </w:rPr>
              <w:t xml:space="preserve"> PW</w:t>
            </w:r>
          </w:p>
        </w:tc>
      </w:tr>
      <w:tr w:rsidRPr="002F29DA" w:rsidR="00F97F33" w:rsidTr="001E6756" w14:paraId="57BF9245" w14:textId="77777777">
        <w:trPr>
          <w:trHeight w:val="510"/>
        </w:trPr>
        <w:tc>
          <w:tcPr>
            <w:tcW w:w="7205" w:type="dxa"/>
            <w:vAlign w:val="center"/>
          </w:tcPr>
          <w:p w:rsidRPr="00FF1C04" w:rsidR="00F97F33" w:rsidP="00CB7F45" w:rsidRDefault="00F97F33" w14:paraId="545BC9E8" w14:textId="77777777">
            <w:pPr>
              <w:pStyle w:val="TableParagraph"/>
              <w:ind w:left="720" w:hanging="720"/>
              <w:rPr>
                <w:rFonts w:cs="Times New Roman"/>
              </w:rPr>
            </w:pPr>
            <w:r w:rsidRPr="00FF1C04">
              <w:rPr>
                <w:rFonts w:cs="Times New Roman"/>
              </w:rPr>
              <w:t>6.1.1.2</w:t>
            </w:r>
            <w:r w:rsidRPr="00FF1C04">
              <w:rPr>
                <w:rFonts w:cs="Times New Roman"/>
                <w:spacing w:val="-5"/>
              </w:rPr>
              <w:t xml:space="preserve">  </w:t>
            </w:r>
            <w:r w:rsidRPr="00FF1C04">
              <w:rPr>
                <w:rFonts w:cs="Times New Roman"/>
              </w:rPr>
              <w:t>Conduct a community survey to gather input regarding citizens priorities regarding how the trail would appear.</w:t>
            </w:r>
          </w:p>
        </w:tc>
        <w:tc>
          <w:tcPr>
            <w:tcW w:w="1890" w:type="dxa"/>
            <w:vAlign w:val="center"/>
          </w:tcPr>
          <w:p w:rsidRPr="00FF1C04" w:rsidR="00F97F33" w:rsidP="001E6756" w:rsidRDefault="00F97F33" w14:paraId="605DB853"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06752957" w14:textId="77777777">
            <w:pPr>
              <w:pStyle w:val="TableParagraph"/>
              <w:ind w:left="0"/>
              <w:jc w:val="center"/>
              <w:rPr>
                <w:rFonts w:cs="Times New Roman"/>
              </w:rPr>
            </w:pPr>
            <w:bookmarkStart w:name="_Hlk162704453" w:id="4002"/>
            <w:r w:rsidRPr="00FF1C04">
              <w:rPr>
                <w:rFonts w:cs="Times New Roman"/>
              </w:rPr>
              <w:t>P&amp;Z, HDC, HC</w:t>
            </w:r>
            <w:bookmarkEnd w:id="4002"/>
          </w:p>
        </w:tc>
      </w:tr>
      <w:tr w:rsidRPr="002F29DA" w:rsidR="00F97F33" w:rsidTr="001E6756" w14:paraId="2C9251BA" w14:textId="77777777">
        <w:trPr>
          <w:trHeight w:val="510"/>
        </w:trPr>
        <w:tc>
          <w:tcPr>
            <w:tcW w:w="7205" w:type="dxa"/>
            <w:vAlign w:val="center"/>
          </w:tcPr>
          <w:p w:rsidRPr="00FF1C04" w:rsidR="00F97F33" w:rsidP="00CB7F45" w:rsidRDefault="00F97F33" w14:paraId="6B5B4C96" w14:textId="77777777">
            <w:pPr>
              <w:pStyle w:val="TableParagraph"/>
              <w:ind w:left="720" w:hanging="720"/>
              <w:rPr>
                <w:rFonts w:cs="Times New Roman"/>
              </w:rPr>
            </w:pPr>
            <w:r w:rsidRPr="00FF1C04">
              <w:rPr>
                <w:rFonts w:cs="Times New Roman"/>
              </w:rPr>
              <w:t xml:space="preserve">6.1.1.3  Conduct a site survey to determine available access, easement issues and workarounds. </w:t>
            </w:r>
          </w:p>
        </w:tc>
        <w:tc>
          <w:tcPr>
            <w:tcW w:w="1890" w:type="dxa"/>
            <w:vAlign w:val="center"/>
          </w:tcPr>
          <w:p w:rsidRPr="00FF1C04" w:rsidR="00F97F33" w:rsidDel="00E3757B" w:rsidP="001E6756" w:rsidRDefault="00F97F33" w14:paraId="2896096F" w14:textId="77777777">
            <w:pPr>
              <w:pStyle w:val="TableParagraph"/>
              <w:ind w:left="0"/>
              <w:jc w:val="center"/>
              <w:rPr>
                <w:rFonts w:cs="Times New Roman"/>
                <w:spacing w:val="-2"/>
              </w:rPr>
            </w:pPr>
            <w:r w:rsidRPr="00FF1C04">
              <w:rPr>
                <w:rFonts w:cs="Times New Roman"/>
                <w:spacing w:val="-2"/>
              </w:rPr>
              <w:t>Short-Term</w:t>
            </w:r>
          </w:p>
        </w:tc>
        <w:tc>
          <w:tcPr>
            <w:tcW w:w="1350" w:type="dxa"/>
            <w:vAlign w:val="center"/>
          </w:tcPr>
          <w:p w:rsidRPr="00FF1C04" w:rsidR="00F97F33" w:rsidP="001E6756" w:rsidRDefault="00F97F33" w14:paraId="1EF4B361" w14:textId="77777777">
            <w:pPr>
              <w:pStyle w:val="TableParagraph"/>
              <w:ind w:left="0"/>
              <w:jc w:val="center"/>
              <w:rPr>
                <w:rFonts w:cs="Times New Roman"/>
              </w:rPr>
            </w:pPr>
            <w:r w:rsidRPr="00FF1C04">
              <w:rPr>
                <w:rFonts w:cs="Times New Roman"/>
              </w:rPr>
              <w:t>P&amp;Z, PW</w:t>
            </w:r>
          </w:p>
        </w:tc>
      </w:tr>
      <w:tr w:rsidRPr="002F29DA" w:rsidR="00F97F33" w:rsidTr="001E6756" w14:paraId="2ED98A2E" w14:textId="77777777">
        <w:trPr>
          <w:trHeight w:val="510"/>
        </w:trPr>
        <w:tc>
          <w:tcPr>
            <w:tcW w:w="7205" w:type="dxa"/>
            <w:vAlign w:val="center"/>
          </w:tcPr>
          <w:p w:rsidRPr="00FF1C04" w:rsidR="00F97F33" w:rsidP="00CB7F45" w:rsidRDefault="00F97F33" w14:paraId="04561CF9" w14:textId="77777777">
            <w:pPr>
              <w:pStyle w:val="TableParagraph"/>
              <w:ind w:left="720" w:hanging="720"/>
              <w:rPr>
                <w:rFonts w:cs="Times New Roman"/>
              </w:rPr>
            </w:pPr>
            <w:commentRangeStart w:id="4003"/>
            <w:r w:rsidRPr="00FF1C04">
              <w:rPr>
                <w:rFonts w:cs="Times New Roman"/>
              </w:rPr>
              <w:t xml:space="preserve">6.1.1.4 </w:t>
            </w:r>
            <w:r w:rsidRPr="00FF1C04">
              <w:rPr>
                <w:rFonts w:cs="Times New Roman"/>
                <w:spacing w:val="-5"/>
              </w:rPr>
              <w:t xml:space="preserve"> </w:t>
            </w:r>
            <w:ins w:author="Lockwood, Kathleen M." w:date="2024-11-27T09:33:00Z" w:id="4004">
              <w:r w:rsidRPr="00FF1C04">
                <w:rPr>
                  <w:rFonts w:cs="Times New Roman"/>
                  <w:spacing w:val="-5"/>
                </w:rPr>
                <w:t xml:space="preserve">Designate the Baltimore and Drum Point Railroad Bed </w:t>
              </w:r>
            </w:ins>
            <w:ins w:author="Lockwood, Kathleen M." w:date="2024-11-27T09:36:00Z" w:id="4005">
              <w:r w:rsidRPr="00FF1C04">
                <w:rPr>
                  <w:rFonts w:cs="Times New Roman"/>
                  <w:spacing w:val="-5"/>
                </w:rPr>
                <w:t xml:space="preserve">trail as a focus area and increase awareness by placing trail markers along the trail route </w:t>
              </w:r>
            </w:ins>
            <w:ins w:author="Lockwood, Kathleen M." w:date="2024-11-27T09:37:00Z" w:id="4006">
              <w:r w:rsidRPr="00FF1C04">
                <w:rPr>
                  <w:rFonts w:cs="Times New Roman"/>
                  <w:spacing w:val="-5"/>
                </w:rPr>
                <w:t>and a sign near the intersection of Main Street and Chu</w:t>
              </w:r>
            </w:ins>
            <w:ins w:author="Lockwood, Kathleen M." w:date="2024-11-27T09:38:00Z" w:id="4007">
              <w:r w:rsidRPr="00FF1C04">
                <w:rPr>
                  <w:rFonts w:cs="Times New Roman"/>
                  <w:spacing w:val="-5"/>
                </w:rPr>
                <w:t>rch Street that includes a map and an educational message about the significance o</w:t>
              </w:r>
            </w:ins>
            <w:ins w:author="Lockwood, Kathleen M." w:date="2024-11-27T09:41:00Z" w:id="4008">
              <w:r w:rsidRPr="00FF1C04">
                <w:rPr>
                  <w:rFonts w:cs="Times New Roman"/>
                  <w:spacing w:val="-5"/>
                </w:rPr>
                <w:t>f</w:t>
              </w:r>
            </w:ins>
            <w:ins w:author="Lockwood, Kathleen M." w:date="2024-11-27T09:38:00Z" w:id="4009">
              <w:r w:rsidRPr="00FF1C04">
                <w:rPr>
                  <w:rFonts w:cs="Times New Roman"/>
                  <w:spacing w:val="-5"/>
                </w:rPr>
                <w:t xml:space="preserve"> the trail. Consider including Kings Mem</w:t>
              </w:r>
            </w:ins>
            <w:ins w:author="Lockwood, Kathleen M." w:date="2024-11-27T09:39:00Z" w:id="4010">
              <w:r w:rsidRPr="00FF1C04">
                <w:rPr>
                  <w:rFonts w:cs="Times New Roman"/>
                  <w:spacing w:val="-5"/>
                </w:rPr>
                <w:t>orial Park and other cultural assets along Main Street on the map and in the educational message.</w:t>
              </w:r>
            </w:ins>
          </w:p>
        </w:tc>
        <w:tc>
          <w:tcPr>
            <w:tcW w:w="1890" w:type="dxa"/>
            <w:vAlign w:val="center"/>
          </w:tcPr>
          <w:p w:rsidRPr="00FF1C04" w:rsidR="00F97F33" w:rsidP="001E6756" w:rsidRDefault="00F97F33" w14:paraId="76A22C1C" w14:textId="77777777">
            <w:pPr>
              <w:pStyle w:val="TableParagraph"/>
              <w:ind w:left="0"/>
              <w:jc w:val="center"/>
              <w:rPr>
                <w:rFonts w:cs="Times New Roman"/>
                <w:spacing w:val="-2"/>
              </w:rPr>
            </w:pPr>
            <w:ins w:author="Harris, Tay E." w:date="2024-12-02T15:51:00Z" w:id="4011">
              <w:r w:rsidRPr="00FF1C04">
                <w:rPr>
                  <w:rFonts w:cs="Times New Roman"/>
                  <w:spacing w:val="-2"/>
                </w:rPr>
                <w:t>Short-</w:t>
              </w:r>
              <w:r w:rsidRPr="00FF1C04">
                <w:rPr>
                  <w:rFonts w:cs="Times New Roman"/>
                  <w:spacing w:val="-4"/>
                </w:rPr>
                <w:t>Term</w:t>
              </w:r>
            </w:ins>
          </w:p>
        </w:tc>
        <w:tc>
          <w:tcPr>
            <w:tcW w:w="1350" w:type="dxa"/>
            <w:vAlign w:val="center"/>
          </w:tcPr>
          <w:p w:rsidRPr="00FF1C04" w:rsidR="00F97F33" w:rsidP="001E6756" w:rsidRDefault="00F97F33" w14:paraId="46831C17" w14:textId="77777777">
            <w:pPr>
              <w:pStyle w:val="TableParagraph"/>
              <w:ind w:left="0"/>
              <w:jc w:val="center"/>
              <w:rPr>
                <w:rFonts w:cs="Times New Roman"/>
              </w:rPr>
            </w:pPr>
            <w:ins w:author="Lockwood, Kathleen M." w:date="2024-11-27T09:39:00Z" w:id="4012">
              <w:r w:rsidRPr="00FF1C04">
                <w:rPr>
                  <w:rFonts w:cs="Times New Roman"/>
                </w:rPr>
                <w:t>P&amp;Z, P&amp;R</w:t>
              </w:r>
            </w:ins>
            <w:commentRangeEnd w:id="4003"/>
            <w:r w:rsidRPr="00FF1C04">
              <w:rPr>
                <w:rStyle w:val="CommentReference"/>
                <w:sz w:val="22"/>
                <w:szCs w:val="22"/>
              </w:rPr>
              <w:commentReference w:id="4003"/>
            </w:r>
          </w:p>
        </w:tc>
      </w:tr>
      <w:tr w:rsidRPr="002F29DA" w:rsidR="00F97F33" w:rsidTr="001E6756" w14:paraId="65457613" w14:textId="77777777">
        <w:trPr>
          <w:trHeight w:val="419"/>
        </w:trPr>
        <w:tc>
          <w:tcPr>
            <w:tcW w:w="7205" w:type="dxa"/>
            <w:vAlign w:val="center"/>
          </w:tcPr>
          <w:p w:rsidRPr="00FF1C04" w:rsidR="00F97F33" w:rsidP="001E6756" w:rsidRDefault="00F97F33" w14:paraId="6A96C8CC" w14:textId="77777777">
            <w:pPr>
              <w:pStyle w:val="TableParagraph"/>
              <w:ind w:left="0"/>
              <w:rPr>
                <w:rFonts w:cs="Times New Roman"/>
                <w:b/>
              </w:rPr>
            </w:pPr>
            <w:r w:rsidRPr="00FF1C04">
              <w:rPr>
                <w:rFonts w:cs="Times New Roman"/>
                <w:b/>
              </w:rPr>
              <w:t>Objective</w:t>
            </w:r>
            <w:r w:rsidRPr="00FF1C04">
              <w:rPr>
                <w:rFonts w:cs="Times New Roman"/>
                <w:b/>
                <w:spacing w:val="-7"/>
              </w:rPr>
              <w:t xml:space="preserve"> </w:t>
            </w:r>
            <w:r w:rsidRPr="00FF1C04">
              <w:rPr>
                <w:rFonts w:cs="Times New Roman"/>
                <w:b/>
              </w:rPr>
              <w:t>2:</w:t>
            </w:r>
            <w:r w:rsidRPr="00FF1C04">
              <w:rPr>
                <w:rFonts w:cs="Times New Roman"/>
                <w:b/>
                <w:spacing w:val="-5"/>
              </w:rPr>
              <w:t xml:space="preserve"> </w:t>
            </w:r>
            <w:r w:rsidRPr="00FF1C04">
              <w:rPr>
                <w:rFonts w:cs="Times New Roman"/>
                <w:b/>
              </w:rPr>
              <w:t>Prioritize</w:t>
            </w:r>
            <w:r w:rsidRPr="00FF1C04">
              <w:rPr>
                <w:rFonts w:cs="Times New Roman"/>
                <w:b/>
                <w:spacing w:val="-5"/>
              </w:rPr>
              <w:t xml:space="preserve"> </w:t>
            </w:r>
            <w:r w:rsidRPr="00FF1C04">
              <w:rPr>
                <w:rFonts w:cs="Times New Roman"/>
                <w:b/>
              </w:rPr>
              <w:t>completion</w:t>
            </w:r>
            <w:r w:rsidRPr="00FF1C04">
              <w:rPr>
                <w:rFonts w:cs="Times New Roman"/>
                <w:b/>
                <w:spacing w:val="-7"/>
              </w:rPr>
              <w:t xml:space="preserve"> </w:t>
            </w:r>
            <w:r w:rsidRPr="00FF1C04">
              <w:rPr>
                <w:rFonts w:cs="Times New Roman"/>
                <w:b/>
              </w:rPr>
              <w:t>of</w:t>
            </w:r>
            <w:r w:rsidRPr="00FF1C04">
              <w:rPr>
                <w:rFonts w:cs="Times New Roman"/>
                <w:b/>
                <w:spacing w:val="-7"/>
              </w:rPr>
              <w:t xml:space="preserve"> </w:t>
            </w:r>
            <w:r w:rsidRPr="00FF1C04">
              <w:rPr>
                <w:rFonts w:cs="Times New Roman"/>
                <w:b/>
              </w:rPr>
              <w:t>missing</w:t>
            </w:r>
            <w:r w:rsidRPr="00FF1C04">
              <w:rPr>
                <w:rFonts w:cs="Times New Roman"/>
                <w:b/>
                <w:spacing w:val="-5"/>
              </w:rPr>
              <w:t xml:space="preserve"> </w:t>
            </w:r>
            <w:r w:rsidRPr="00FF1C04">
              <w:rPr>
                <w:rFonts w:cs="Times New Roman"/>
                <w:b/>
              </w:rPr>
              <w:t>sidewalk segments in the Town Center.</w:t>
            </w:r>
          </w:p>
        </w:tc>
        <w:tc>
          <w:tcPr>
            <w:tcW w:w="1890" w:type="dxa"/>
            <w:vAlign w:val="center"/>
          </w:tcPr>
          <w:p w:rsidRPr="00FF1C04" w:rsidR="00F97F33" w:rsidP="001E6756" w:rsidRDefault="00F97F33" w14:paraId="35A21BE4" w14:textId="77777777">
            <w:pPr>
              <w:pStyle w:val="TableParagraph"/>
              <w:ind w:left="0"/>
              <w:jc w:val="center"/>
              <w:rPr>
                <w:rFonts w:cs="Times New Roman"/>
                <w:b/>
              </w:rPr>
            </w:pPr>
            <w:r w:rsidRPr="00FF1C04">
              <w:rPr>
                <w:rFonts w:cs="Times New Roman"/>
                <w:b/>
                <w:spacing w:val="-2"/>
              </w:rPr>
              <w:t xml:space="preserve">Timeframe </w:t>
            </w:r>
            <w:r w:rsidRPr="00FF1C04">
              <w:rPr>
                <w:rFonts w:cs="Times New Roman"/>
                <w:b/>
                <w:spacing w:val="-6"/>
              </w:rPr>
              <w:t xml:space="preserve">or </w:t>
            </w:r>
            <w:r w:rsidRPr="00FF1C04">
              <w:rPr>
                <w:rFonts w:cs="Times New Roman"/>
                <w:b/>
                <w:spacing w:val="-2"/>
              </w:rPr>
              <w:t>Associated Action</w:t>
            </w:r>
          </w:p>
        </w:tc>
        <w:tc>
          <w:tcPr>
            <w:tcW w:w="1350" w:type="dxa"/>
            <w:vAlign w:val="center"/>
          </w:tcPr>
          <w:p w:rsidRPr="00FF1C04" w:rsidR="00F97F33" w:rsidP="001E6756" w:rsidRDefault="00F97F33" w14:paraId="2714D53E" w14:textId="77777777">
            <w:pPr>
              <w:pStyle w:val="TableParagraph"/>
              <w:ind w:left="0"/>
              <w:jc w:val="center"/>
              <w:rPr>
                <w:rFonts w:cs="Times New Roman"/>
                <w:b/>
              </w:rPr>
            </w:pPr>
            <w:r w:rsidRPr="00FF1C04">
              <w:rPr>
                <w:rFonts w:cs="Times New Roman"/>
                <w:b/>
                <w:spacing w:val="-2"/>
              </w:rPr>
              <w:t>Responsible Parties</w:t>
            </w:r>
          </w:p>
        </w:tc>
      </w:tr>
      <w:tr w:rsidRPr="002F29DA" w:rsidR="00F97F33" w:rsidTr="001E6756" w14:paraId="10B2FB5A" w14:textId="77777777">
        <w:trPr>
          <w:trHeight w:val="260"/>
        </w:trPr>
        <w:tc>
          <w:tcPr>
            <w:tcW w:w="7205" w:type="dxa"/>
            <w:vAlign w:val="center"/>
          </w:tcPr>
          <w:p w:rsidRPr="00FF1C04" w:rsidR="00F97F33" w:rsidP="00CB7F45" w:rsidRDefault="00F97F33" w14:paraId="34CFACD7" w14:textId="77777777">
            <w:pPr>
              <w:pStyle w:val="TableParagraph"/>
              <w:ind w:left="720" w:hanging="720"/>
              <w:rPr>
                <w:rFonts w:cs="Times New Roman"/>
              </w:rPr>
            </w:pPr>
            <w:r w:rsidRPr="00FF1C04">
              <w:rPr>
                <w:rFonts w:cs="Times New Roman"/>
              </w:rPr>
              <w:t>6.1.2.1  Establish as a priority the completion of all sidewalks within</w:t>
            </w:r>
            <w:r w:rsidRPr="00FF1C04">
              <w:rPr>
                <w:rFonts w:cs="Times New Roman"/>
                <w:spacing w:val="-4"/>
              </w:rPr>
              <w:t xml:space="preserve"> </w:t>
            </w:r>
            <w:r w:rsidRPr="00FF1C04">
              <w:rPr>
                <w:rFonts w:cs="Times New Roman"/>
              </w:rPr>
              <w:t>the</w:t>
            </w:r>
            <w:r w:rsidRPr="00FF1C04">
              <w:rPr>
                <w:rFonts w:cs="Times New Roman"/>
                <w:spacing w:val="-4"/>
              </w:rPr>
              <w:t xml:space="preserve"> </w:t>
            </w:r>
            <w:r w:rsidRPr="00FF1C04">
              <w:rPr>
                <w:rFonts w:cs="Times New Roman"/>
              </w:rPr>
              <w:t>Town Center</w:t>
            </w:r>
            <w:r w:rsidRPr="00FF1C04">
              <w:rPr>
                <w:rFonts w:cs="Times New Roman"/>
                <w:spacing w:val="-3"/>
              </w:rPr>
              <w:t xml:space="preserve"> </w:t>
            </w:r>
            <w:r w:rsidRPr="00FF1C04">
              <w:rPr>
                <w:rFonts w:cs="Times New Roman"/>
              </w:rPr>
              <w:t>to</w:t>
            </w:r>
            <w:r w:rsidRPr="00FF1C04">
              <w:rPr>
                <w:rFonts w:cs="Times New Roman"/>
                <w:spacing w:val="-4"/>
              </w:rPr>
              <w:t xml:space="preserve"> </w:t>
            </w:r>
            <w:r w:rsidRPr="00FF1C04">
              <w:rPr>
                <w:rFonts w:cs="Times New Roman"/>
              </w:rPr>
              <w:t>a</w:t>
            </w:r>
            <w:r w:rsidRPr="00FF1C04">
              <w:rPr>
                <w:rFonts w:cs="Times New Roman"/>
                <w:spacing w:val="-3"/>
              </w:rPr>
              <w:t xml:space="preserve"> </w:t>
            </w:r>
            <w:r w:rsidRPr="00FF1C04">
              <w:rPr>
                <w:rFonts w:cs="Times New Roman"/>
              </w:rPr>
              <w:t>uniform</w:t>
            </w:r>
            <w:r w:rsidRPr="00FF1C04">
              <w:rPr>
                <w:rFonts w:cs="Times New Roman"/>
                <w:spacing w:val="-4"/>
              </w:rPr>
              <w:t xml:space="preserve"> </w:t>
            </w:r>
            <w:r w:rsidRPr="00FF1C04">
              <w:rPr>
                <w:rFonts w:cs="Times New Roman"/>
              </w:rPr>
              <w:t>grade</w:t>
            </w:r>
            <w:r w:rsidRPr="00FF1C04">
              <w:rPr>
                <w:rFonts w:cs="Times New Roman"/>
                <w:spacing w:val="-2"/>
              </w:rPr>
              <w:t xml:space="preserve"> </w:t>
            </w:r>
            <w:r w:rsidRPr="00FF1C04">
              <w:rPr>
                <w:rFonts w:cs="Times New Roman"/>
              </w:rPr>
              <w:t>and</w:t>
            </w:r>
            <w:r w:rsidRPr="00FF1C04">
              <w:rPr>
                <w:rFonts w:cs="Times New Roman"/>
                <w:spacing w:val="-4"/>
              </w:rPr>
              <w:t xml:space="preserve"> </w:t>
            </w:r>
            <w:r w:rsidRPr="00FF1C04">
              <w:rPr>
                <w:rFonts w:cs="Times New Roman"/>
              </w:rPr>
              <w:t>of</w:t>
            </w:r>
            <w:r w:rsidRPr="00FF1C04">
              <w:rPr>
                <w:rFonts w:cs="Times New Roman"/>
                <w:spacing w:val="-4"/>
              </w:rPr>
              <w:t xml:space="preserve"> </w:t>
            </w:r>
            <w:r w:rsidRPr="00FF1C04">
              <w:rPr>
                <w:rFonts w:cs="Times New Roman"/>
              </w:rPr>
              <w:t>a</w:t>
            </w:r>
            <w:r w:rsidRPr="00FF1C04">
              <w:rPr>
                <w:rFonts w:cs="Times New Roman"/>
                <w:spacing w:val="-3"/>
              </w:rPr>
              <w:t xml:space="preserve"> </w:t>
            </w:r>
            <w:r w:rsidRPr="00FF1C04">
              <w:rPr>
                <w:rFonts w:cs="Times New Roman"/>
              </w:rPr>
              <w:t>width,</w:t>
            </w:r>
            <w:r w:rsidRPr="00FF1C04">
              <w:rPr>
                <w:rFonts w:cs="Times New Roman"/>
                <w:spacing w:val="-3"/>
              </w:rPr>
              <w:t xml:space="preserve"> </w:t>
            </w:r>
            <w:r w:rsidRPr="00FF1C04">
              <w:rPr>
                <w:rFonts w:cs="Times New Roman"/>
              </w:rPr>
              <w:t>where possible,</w:t>
            </w:r>
            <w:r w:rsidRPr="00FF1C04">
              <w:rPr>
                <w:rFonts w:cs="Times New Roman"/>
                <w:spacing w:val="-4"/>
              </w:rPr>
              <w:t xml:space="preserve"> </w:t>
            </w:r>
            <w:r w:rsidRPr="00FF1C04">
              <w:rPr>
                <w:rFonts w:cs="Times New Roman"/>
              </w:rPr>
              <w:t>to</w:t>
            </w:r>
            <w:r w:rsidRPr="00FF1C04">
              <w:rPr>
                <w:rFonts w:cs="Times New Roman"/>
                <w:spacing w:val="-4"/>
              </w:rPr>
              <w:t xml:space="preserve"> </w:t>
            </w:r>
            <w:r w:rsidRPr="00FF1C04">
              <w:rPr>
                <w:rFonts w:cs="Times New Roman"/>
              </w:rPr>
              <w:t>permit</w:t>
            </w:r>
            <w:r w:rsidRPr="00FF1C04">
              <w:rPr>
                <w:rFonts w:cs="Times New Roman"/>
                <w:spacing w:val="-5"/>
              </w:rPr>
              <w:t xml:space="preserve"> </w:t>
            </w:r>
            <w:r w:rsidRPr="00FF1C04">
              <w:rPr>
                <w:rFonts w:cs="Times New Roman"/>
              </w:rPr>
              <w:t>two-way</w:t>
            </w:r>
            <w:r w:rsidRPr="00FF1C04">
              <w:rPr>
                <w:rFonts w:cs="Times New Roman"/>
                <w:spacing w:val="-3"/>
              </w:rPr>
              <w:t xml:space="preserve"> </w:t>
            </w:r>
            <w:r w:rsidRPr="00FF1C04">
              <w:rPr>
                <w:rFonts w:cs="Times New Roman"/>
                <w:spacing w:val="-2"/>
              </w:rPr>
              <w:t>traffic.</w:t>
            </w:r>
            <w:r w:rsidRPr="00FF1C04">
              <w:rPr>
                <w:rFonts w:cs="Times New Roman"/>
              </w:rPr>
              <w:tab/>
            </w:r>
          </w:p>
        </w:tc>
        <w:tc>
          <w:tcPr>
            <w:tcW w:w="1890" w:type="dxa"/>
            <w:vAlign w:val="center"/>
          </w:tcPr>
          <w:p w:rsidRPr="00FF1C04" w:rsidR="00F97F33" w:rsidP="001E6756" w:rsidRDefault="00F97F33" w14:paraId="1E268A33" w14:textId="77777777">
            <w:pPr>
              <w:pStyle w:val="TableParagraph"/>
              <w:ind w:left="0"/>
              <w:jc w:val="center"/>
              <w:rPr>
                <w:rFonts w:cs="Times New Roman"/>
              </w:rPr>
            </w:pPr>
            <w:r w:rsidRPr="00FF1C04">
              <w:rPr>
                <w:rFonts w:cs="Times New Roman"/>
                <w:spacing w:val="-2"/>
              </w:rPr>
              <w:t>Ongoing</w:t>
            </w:r>
          </w:p>
        </w:tc>
        <w:tc>
          <w:tcPr>
            <w:tcW w:w="1350" w:type="dxa"/>
            <w:vAlign w:val="center"/>
          </w:tcPr>
          <w:p w:rsidRPr="00FF1C04" w:rsidR="00F97F33" w:rsidP="001E6756" w:rsidRDefault="00F97F33" w14:paraId="4790950D" w14:textId="77777777">
            <w:pPr>
              <w:pStyle w:val="TableParagraph"/>
              <w:ind w:left="0"/>
              <w:jc w:val="center"/>
              <w:rPr>
                <w:rFonts w:cs="Times New Roman"/>
              </w:rPr>
            </w:pPr>
            <w:r w:rsidRPr="00FF1C04">
              <w:rPr>
                <w:rFonts w:cs="Times New Roman"/>
                <w:spacing w:val="-5"/>
              </w:rPr>
              <w:t>PW</w:t>
            </w:r>
          </w:p>
        </w:tc>
      </w:tr>
      <w:tr w:rsidRPr="002F29DA" w:rsidR="00F97F33" w:rsidTr="001E6756" w14:paraId="7D97FD27" w14:textId="77777777">
        <w:trPr>
          <w:trHeight w:val="444"/>
        </w:trPr>
        <w:tc>
          <w:tcPr>
            <w:tcW w:w="7205" w:type="dxa"/>
            <w:vAlign w:val="center"/>
          </w:tcPr>
          <w:p w:rsidRPr="00FF1C04" w:rsidR="00F97F33" w:rsidP="00CB7F45" w:rsidRDefault="00F97F33" w14:paraId="3D616730" w14:textId="77777777">
            <w:pPr>
              <w:pStyle w:val="TableParagraph"/>
              <w:ind w:left="720" w:hanging="720"/>
              <w:rPr>
                <w:rFonts w:cs="Times New Roman"/>
              </w:rPr>
            </w:pPr>
            <w:r w:rsidRPr="00FF1C04">
              <w:rPr>
                <w:rFonts w:cs="Times New Roman"/>
              </w:rPr>
              <w:t>6.1.2.2</w:t>
            </w:r>
            <w:r w:rsidRPr="00FF1C04">
              <w:rPr>
                <w:rFonts w:cs="Times New Roman"/>
                <w:spacing w:val="-4"/>
              </w:rPr>
              <w:t xml:space="preserve">  </w:t>
            </w:r>
            <w:r w:rsidRPr="00FF1C04">
              <w:rPr>
                <w:rFonts w:cs="Times New Roman"/>
              </w:rPr>
              <w:t>Establish</w:t>
            </w:r>
            <w:r w:rsidRPr="00FF1C04">
              <w:rPr>
                <w:rFonts w:cs="Times New Roman"/>
                <w:spacing w:val="-6"/>
              </w:rPr>
              <w:t xml:space="preserve"> </w:t>
            </w:r>
            <w:r w:rsidRPr="00FF1C04">
              <w:rPr>
                <w:rFonts w:cs="Times New Roman"/>
              </w:rPr>
              <w:t>a</w:t>
            </w:r>
            <w:r w:rsidRPr="00FF1C04">
              <w:rPr>
                <w:rFonts w:cs="Times New Roman"/>
                <w:spacing w:val="-4"/>
              </w:rPr>
              <w:t xml:space="preserve"> </w:t>
            </w:r>
            <w:r w:rsidRPr="00FF1C04">
              <w:rPr>
                <w:rFonts w:cs="Times New Roman"/>
              </w:rPr>
              <w:t>process</w:t>
            </w:r>
            <w:r w:rsidRPr="00FF1C04">
              <w:rPr>
                <w:rFonts w:cs="Times New Roman"/>
                <w:spacing w:val="-4"/>
              </w:rPr>
              <w:t xml:space="preserve"> </w:t>
            </w:r>
            <w:r w:rsidRPr="00FF1C04">
              <w:rPr>
                <w:rFonts w:cs="Times New Roman"/>
              </w:rPr>
              <w:t>for</w:t>
            </w:r>
            <w:r w:rsidRPr="00FF1C04">
              <w:rPr>
                <w:rFonts w:cs="Times New Roman"/>
                <w:spacing w:val="-4"/>
              </w:rPr>
              <w:t xml:space="preserve"> </w:t>
            </w:r>
            <w:r w:rsidRPr="00FF1C04">
              <w:rPr>
                <w:rFonts w:cs="Times New Roman"/>
              </w:rPr>
              <w:t>annually</w:t>
            </w:r>
            <w:r w:rsidRPr="00FF1C04">
              <w:rPr>
                <w:rFonts w:cs="Times New Roman"/>
                <w:spacing w:val="-4"/>
              </w:rPr>
              <w:t xml:space="preserve"> </w:t>
            </w:r>
            <w:r w:rsidRPr="00FF1C04">
              <w:rPr>
                <w:rFonts w:cs="Times New Roman"/>
              </w:rPr>
              <w:t>reporting</w:t>
            </w:r>
            <w:r w:rsidRPr="00FF1C04">
              <w:rPr>
                <w:rFonts w:cs="Times New Roman"/>
                <w:spacing w:val="-7"/>
              </w:rPr>
              <w:t xml:space="preserve"> </w:t>
            </w:r>
            <w:r w:rsidRPr="00FF1C04">
              <w:rPr>
                <w:rFonts w:cs="Times New Roman"/>
              </w:rPr>
              <w:t>to</w:t>
            </w:r>
            <w:r w:rsidRPr="00FF1C04">
              <w:rPr>
                <w:rFonts w:cs="Times New Roman"/>
                <w:spacing w:val="-5"/>
              </w:rPr>
              <w:t xml:space="preserve"> </w:t>
            </w:r>
            <w:r w:rsidRPr="00FF1C04">
              <w:rPr>
                <w:rFonts w:cs="Times New Roman"/>
              </w:rPr>
              <w:t>the</w:t>
            </w:r>
            <w:r w:rsidRPr="00FF1C04">
              <w:rPr>
                <w:rFonts w:cs="Times New Roman"/>
                <w:spacing w:val="-4"/>
              </w:rPr>
              <w:t xml:space="preserve"> </w:t>
            </w:r>
            <w:r w:rsidRPr="00FF1C04">
              <w:rPr>
                <w:rFonts w:cs="Times New Roman"/>
              </w:rPr>
              <w:t>BOCC and public the status of sidewalk segment completion.</w:t>
            </w:r>
          </w:p>
        </w:tc>
        <w:tc>
          <w:tcPr>
            <w:tcW w:w="1890" w:type="dxa"/>
            <w:vAlign w:val="center"/>
          </w:tcPr>
          <w:p w:rsidRPr="00FF1C04" w:rsidR="00F97F33" w:rsidP="001E6756" w:rsidRDefault="00F97F33" w14:paraId="5CC07ED1"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5FCE04B8" w14:textId="77777777">
            <w:pPr>
              <w:pStyle w:val="TableParagraph"/>
              <w:ind w:left="0"/>
              <w:jc w:val="center"/>
              <w:rPr>
                <w:rFonts w:cs="Times New Roman"/>
              </w:rPr>
            </w:pPr>
            <w:r w:rsidRPr="00FF1C04">
              <w:rPr>
                <w:rFonts w:cs="Times New Roman"/>
                <w:spacing w:val="-5"/>
              </w:rPr>
              <w:t>PW</w:t>
            </w:r>
          </w:p>
        </w:tc>
      </w:tr>
      <w:tr w:rsidRPr="002F29DA" w:rsidR="00F97F33" w:rsidTr="001E6756" w14:paraId="4D65AA91" w14:textId="77777777">
        <w:trPr>
          <w:trHeight w:val="554"/>
        </w:trPr>
        <w:tc>
          <w:tcPr>
            <w:tcW w:w="7205" w:type="dxa"/>
            <w:vAlign w:val="center"/>
          </w:tcPr>
          <w:p w:rsidRPr="00FF1C04" w:rsidR="00F97F33" w:rsidP="00CB7F45" w:rsidRDefault="00F97F33" w14:paraId="4AD7BA1A" w14:textId="77777777">
            <w:pPr>
              <w:pStyle w:val="TableParagraph"/>
              <w:ind w:left="720" w:hanging="720"/>
              <w:rPr>
                <w:rFonts w:cs="Times New Roman"/>
              </w:rPr>
            </w:pPr>
            <w:r w:rsidRPr="00FF1C04">
              <w:rPr>
                <w:rFonts w:cs="Times New Roman"/>
              </w:rPr>
              <w:t>6.1.2.3</w:t>
            </w:r>
            <w:r w:rsidRPr="00FF1C04">
              <w:rPr>
                <w:rFonts w:cs="Times New Roman"/>
                <w:spacing w:val="-5"/>
              </w:rPr>
              <w:t xml:space="preserve">  </w:t>
            </w:r>
            <w:r w:rsidRPr="00FF1C04">
              <w:rPr>
                <w:rFonts w:cs="Times New Roman"/>
              </w:rPr>
              <w:t>Develop</w:t>
            </w:r>
            <w:r w:rsidRPr="00FF1C04">
              <w:rPr>
                <w:rFonts w:cs="Times New Roman"/>
                <w:spacing w:val="-4"/>
              </w:rPr>
              <w:t xml:space="preserve"> </w:t>
            </w:r>
            <w:r w:rsidRPr="00FF1C04">
              <w:rPr>
                <w:rFonts w:cs="Times New Roman"/>
              </w:rPr>
              <w:t>a</w:t>
            </w:r>
            <w:r w:rsidRPr="00FF1C04">
              <w:rPr>
                <w:rFonts w:cs="Times New Roman"/>
                <w:spacing w:val="-7"/>
              </w:rPr>
              <w:t xml:space="preserve"> </w:t>
            </w:r>
            <w:r w:rsidRPr="00FF1C04">
              <w:rPr>
                <w:rFonts w:cs="Times New Roman"/>
              </w:rPr>
              <w:t>map</w:t>
            </w:r>
            <w:r w:rsidRPr="00FF1C04">
              <w:rPr>
                <w:rFonts w:cs="Times New Roman"/>
                <w:spacing w:val="-5"/>
              </w:rPr>
              <w:t xml:space="preserve"> </w:t>
            </w:r>
            <w:r w:rsidRPr="00FF1C04">
              <w:rPr>
                <w:rFonts w:cs="Times New Roman"/>
              </w:rPr>
              <w:t>available</w:t>
            </w:r>
            <w:r w:rsidRPr="00FF1C04">
              <w:rPr>
                <w:rFonts w:cs="Times New Roman"/>
                <w:spacing w:val="-5"/>
              </w:rPr>
              <w:t xml:space="preserve"> </w:t>
            </w:r>
            <w:r w:rsidRPr="00FF1C04">
              <w:rPr>
                <w:rFonts w:cs="Times New Roman"/>
              </w:rPr>
              <w:t>through</w:t>
            </w:r>
            <w:r w:rsidRPr="00FF1C04">
              <w:rPr>
                <w:rFonts w:cs="Times New Roman"/>
                <w:spacing w:val="-4"/>
              </w:rPr>
              <w:t xml:space="preserve"> </w:t>
            </w:r>
            <w:r w:rsidRPr="00FF1C04">
              <w:rPr>
                <w:rFonts w:cs="Times New Roman"/>
              </w:rPr>
              <w:t>multi-media</w:t>
            </w:r>
            <w:r w:rsidRPr="00FF1C04">
              <w:rPr>
                <w:rFonts w:cs="Times New Roman"/>
                <w:spacing w:val="-5"/>
              </w:rPr>
              <w:t xml:space="preserve"> </w:t>
            </w:r>
            <w:r w:rsidRPr="00FF1C04">
              <w:rPr>
                <w:rFonts w:cs="Times New Roman"/>
              </w:rPr>
              <w:t>sources</w:t>
            </w:r>
            <w:r w:rsidRPr="00FF1C04">
              <w:rPr>
                <w:rFonts w:cs="Times New Roman"/>
                <w:spacing w:val="-5"/>
              </w:rPr>
              <w:t xml:space="preserve"> </w:t>
            </w:r>
            <w:r w:rsidRPr="00FF1C04">
              <w:rPr>
                <w:rFonts w:cs="Times New Roman"/>
              </w:rPr>
              <w:t>of walkable areas within the Town Center.</w:t>
            </w:r>
          </w:p>
        </w:tc>
        <w:tc>
          <w:tcPr>
            <w:tcW w:w="1890" w:type="dxa"/>
            <w:vAlign w:val="center"/>
          </w:tcPr>
          <w:p w:rsidRPr="00FF1C04" w:rsidR="00F97F33" w:rsidP="001E6756" w:rsidRDefault="00F97F33" w14:paraId="510B57E1" w14:textId="77777777">
            <w:pPr>
              <w:pStyle w:val="TableParagraph"/>
              <w:ind w:left="0"/>
              <w:jc w:val="center"/>
              <w:rPr>
                <w:rFonts w:cs="Times New Roman"/>
                <w:spacing w:val="-2"/>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3B3723D0" w14:textId="77777777">
            <w:pPr>
              <w:pStyle w:val="TableParagraph"/>
              <w:ind w:left="0"/>
              <w:jc w:val="center"/>
              <w:rPr>
                <w:rFonts w:cs="Times New Roman"/>
                <w:spacing w:val="-5"/>
              </w:rPr>
            </w:pPr>
            <w:bookmarkStart w:name="_Hlk162704557" w:id="4013"/>
            <w:r w:rsidRPr="00FF1C04">
              <w:rPr>
                <w:rFonts w:cs="Times New Roman"/>
              </w:rPr>
              <w:t>ED,</w:t>
            </w:r>
            <w:r w:rsidRPr="00FF1C04">
              <w:rPr>
                <w:rFonts w:cs="Times New Roman"/>
                <w:spacing w:val="-4"/>
              </w:rPr>
              <w:t xml:space="preserve"> </w:t>
            </w:r>
            <w:r w:rsidRPr="00FF1C04">
              <w:rPr>
                <w:rFonts w:cs="Times New Roman"/>
                <w:spacing w:val="-7"/>
              </w:rPr>
              <w:t>TS</w:t>
            </w:r>
            <w:bookmarkEnd w:id="4013"/>
          </w:p>
        </w:tc>
      </w:tr>
      <w:tr w:rsidRPr="002F29DA" w:rsidR="00F97F33" w:rsidTr="001E6756" w14:paraId="7E0855F7" w14:textId="77777777">
        <w:trPr>
          <w:trHeight w:val="347"/>
        </w:trPr>
        <w:tc>
          <w:tcPr>
            <w:tcW w:w="7205" w:type="dxa"/>
            <w:vAlign w:val="center"/>
          </w:tcPr>
          <w:p w:rsidRPr="00FF1C04" w:rsidR="00F97F33" w:rsidP="001E6756" w:rsidRDefault="00F97F33" w14:paraId="504D6BDE" w14:textId="77777777">
            <w:pPr>
              <w:pStyle w:val="TableParagraph"/>
              <w:ind w:left="0"/>
              <w:rPr>
                <w:rFonts w:cs="Times New Roman"/>
              </w:rPr>
            </w:pPr>
            <w:r w:rsidRPr="00FF1C04">
              <w:rPr>
                <w:rFonts w:cs="Times New Roman"/>
                <w:b/>
              </w:rPr>
              <w:t>Objective</w:t>
            </w:r>
            <w:r w:rsidRPr="00FF1C04">
              <w:rPr>
                <w:rFonts w:cs="Times New Roman"/>
                <w:b/>
                <w:spacing w:val="-5"/>
              </w:rPr>
              <w:t xml:space="preserve"> </w:t>
            </w:r>
            <w:r w:rsidRPr="00FF1C04">
              <w:rPr>
                <w:rFonts w:cs="Times New Roman"/>
                <w:b/>
              </w:rPr>
              <w:t>3:</w:t>
            </w:r>
            <w:r w:rsidRPr="00FF1C04">
              <w:rPr>
                <w:rFonts w:cs="Times New Roman"/>
                <w:b/>
                <w:spacing w:val="-5"/>
              </w:rPr>
              <w:t xml:space="preserve"> </w:t>
            </w:r>
            <w:r w:rsidRPr="00FF1C04">
              <w:rPr>
                <w:rFonts w:cs="Times New Roman"/>
                <w:b/>
              </w:rPr>
              <w:t>Consider</w:t>
            </w:r>
            <w:r w:rsidRPr="00FF1C04">
              <w:rPr>
                <w:rFonts w:cs="Times New Roman"/>
                <w:b/>
                <w:spacing w:val="-4"/>
              </w:rPr>
              <w:t xml:space="preserve"> </w:t>
            </w:r>
            <w:r w:rsidRPr="00FF1C04">
              <w:rPr>
                <w:rFonts w:cs="Times New Roman"/>
                <w:b/>
              </w:rPr>
              <w:t>development</w:t>
            </w:r>
            <w:r w:rsidRPr="00FF1C04">
              <w:rPr>
                <w:rFonts w:cs="Times New Roman"/>
                <w:b/>
                <w:spacing w:val="-6"/>
              </w:rPr>
              <w:t xml:space="preserve"> </w:t>
            </w:r>
            <w:r w:rsidRPr="00FF1C04">
              <w:rPr>
                <w:rFonts w:cs="Times New Roman"/>
                <w:b/>
              </w:rPr>
              <w:t>of</w:t>
            </w:r>
            <w:r w:rsidRPr="00FF1C04">
              <w:rPr>
                <w:rFonts w:cs="Times New Roman"/>
                <w:b/>
                <w:spacing w:val="-4"/>
              </w:rPr>
              <w:t xml:space="preserve"> </w:t>
            </w:r>
            <w:r w:rsidRPr="00FF1C04">
              <w:rPr>
                <w:rFonts w:cs="Times New Roman"/>
                <w:b/>
              </w:rPr>
              <w:t>a</w:t>
            </w:r>
            <w:r w:rsidRPr="00FF1C04">
              <w:rPr>
                <w:rFonts w:cs="Times New Roman"/>
                <w:b/>
                <w:spacing w:val="-2"/>
              </w:rPr>
              <w:t xml:space="preserve"> </w:t>
            </w:r>
            <w:r w:rsidRPr="00FF1C04">
              <w:rPr>
                <w:rFonts w:cs="Times New Roman"/>
                <w:b/>
              </w:rPr>
              <w:t>town</w:t>
            </w:r>
            <w:r w:rsidRPr="00FF1C04">
              <w:rPr>
                <w:rFonts w:cs="Times New Roman"/>
                <w:b/>
                <w:spacing w:val="-3"/>
              </w:rPr>
              <w:t xml:space="preserve"> </w:t>
            </w:r>
            <w:r w:rsidRPr="00FF1C04">
              <w:rPr>
                <w:rFonts w:cs="Times New Roman"/>
                <w:b/>
                <w:spacing w:val="-2"/>
              </w:rPr>
              <w:t>square(s).</w:t>
            </w:r>
          </w:p>
        </w:tc>
        <w:tc>
          <w:tcPr>
            <w:tcW w:w="1890" w:type="dxa"/>
            <w:vAlign w:val="center"/>
          </w:tcPr>
          <w:p w:rsidRPr="00FF1C04" w:rsidR="00F97F33" w:rsidP="001E6756" w:rsidRDefault="00F97F33" w14:paraId="453012C4" w14:textId="77777777">
            <w:pPr>
              <w:pStyle w:val="TableParagraph"/>
              <w:ind w:left="0"/>
              <w:jc w:val="center"/>
              <w:rPr>
                <w:rFonts w:cs="Times New Roman"/>
                <w:spacing w:val="-2"/>
              </w:rPr>
            </w:pPr>
            <w:r w:rsidRPr="00FF1C04">
              <w:rPr>
                <w:rFonts w:cs="Times New Roman"/>
                <w:b/>
                <w:spacing w:val="-2"/>
              </w:rPr>
              <w:t xml:space="preserve">Timeframe </w:t>
            </w:r>
            <w:r w:rsidRPr="00FF1C04">
              <w:rPr>
                <w:rFonts w:cs="Times New Roman"/>
                <w:b/>
                <w:spacing w:val="-6"/>
              </w:rPr>
              <w:t xml:space="preserve">or </w:t>
            </w:r>
            <w:r w:rsidRPr="00FF1C04">
              <w:rPr>
                <w:rFonts w:cs="Times New Roman"/>
                <w:b/>
                <w:spacing w:val="-2"/>
              </w:rPr>
              <w:t>Associated Action</w:t>
            </w:r>
          </w:p>
        </w:tc>
        <w:tc>
          <w:tcPr>
            <w:tcW w:w="1350" w:type="dxa"/>
            <w:vAlign w:val="center"/>
          </w:tcPr>
          <w:p w:rsidRPr="00FF1C04" w:rsidR="00F97F33" w:rsidP="001E6756" w:rsidRDefault="00F97F33" w14:paraId="604CD15A" w14:textId="77777777">
            <w:pPr>
              <w:pStyle w:val="TableParagraph"/>
              <w:ind w:left="0"/>
              <w:jc w:val="center"/>
              <w:rPr>
                <w:rFonts w:cs="Times New Roman"/>
              </w:rPr>
            </w:pPr>
            <w:r w:rsidRPr="00FF1C04">
              <w:rPr>
                <w:rFonts w:cs="Times New Roman"/>
                <w:b/>
                <w:spacing w:val="-2"/>
              </w:rPr>
              <w:t>Responsible Parties</w:t>
            </w:r>
          </w:p>
        </w:tc>
      </w:tr>
      <w:tr w:rsidRPr="002F29DA" w:rsidR="00F97F33" w:rsidTr="001E6756" w14:paraId="446E8578" w14:textId="77777777">
        <w:trPr>
          <w:trHeight w:val="628"/>
        </w:trPr>
        <w:tc>
          <w:tcPr>
            <w:tcW w:w="7205" w:type="dxa"/>
            <w:vAlign w:val="center"/>
          </w:tcPr>
          <w:p w:rsidRPr="00FF1C04" w:rsidR="00F97F33" w:rsidP="00CB7F45" w:rsidRDefault="00F97F33" w14:paraId="20D6D0A1" w14:textId="77777777">
            <w:pPr>
              <w:pStyle w:val="TableParagraph"/>
              <w:ind w:left="720" w:hanging="720"/>
              <w:rPr>
                <w:rFonts w:cs="Times New Roman"/>
              </w:rPr>
            </w:pPr>
            <w:r w:rsidRPr="00FF1C04">
              <w:rPr>
                <w:rFonts w:cs="Times New Roman"/>
              </w:rPr>
              <w:t>6.1.3.1</w:t>
            </w:r>
            <w:r w:rsidRPr="00FF1C04">
              <w:rPr>
                <w:rFonts w:cs="Times New Roman"/>
                <w:spacing w:val="-3"/>
              </w:rPr>
              <w:t xml:space="preserve">  </w:t>
            </w:r>
            <w:r w:rsidRPr="00FF1C04">
              <w:rPr>
                <w:rFonts w:cs="Times New Roman"/>
              </w:rPr>
              <w:t>Set</w:t>
            </w:r>
            <w:r w:rsidRPr="00FF1C04">
              <w:rPr>
                <w:rFonts w:cs="Times New Roman"/>
                <w:spacing w:val="-4"/>
              </w:rPr>
              <w:t xml:space="preserve"> </w:t>
            </w:r>
            <w:r w:rsidRPr="00FF1C04">
              <w:rPr>
                <w:rFonts w:cs="Times New Roman"/>
              </w:rPr>
              <w:t>as</w:t>
            </w:r>
            <w:r w:rsidRPr="00FF1C04">
              <w:rPr>
                <w:rFonts w:cs="Times New Roman"/>
                <w:spacing w:val="-3"/>
              </w:rPr>
              <w:t xml:space="preserve"> </w:t>
            </w:r>
            <w:r w:rsidRPr="00FF1C04">
              <w:rPr>
                <w:rFonts w:cs="Times New Roman"/>
              </w:rPr>
              <w:t>a</w:t>
            </w:r>
            <w:r w:rsidRPr="00FF1C04">
              <w:rPr>
                <w:rFonts w:cs="Times New Roman"/>
                <w:spacing w:val="-5"/>
              </w:rPr>
              <w:t xml:space="preserve"> </w:t>
            </w:r>
            <w:r w:rsidRPr="00FF1C04">
              <w:rPr>
                <w:rFonts w:cs="Times New Roman"/>
              </w:rPr>
              <w:t>priority</w:t>
            </w:r>
            <w:r w:rsidRPr="00FF1C04">
              <w:rPr>
                <w:rFonts w:cs="Times New Roman"/>
                <w:spacing w:val="-5"/>
              </w:rPr>
              <w:t xml:space="preserve"> </w:t>
            </w:r>
            <w:r w:rsidRPr="00FF1C04">
              <w:rPr>
                <w:rFonts w:cs="Times New Roman"/>
              </w:rPr>
              <w:t>the</w:t>
            </w:r>
            <w:r w:rsidRPr="00FF1C04">
              <w:rPr>
                <w:rFonts w:cs="Times New Roman"/>
                <w:spacing w:val="-5"/>
              </w:rPr>
              <w:t xml:space="preserve"> </w:t>
            </w:r>
            <w:r w:rsidRPr="00FF1C04">
              <w:rPr>
                <w:rFonts w:cs="Times New Roman"/>
              </w:rPr>
              <w:t>establishment</w:t>
            </w:r>
            <w:r w:rsidRPr="00FF1C04">
              <w:rPr>
                <w:rFonts w:cs="Times New Roman"/>
                <w:spacing w:val="-4"/>
              </w:rPr>
              <w:t xml:space="preserve"> </w:t>
            </w:r>
            <w:r w:rsidRPr="00FF1C04">
              <w:rPr>
                <w:rFonts w:cs="Times New Roman"/>
              </w:rPr>
              <w:t>of</w:t>
            </w:r>
            <w:r w:rsidRPr="00FF1C04">
              <w:rPr>
                <w:rFonts w:cs="Times New Roman"/>
                <w:spacing w:val="-2"/>
              </w:rPr>
              <w:t xml:space="preserve"> </w:t>
            </w:r>
            <w:r w:rsidRPr="00FF1C04">
              <w:rPr>
                <w:rFonts w:cs="Times New Roman"/>
              </w:rPr>
              <w:t>a</w:t>
            </w:r>
            <w:r w:rsidRPr="00FF1C04">
              <w:rPr>
                <w:rFonts w:cs="Times New Roman"/>
                <w:spacing w:val="-5"/>
              </w:rPr>
              <w:t xml:space="preserve"> </w:t>
            </w:r>
            <w:r w:rsidRPr="00FF1C04">
              <w:rPr>
                <w:rFonts w:cs="Times New Roman"/>
              </w:rPr>
              <w:t>town</w:t>
            </w:r>
            <w:r w:rsidRPr="00FF1C04">
              <w:rPr>
                <w:rFonts w:cs="Times New Roman"/>
                <w:spacing w:val="-3"/>
              </w:rPr>
              <w:t xml:space="preserve"> </w:t>
            </w:r>
            <w:r w:rsidRPr="00FF1C04">
              <w:rPr>
                <w:rFonts w:cs="Times New Roman"/>
              </w:rPr>
              <w:t>square</w:t>
            </w:r>
            <w:r w:rsidRPr="00FF1C04">
              <w:rPr>
                <w:rFonts w:cs="Times New Roman"/>
                <w:spacing w:val="-3"/>
              </w:rPr>
              <w:t xml:space="preserve"> </w:t>
            </w:r>
            <w:r w:rsidRPr="00FF1C04">
              <w:rPr>
                <w:rFonts w:cs="Times New Roman"/>
              </w:rPr>
              <w:t>within the Town Center that would re-purpose existing property and consider</w:t>
            </w:r>
            <w:r w:rsidRPr="00FF1C04">
              <w:rPr>
                <w:rFonts w:cs="Times New Roman"/>
                <w:spacing w:val="-3"/>
              </w:rPr>
              <w:t xml:space="preserve"> </w:t>
            </w:r>
            <w:r w:rsidRPr="00FF1C04">
              <w:rPr>
                <w:rFonts w:cs="Times New Roman"/>
              </w:rPr>
              <w:t>use</w:t>
            </w:r>
            <w:r w:rsidRPr="00FF1C04">
              <w:rPr>
                <w:rFonts w:cs="Times New Roman"/>
                <w:spacing w:val="-3"/>
              </w:rPr>
              <w:t xml:space="preserve"> </w:t>
            </w:r>
            <w:r w:rsidRPr="00FF1C04">
              <w:rPr>
                <w:rFonts w:cs="Times New Roman"/>
              </w:rPr>
              <w:t>of</w:t>
            </w:r>
            <w:r w:rsidRPr="00FF1C04">
              <w:rPr>
                <w:rFonts w:cs="Times New Roman"/>
                <w:spacing w:val="-3"/>
              </w:rPr>
              <w:t xml:space="preserve"> </w:t>
            </w:r>
            <w:r w:rsidRPr="00FF1C04">
              <w:rPr>
                <w:rFonts w:cs="Times New Roman"/>
              </w:rPr>
              <w:t>the</w:t>
            </w:r>
            <w:r w:rsidRPr="00FF1C04">
              <w:rPr>
                <w:rFonts w:cs="Times New Roman"/>
                <w:spacing w:val="-2"/>
              </w:rPr>
              <w:t xml:space="preserve"> </w:t>
            </w:r>
            <w:r w:rsidRPr="00FF1C04">
              <w:rPr>
                <w:rFonts w:cs="Times New Roman"/>
              </w:rPr>
              <w:t>armory</w:t>
            </w:r>
            <w:r w:rsidRPr="00FF1C04">
              <w:rPr>
                <w:rFonts w:cs="Times New Roman"/>
                <w:spacing w:val="-3"/>
              </w:rPr>
              <w:t xml:space="preserve"> </w:t>
            </w:r>
            <w:r w:rsidRPr="00FF1C04">
              <w:rPr>
                <w:rFonts w:cs="Times New Roman"/>
                <w:spacing w:val="-2"/>
              </w:rPr>
              <w:t>site.</w:t>
            </w:r>
          </w:p>
        </w:tc>
        <w:tc>
          <w:tcPr>
            <w:tcW w:w="1890" w:type="dxa"/>
            <w:vAlign w:val="center"/>
          </w:tcPr>
          <w:p w:rsidRPr="00FF1C04" w:rsidR="00F97F33" w:rsidP="001E6756" w:rsidRDefault="00F97F33" w14:paraId="6C0E798A" w14:textId="77777777">
            <w:pPr>
              <w:pStyle w:val="TableParagraph"/>
              <w:ind w:left="0"/>
              <w:jc w:val="center"/>
              <w:rPr>
                <w:rFonts w:cs="Times New Roman"/>
                <w:b/>
                <w:spacing w:val="-2"/>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0259A729" w14:textId="77777777">
            <w:pPr>
              <w:pStyle w:val="TableParagraph"/>
              <w:ind w:left="0"/>
              <w:jc w:val="center"/>
              <w:rPr>
                <w:rFonts w:cs="Times New Roman"/>
                <w:b/>
                <w:spacing w:val="-2"/>
              </w:rPr>
            </w:pPr>
            <w:r w:rsidRPr="00FF1C04">
              <w:rPr>
                <w:rFonts w:cs="Times New Roman"/>
                <w:spacing w:val="-4"/>
              </w:rPr>
              <w:t>BOCC</w:t>
            </w:r>
          </w:p>
        </w:tc>
      </w:tr>
      <w:tr w:rsidRPr="002F29DA" w:rsidR="00F97F33" w:rsidTr="001E6756" w14:paraId="70D15305" w14:textId="77777777">
        <w:trPr>
          <w:trHeight w:val="263"/>
        </w:trPr>
        <w:tc>
          <w:tcPr>
            <w:tcW w:w="7205" w:type="dxa"/>
            <w:vAlign w:val="center"/>
          </w:tcPr>
          <w:p w:rsidRPr="00FF1C04" w:rsidR="00F97F33" w:rsidP="00CB7F45" w:rsidRDefault="00F97F33" w14:paraId="5F032190" w14:textId="77777777">
            <w:pPr>
              <w:pStyle w:val="TableParagraph"/>
              <w:ind w:left="720" w:hanging="720"/>
              <w:rPr>
                <w:rFonts w:cs="Times New Roman"/>
              </w:rPr>
            </w:pPr>
            <w:r w:rsidRPr="00FF1C04">
              <w:rPr>
                <w:rFonts w:cs="Times New Roman"/>
              </w:rPr>
              <w:t>6.1.3.2</w:t>
            </w:r>
            <w:r w:rsidRPr="00FF1C04">
              <w:rPr>
                <w:rFonts w:cs="Times New Roman"/>
                <w:spacing w:val="-6"/>
              </w:rPr>
              <w:t xml:space="preserve">  </w:t>
            </w:r>
            <w:r w:rsidRPr="00FF1C04">
              <w:rPr>
                <w:rFonts w:cs="Times New Roman"/>
              </w:rPr>
              <w:t>Related</w:t>
            </w:r>
            <w:r w:rsidRPr="00FF1C04">
              <w:rPr>
                <w:rFonts w:cs="Times New Roman"/>
                <w:spacing w:val="-6"/>
              </w:rPr>
              <w:t xml:space="preserve"> </w:t>
            </w:r>
            <w:r w:rsidRPr="00FF1C04">
              <w:rPr>
                <w:rFonts w:cs="Times New Roman"/>
              </w:rPr>
              <w:t>to</w:t>
            </w:r>
            <w:r w:rsidRPr="00FF1C04">
              <w:rPr>
                <w:rFonts w:cs="Times New Roman"/>
                <w:spacing w:val="-5"/>
              </w:rPr>
              <w:t xml:space="preserve"> </w:t>
            </w:r>
            <w:r w:rsidRPr="00FF1C04">
              <w:rPr>
                <w:rFonts w:cs="Times New Roman"/>
              </w:rPr>
              <w:t>the</w:t>
            </w:r>
            <w:r w:rsidRPr="00FF1C04">
              <w:rPr>
                <w:rFonts w:cs="Times New Roman"/>
                <w:spacing w:val="-4"/>
              </w:rPr>
              <w:t xml:space="preserve"> </w:t>
            </w:r>
            <w:r w:rsidRPr="00FF1C04">
              <w:rPr>
                <w:rFonts w:cs="Times New Roman"/>
              </w:rPr>
              <w:t>above</w:t>
            </w:r>
            <w:r w:rsidRPr="00FF1C04">
              <w:rPr>
                <w:rFonts w:cs="Times New Roman"/>
                <w:spacing w:val="-4"/>
              </w:rPr>
              <w:t xml:space="preserve"> </w:t>
            </w:r>
            <w:r w:rsidRPr="00FF1C04">
              <w:rPr>
                <w:rFonts w:cs="Times New Roman"/>
              </w:rPr>
              <w:t>sub-objective,</w:t>
            </w:r>
            <w:r w:rsidRPr="00FF1C04">
              <w:rPr>
                <w:rFonts w:cs="Times New Roman"/>
                <w:spacing w:val="-4"/>
              </w:rPr>
              <w:t xml:space="preserve"> </w:t>
            </w:r>
            <w:r w:rsidRPr="00FF1C04">
              <w:rPr>
                <w:rFonts w:cs="Times New Roman"/>
              </w:rPr>
              <w:t>conduct</w:t>
            </w:r>
            <w:r w:rsidRPr="00FF1C04">
              <w:rPr>
                <w:rFonts w:cs="Times New Roman"/>
                <w:spacing w:val="-5"/>
              </w:rPr>
              <w:t xml:space="preserve"> </w:t>
            </w:r>
            <w:r w:rsidRPr="00FF1C04">
              <w:rPr>
                <w:rFonts w:cs="Times New Roman"/>
              </w:rPr>
              <w:t>a</w:t>
            </w:r>
            <w:r w:rsidRPr="00FF1C04">
              <w:rPr>
                <w:rFonts w:cs="Times New Roman"/>
                <w:spacing w:val="-4"/>
              </w:rPr>
              <w:t xml:space="preserve"> </w:t>
            </w:r>
            <w:r w:rsidRPr="00FF1C04">
              <w:rPr>
                <w:rFonts w:cs="Times New Roman"/>
              </w:rPr>
              <w:t>feasibility study</w:t>
            </w:r>
            <w:r w:rsidRPr="00FF1C04">
              <w:rPr>
                <w:rFonts w:cs="Times New Roman"/>
                <w:spacing w:val="-3"/>
              </w:rPr>
              <w:t xml:space="preserve"> </w:t>
            </w:r>
            <w:r w:rsidRPr="00FF1C04">
              <w:rPr>
                <w:rFonts w:cs="Times New Roman"/>
              </w:rPr>
              <w:t>to</w:t>
            </w:r>
            <w:r w:rsidRPr="00FF1C04">
              <w:rPr>
                <w:rFonts w:cs="Times New Roman"/>
                <w:spacing w:val="-2"/>
              </w:rPr>
              <w:t xml:space="preserve"> </w:t>
            </w:r>
            <w:r w:rsidRPr="00FF1C04">
              <w:rPr>
                <w:rFonts w:cs="Times New Roman"/>
              </w:rPr>
              <w:t>analyze</w:t>
            </w:r>
            <w:r w:rsidRPr="00FF1C04">
              <w:rPr>
                <w:rFonts w:cs="Times New Roman"/>
                <w:spacing w:val="-5"/>
              </w:rPr>
              <w:t xml:space="preserve"> </w:t>
            </w:r>
            <w:r w:rsidRPr="00FF1C04">
              <w:rPr>
                <w:rFonts w:cs="Times New Roman"/>
              </w:rPr>
              <w:t>the</w:t>
            </w:r>
            <w:r w:rsidRPr="00FF1C04">
              <w:rPr>
                <w:rFonts w:cs="Times New Roman"/>
                <w:spacing w:val="-5"/>
              </w:rPr>
              <w:t xml:space="preserve"> </w:t>
            </w:r>
            <w:r w:rsidRPr="00FF1C04">
              <w:rPr>
                <w:rFonts w:cs="Times New Roman"/>
              </w:rPr>
              <w:t>best</w:t>
            </w:r>
            <w:r w:rsidRPr="00FF1C04">
              <w:rPr>
                <w:rFonts w:cs="Times New Roman"/>
                <w:spacing w:val="-4"/>
              </w:rPr>
              <w:t xml:space="preserve"> </w:t>
            </w:r>
            <w:r w:rsidRPr="00FF1C04">
              <w:rPr>
                <w:rFonts w:cs="Times New Roman"/>
              </w:rPr>
              <w:t>location</w:t>
            </w:r>
            <w:r w:rsidRPr="00FF1C04">
              <w:rPr>
                <w:rFonts w:cs="Times New Roman"/>
                <w:spacing w:val="-2"/>
              </w:rPr>
              <w:t xml:space="preserve"> </w:t>
            </w:r>
            <w:r w:rsidRPr="00FF1C04">
              <w:rPr>
                <w:rFonts w:cs="Times New Roman"/>
              </w:rPr>
              <w:t>for</w:t>
            </w:r>
            <w:r w:rsidRPr="00FF1C04">
              <w:rPr>
                <w:rFonts w:cs="Times New Roman"/>
                <w:spacing w:val="-3"/>
              </w:rPr>
              <w:t xml:space="preserve"> </w:t>
            </w:r>
            <w:r w:rsidRPr="00FF1C04">
              <w:rPr>
                <w:rFonts w:cs="Times New Roman"/>
              </w:rPr>
              <w:t>a</w:t>
            </w:r>
            <w:r w:rsidRPr="00FF1C04">
              <w:rPr>
                <w:rFonts w:cs="Times New Roman"/>
                <w:spacing w:val="-5"/>
              </w:rPr>
              <w:t xml:space="preserve"> </w:t>
            </w:r>
            <w:r w:rsidRPr="00FF1C04">
              <w:rPr>
                <w:rFonts w:cs="Times New Roman"/>
              </w:rPr>
              <w:t>town</w:t>
            </w:r>
            <w:r w:rsidRPr="00FF1C04">
              <w:rPr>
                <w:rFonts w:cs="Times New Roman"/>
                <w:spacing w:val="-5"/>
              </w:rPr>
              <w:t xml:space="preserve"> </w:t>
            </w:r>
            <w:r w:rsidRPr="00FF1C04">
              <w:rPr>
                <w:rFonts w:cs="Times New Roman"/>
              </w:rPr>
              <w:t>square</w:t>
            </w:r>
            <w:r w:rsidRPr="00FF1C04">
              <w:rPr>
                <w:rFonts w:cs="Times New Roman"/>
                <w:spacing w:val="-4"/>
              </w:rPr>
              <w:t xml:space="preserve"> </w:t>
            </w:r>
            <w:r w:rsidRPr="00FF1C04">
              <w:rPr>
                <w:rFonts w:cs="Times New Roman"/>
              </w:rPr>
              <w:t>that</w:t>
            </w:r>
            <w:r w:rsidRPr="00FF1C04">
              <w:rPr>
                <w:rFonts w:cs="Times New Roman"/>
                <w:spacing w:val="-2"/>
              </w:rPr>
              <w:t xml:space="preserve"> could </w:t>
            </w:r>
            <w:r w:rsidRPr="00FF1C04">
              <w:rPr>
                <w:rFonts w:cs="Times New Roman"/>
              </w:rPr>
              <w:t>serve</w:t>
            </w:r>
            <w:r w:rsidRPr="00FF1C04">
              <w:rPr>
                <w:rFonts w:cs="Times New Roman"/>
                <w:spacing w:val="-3"/>
              </w:rPr>
              <w:t xml:space="preserve"> </w:t>
            </w:r>
            <w:r w:rsidRPr="00FF1C04">
              <w:rPr>
                <w:rFonts w:cs="Times New Roman"/>
              </w:rPr>
              <w:t>as</w:t>
            </w:r>
            <w:r w:rsidRPr="00FF1C04">
              <w:rPr>
                <w:rFonts w:cs="Times New Roman"/>
                <w:spacing w:val="-3"/>
              </w:rPr>
              <w:t xml:space="preserve"> </w:t>
            </w:r>
            <w:r w:rsidRPr="00FF1C04">
              <w:rPr>
                <w:rFonts w:cs="Times New Roman"/>
              </w:rPr>
              <w:t>a</w:t>
            </w:r>
            <w:r w:rsidRPr="00FF1C04">
              <w:rPr>
                <w:rFonts w:cs="Times New Roman"/>
                <w:spacing w:val="-2"/>
              </w:rPr>
              <w:t xml:space="preserve"> </w:t>
            </w:r>
            <w:r w:rsidRPr="00FF1C04">
              <w:rPr>
                <w:rFonts w:cs="Times New Roman"/>
              </w:rPr>
              <w:t>center</w:t>
            </w:r>
            <w:r w:rsidRPr="00FF1C04">
              <w:rPr>
                <w:rFonts w:cs="Times New Roman"/>
                <w:spacing w:val="-5"/>
              </w:rPr>
              <w:t xml:space="preserve"> </w:t>
            </w:r>
            <w:r w:rsidRPr="00FF1C04">
              <w:rPr>
                <w:rFonts w:cs="Times New Roman"/>
              </w:rPr>
              <w:t>of</w:t>
            </w:r>
            <w:r w:rsidRPr="00FF1C04">
              <w:rPr>
                <w:rFonts w:cs="Times New Roman"/>
                <w:spacing w:val="-4"/>
              </w:rPr>
              <w:t xml:space="preserve"> </w:t>
            </w:r>
            <w:r w:rsidRPr="00FF1C04">
              <w:rPr>
                <w:rFonts w:cs="Times New Roman"/>
              </w:rPr>
              <w:t>business</w:t>
            </w:r>
            <w:r w:rsidRPr="00FF1C04">
              <w:rPr>
                <w:rFonts w:cs="Times New Roman"/>
                <w:spacing w:val="-2"/>
              </w:rPr>
              <w:t xml:space="preserve"> </w:t>
            </w:r>
            <w:r w:rsidRPr="00FF1C04">
              <w:rPr>
                <w:rFonts w:cs="Times New Roman"/>
              </w:rPr>
              <w:t>and</w:t>
            </w:r>
            <w:r w:rsidRPr="00FF1C04">
              <w:rPr>
                <w:rFonts w:cs="Times New Roman"/>
                <w:spacing w:val="-2"/>
              </w:rPr>
              <w:t xml:space="preserve"> </w:t>
            </w:r>
            <w:r w:rsidRPr="00FF1C04">
              <w:rPr>
                <w:rFonts w:cs="Times New Roman"/>
              </w:rPr>
              <w:t>cultural</w:t>
            </w:r>
            <w:r w:rsidRPr="00FF1C04">
              <w:rPr>
                <w:rFonts w:cs="Times New Roman"/>
                <w:spacing w:val="-2"/>
              </w:rPr>
              <w:t xml:space="preserve"> life.</w:t>
            </w:r>
          </w:p>
        </w:tc>
        <w:tc>
          <w:tcPr>
            <w:tcW w:w="1890" w:type="dxa"/>
            <w:vAlign w:val="center"/>
          </w:tcPr>
          <w:p w:rsidRPr="00FF1C04" w:rsidR="00F97F33" w:rsidP="001E6756" w:rsidRDefault="00F97F33" w14:paraId="162B8168"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1E10426F" w14:textId="77777777">
            <w:pPr>
              <w:pStyle w:val="TableParagraph"/>
              <w:ind w:left="0"/>
              <w:jc w:val="center"/>
              <w:rPr>
                <w:rFonts w:cs="Times New Roman"/>
              </w:rPr>
            </w:pPr>
            <w:bookmarkStart w:name="_Hlk162704607" w:id="4014"/>
            <w:r w:rsidRPr="00FF1C04">
              <w:rPr>
                <w:rFonts w:cs="Times New Roman"/>
              </w:rPr>
              <w:t>P&amp;Z,</w:t>
            </w:r>
            <w:r w:rsidRPr="00FF1C04">
              <w:rPr>
                <w:rFonts w:cs="Times New Roman"/>
                <w:spacing w:val="-1"/>
              </w:rPr>
              <w:t xml:space="preserve"> ED</w:t>
            </w:r>
            <w:bookmarkEnd w:id="4014"/>
          </w:p>
        </w:tc>
      </w:tr>
    </w:tbl>
    <w:p w:rsidRPr="00CB7F45" w:rsidR="00F97F33" w:rsidP="00CB7F45" w:rsidRDefault="00F97F33" w14:paraId="296AD796" w14:textId="77777777">
      <w:pPr>
        <w:pStyle w:val="BodyText"/>
        <w:rPr>
          <w:b/>
          <w:bCs/>
          <w:color w:val="F79646" w:themeColor="accent6"/>
        </w:rPr>
      </w:pPr>
    </w:p>
    <w:p w:rsidRPr="00CB7F45" w:rsidR="00F97F33" w:rsidP="00CB7F45" w:rsidRDefault="00F97F33" w14:paraId="02DD5735" w14:textId="77777777">
      <w:pPr>
        <w:pStyle w:val="BodyText"/>
        <w:rPr>
          <w:b/>
          <w:bCs/>
          <w:color w:val="F79646" w:themeColor="accent6"/>
        </w:rPr>
      </w:pPr>
      <w:r w:rsidRPr="00CB7F45">
        <w:rPr>
          <w:b/>
          <w:bCs/>
          <w:color w:val="F79646" w:themeColor="accent6"/>
        </w:rPr>
        <w:t>Goal</w:t>
      </w:r>
      <w:r w:rsidRPr="00CB7F45">
        <w:rPr>
          <w:b/>
          <w:bCs/>
          <w:color w:val="F79646" w:themeColor="accent6"/>
          <w:spacing w:val="-3"/>
        </w:rPr>
        <w:t xml:space="preserve"> </w:t>
      </w:r>
      <w:r w:rsidRPr="00CB7F45">
        <w:rPr>
          <w:b/>
          <w:bCs/>
          <w:color w:val="F79646" w:themeColor="accent6"/>
        </w:rPr>
        <w:t>2:</w:t>
      </w:r>
      <w:r w:rsidRPr="00CB7F45">
        <w:rPr>
          <w:b/>
          <w:bCs/>
          <w:color w:val="F79646" w:themeColor="accent6"/>
          <w:spacing w:val="-3"/>
        </w:rPr>
        <w:t xml:space="preserve"> </w:t>
      </w:r>
      <w:r w:rsidRPr="00CB7F45">
        <w:rPr>
          <w:b/>
          <w:bCs/>
          <w:color w:val="F79646" w:themeColor="accent6"/>
        </w:rPr>
        <w:t>Preserve</w:t>
      </w:r>
      <w:r w:rsidRPr="00CB7F45">
        <w:rPr>
          <w:b/>
          <w:bCs/>
          <w:color w:val="F79646" w:themeColor="accent6"/>
          <w:spacing w:val="-3"/>
        </w:rPr>
        <w:t xml:space="preserve"> </w:t>
      </w:r>
      <w:r w:rsidRPr="00CB7F45">
        <w:rPr>
          <w:b/>
          <w:bCs/>
          <w:color w:val="F79646" w:themeColor="accent6"/>
        </w:rPr>
        <w:t>existing</w:t>
      </w:r>
      <w:r w:rsidRPr="00CB7F45">
        <w:rPr>
          <w:b/>
          <w:bCs/>
          <w:color w:val="F79646" w:themeColor="accent6"/>
          <w:spacing w:val="-3"/>
        </w:rPr>
        <w:t xml:space="preserve"> </w:t>
      </w:r>
      <w:r w:rsidRPr="00CB7F45">
        <w:rPr>
          <w:b/>
          <w:bCs/>
          <w:color w:val="F79646" w:themeColor="accent6"/>
        </w:rPr>
        <w:t>access</w:t>
      </w:r>
      <w:r w:rsidRPr="00CB7F45">
        <w:rPr>
          <w:b/>
          <w:bCs/>
          <w:color w:val="F79646" w:themeColor="accent6"/>
          <w:spacing w:val="-5"/>
        </w:rPr>
        <w:t xml:space="preserve"> </w:t>
      </w:r>
      <w:r w:rsidRPr="00CB7F45">
        <w:rPr>
          <w:b/>
          <w:bCs/>
          <w:color w:val="F79646" w:themeColor="accent6"/>
        </w:rPr>
        <w:t>to</w:t>
      </w:r>
      <w:r w:rsidRPr="00CB7F45">
        <w:rPr>
          <w:b/>
          <w:bCs/>
          <w:color w:val="F79646" w:themeColor="accent6"/>
          <w:spacing w:val="-3"/>
        </w:rPr>
        <w:t xml:space="preserve"> </w:t>
      </w:r>
      <w:r w:rsidRPr="00CB7F45">
        <w:rPr>
          <w:b/>
          <w:bCs/>
          <w:color w:val="F79646" w:themeColor="accent6"/>
        </w:rPr>
        <w:t>open</w:t>
      </w:r>
      <w:r w:rsidRPr="00CB7F45">
        <w:rPr>
          <w:b/>
          <w:bCs/>
          <w:color w:val="F79646" w:themeColor="accent6"/>
          <w:spacing w:val="-3"/>
        </w:rPr>
        <w:t xml:space="preserve"> </w:t>
      </w:r>
      <w:r w:rsidRPr="00CB7F45">
        <w:rPr>
          <w:b/>
          <w:bCs/>
          <w:color w:val="F79646" w:themeColor="accent6"/>
        </w:rPr>
        <w:t>space</w:t>
      </w:r>
      <w:r w:rsidRPr="00CB7F45">
        <w:rPr>
          <w:b/>
          <w:bCs/>
          <w:color w:val="F79646" w:themeColor="accent6"/>
          <w:spacing w:val="-3"/>
        </w:rPr>
        <w:t xml:space="preserve"> </w:t>
      </w:r>
      <w:r w:rsidRPr="00CB7F45">
        <w:rPr>
          <w:b/>
          <w:bCs/>
          <w:color w:val="F79646" w:themeColor="accent6"/>
        </w:rPr>
        <w:t>while</w:t>
      </w:r>
      <w:r w:rsidRPr="00CB7F45">
        <w:rPr>
          <w:b/>
          <w:bCs/>
          <w:color w:val="F79646" w:themeColor="accent6"/>
          <w:spacing w:val="-3"/>
        </w:rPr>
        <w:t xml:space="preserve"> </w:t>
      </w:r>
      <w:r w:rsidRPr="00CB7F45">
        <w:rPr>
          <w:b/>
          <w:bCs/>
          <w:color w:val="F79646" w:themeColor="accent6"/>
        </w:rPr>
        <w:t>developing</w:t>
      </w:r>
      <w:r w:rsidRPr="00CB7F45">
        <w:rPr>
          <w:b/>
          <w:bCs/>
          <w:color w:val="F79646" w:themeColor="accent6"/>
          <w:spacing w:val="-3"/>
        </w:rPr>
        <w:t xml:space="preserve"> </w:t>
      </w:r>
      <w:r w:rsidRPr="00CB7F45">
        <w:rPr>
          <w:b/>
          <w:bCs/>
          <w:color w:val="F79646" w:themeColor="accent6"/>
        </w:rPr>
        <w:t>walkable</w:t>
      </w:r>
      <w:r w:rsidRPr="00CB7F45">
        <w:rPr>
          <w:b/>
          <w:bCs/>
          <w:color w:val="F79646" w:themeColor="accent6"/>
          <w:spacing w:val="-6"/>
        </w:rPr>
        <w:t xml:space="preserve"> </w:t>
      </w:r>
      <w:r w:rsidRPr="00CB7F45">
        <w:rPr>
          <w:b/>
          <w:bCs/>
          <w:color w:val="F79646" w:themeColor="accent6"/>
        </w:rPr>
        <w:t>areas</w:t>
      </w:r>
      <w:r w:rsidRPr="00CB7F45">
        <w:rPr>
          <w:b/>
          <w:bCs/>
          <w:color w:val="F79646" w:themeColor="accent6"/>
          <w:spacing w:val="-5"/>
        </w:rPr>
        <w:t xml:space="preserve"> </w:t>
      </w:r>
      <w:r w:rsidRPr="00CB7F45">
        <w:rPr>
          <w:b/>
          <w:bCs/>
          <w:color w:val="F79646" w:themeColor="accent6"/>
        </w:rPr>
        <w:t>and</w:t>
      </w:r>
      <w:r w:rsidRPr="00CB7F45">
        <w:rPr>
          <w:b/>
          <w:bCs/>
          <w:color w:val="F79646" w:themeColor="accent6"/>
          <w:spacing w:val="-5"/>
        </w:rPr>
        <w:t xml:space="preserve"> </w:t>
      </w:r>
      <w:r w:rsidRPr="00CB7F45">
        <w:rPr>
          <w:b/>
          <w:bCs/>
          <w:color w:val="F79646" w:themeColor="accent6"/>
        </w:rPr>
        <w:t>access</w:t>
      </w:r>
      <w:r w:rsidRPr="00CB7F45">
        <w:rPr>
          <w:b/>
          <w:bCs/>
          <w:color w:val="F79646" w:themeColor="accent6"/>
          <w:spacing w:val="-5"/>
        </w:rPr>
        <w:t xml:space="preserve"> </w:t>
      </w:r>
      <w:r w:rsidRPr="00CB7F45">
        <w:rPr>
          <w:b/>
          <w:bCs/>
          <w:color w:val="F79646" w:themeColor="accent6"/>
        </w:rPr>
        <w:t>to other open space resources.</w:t>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205"/>
        <w:gridCol w:w="1890"/>
        <w:gridCol w:w="1350"/>
      </w:tblGrid>
      <w:tr w:rsidRPr="00FF1C04" w:rsidR="00F97F33" w:rsidTr="001E6756" w14:paraId="0885C59D" w14:textId="77777777">
        <w:trPr>
          <w:trHeight w:val="566"/>
        </w:trPr>
        <w:tc>
          <w:tcPr>
            <w:tcW w:w="7205" w:type="dxa"/>
            <w:vAlign w:val="center"/>
          </w:tcPr>
          <w:p w:rsidRPr="00FF1C04" w:rsidR="00F97F33" w:rsidP="001E6756" w:rsidRDefault="00F97F33" w14:paraId="00674B33" w14:textId="77777777">
            <w:pPr>
              <w:pStyle w:val="TableParagraph"/>
              <w:ind w:left="0"/>
              <w:rPr>
                <w:rFonts w:cs="Times New Roman"/>
                <w:b/>
              </w:rPr>
            </w:pPr>
            <w:r w:rsidRPr="00FF1C04">
              <w:rPr>
                <w:rFonts w:cs="Times New Roman"/>
                <w:b/>
              </w:rPr>
              <w:t>Objective</w:t>
            </w:r>
            <w:r w:rsidRPr="00FF1C04">
              <w:rPr>
                <w:rFonts w:cs="Times New Roman"/>
                <w:b/>
                <w:spacing w:val="-7"/>
              </w:rPr>
              <w:t xml:space="preserve"> </w:t>
            </w:r>
            <w:r w:rsidRPr="00FF1C04">
              <w:rPr>
                <w:rFonts w:cs="Times New Roman"/>
                <w:b/>
              </w:rPr>
              <w:t>I:</w:t>
            </w:r>
            <w:r w:rsidRPr="00FF1C04">
              <w:rPr>
                <w:rFonts w:cs="Times New Roman"/>
                <w:b/>
                <w:spacing w:val="-6"/>
              </w:rPr>
              <w:t xml:space="preserve"> </w:t>
            </w:r>
            <w:r w:rsidRPr="00FF1C04">
              <w:rPr>
                <w:rFonts w:cs="Times New Roman"/>
                <w:b/>
              </w:rPr>
              <w:t>Promote</w:t>
            </w:r>
            <w:r w:rsidRPr="00FF1C04">
              <w:rPr>
                <w:rFonts w:cs="Times New Roman"/>
                <w:b/>
                <w:spacing w:val="-7"/>
              </w:rPr>
              <w:t xml:space="preserve"> </w:t>
            </w:r>
            <w:r w:rsidRPr="00FF1C04">
              <w:rPr>
                <w:rFonts w:cs="Times New Roman"/>
                <w:b/>
              </w:rPr>
              <w:t>accessibility</w:t>
            </w:r>
            <w:r w:rsidRPr="00FF1C04">
              <w:rPr>
                <w:rFonts w:cs="Times New Roman"/>
                <w:b/>
                <w:spacing w:val="-7"/>
              </w:rPr>
              <w:t xml:space="preserve"> </w:t>
            </w:r>
            <w:r w:rsidRPr="00FF1C04">
              <w:rPr>
                <w:rFonts w:cs="Times New Roman"/>
                <w:b/>
              </w:rPr>
              <w:t>to</w:t>
            </w:r>
            <w:r w:rsidRPr="00FF1C04">
              <w:rPr>
                <w:rFonts w:cs="Times New Roman"/>
                <w:b/>
                <w:spacing w:val="-6"/>
              </w:rPr>
              <w:t xml:space="preserve"> </w:t>
            </w:r>
            <w:r w:rsidRPr="00FF1C04">
              <w:rPr>
                <w:rFonts w:cs="Times New Roman"/>
                <w:b/>
              </w:rPr>
              <w:t>Parkers,</w:t>
            </w:r>
            <w:r w:rsidRPr="00FF1C04">
              <w:rPr>
                <w:rFonts w:cs="Times New Roman"/>
                <w:b/>
                <w:spacing w:val="-10"/>
              </w:rPr>
              <w:t xml:space="preserve"> </w:t>
            </w:r>
            <w:r w:rsidRPr="00FF1C04">
              <w:rPr>
                <w:rFonts w:cs="Times New Roman"/>
                <w:b/>
              </w:rPr>
              <w:t>Hunting</w:t>
            </w:r>
            <w:del w:author="Lockwood, Kathleen M." w:date="2024-11-27T09:58:00Z" w:id="4015">
              <w:r w:rsidRPr="00FF1C04" w:rsidDel="00A90C17">
                <w:rPr>
                  <w:rFonts w:cs="Times New Roman"/>
                  <w:b/>
                </w:rPr>
                <w:delText>,</w:delText>
              </w:r>
            </w:del>
            <w:r w:rsidRPr="00FF1C04">
              <w:rPr>
                <w:rFonts w:cs="Times New Roman"/>
                <w:b/>
              </w:rPr>
              <w:t xml:space="preserve"> and Battle Creeks.</w:t>
            </w:r>
          </w:p>
        </w:tc>
        <w:tc>
          <w:tcPr>
            <w:tcW w:w="1890" w:type="dxa"/>
            <w:vAlign w:val="center"/>
          </w:tcPr>
          <w:p w:rsidRPr="00FF1C04" w:rsidR="00F97F33" w:rsidP="001E6756" w:rsidRDefault="00F97F33" w14:paraId="15BC86D3"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350" w:type="dxa"/>
            <w:vAlign w:val="center"/>
          </w:tcPr>
          <w:p w:rsidRPr="00FF1C04" w:rsidR="00F97F33" w:rsidP="001E6756" w:rsidRDefault="00F97F33" w14:paraId="7C8D05F7" w14:textId="77777777">
            <w:pPr>
              <w:pStyle w:val="TableParagraph"/>
              <w:ind w:left="0"/>
              <w:jc w:val="center"/>
              <w:rPr>
                <w:rFonts w:cs="Times New Roman"/>
                <w:b/>
                <w:spacing w:val="-2"/>
              </w:rPr>
            </w:pPr>
            <w:r w:rsidRPr="00FF1C04">
              <w:rPr>
                <w:rFonts w:cs="Times New Roman"/>
                <w:b/>
                <w:spacing w:val="-2"/>
              </w:rPr>
              <w:t xml:space="preserve">Responsible </w:t>
            </w:r>
          </w:p>
          <w:p w:rsidRPr="00FF1C04" w:rsidR="00F97F33" w:rsidP="001E6756" w:rsidRDefault="00F97F33" w14:paraId="492AC2F3" w14:textId="77777777">
            <w:pPr>
              <w:pStyle w:val="TableParagraph"/>
              <w:ind w:left="0"/>
              <w:jc w:val="center"/>
              <w:rPr>
                <w:rFonts w:cs="Times New Roman"/>
                <w:b/>
              </w:rPr>
            </w:pPr>
            <w:r w:rsidRPr="00FF1C04">
              <w:rPr>
                <w:rFonts w:cs="Times New Roman"/>
                <w:b/>
                <w:spacing w:val="-2"/>
              </w:rPr>
              <w:t>Parties</w:t>
            </w:r>
          </w:p>
        </w:tc>
      </w:tr>
      <w:tr w:rsidRPr="00FF1C04" w:rsidR="00F97F33" w:rsidTr="001E6756" w14:paraId="1E96B818" w14:textId="77777777">
        <w:trPr>
          <w:trHeight w:val="510"/>
        </w:trPr>
        <w:tc>
          <w:tcPr>
            <w:tcW w:w="7205" w:type="dxa"/>
            <w:vAlign w:val="center"/>
          </w:tcPr>
          <w:p w:rsidRPr="00FF1C04" w:rsidR="00F97F33" w:rsidP="00CB7F45" w:rsidRDefault="00F97F33" w14:paraId="0EFAC9A4" w14:textId="77777777">
            <w:pPr>
              <w:pStyle w:val="TableParagraph"/>
              <w:ind w:left="720" w:hanging="720"/>
              <w:rPr>
                <w:rFonts w:cs="Times New Roman"/>
              </w:rPr>
            </w:pPr>
            <w:r w:rsidRPr="00FF1C04">
              <w:rPr>
                <w:rFonts w:cs="Times New Roman"/>
              </w:rPr>
              <w:t>6.2.1.1. Promote</w:t>
            </w:r>
            <w:r w:rsidRPr="00FF1C04">
              <w:rPr>
                <w:rFonts w:cs="Times New Roman"/>
                <w:spacing w:val="-5"/>
              </w:rPr>
              <w:t xml:space="preserve"> </w:t>
            </w:r>
            <w:r w:rsidRPr="00FF1C04">
              <w:rPr>
                <w:rFonts w:cs="Times New Roman"/>
              </w:rPr>
              <w:t>walkable</w:t>
            </w:r>
            <w:r w:rsidRPr="00FF1C04">
              <w:rPr>
                <w:rFonts w:cs="Times New Roman"/>
                <w:spacing w:val="-7"/>
              </w:rPr>
              <w:t xml:space="preserve"> </w:t>
            </w:r>
            <w:r w:rsidRPr="00FF1C04">
              <w:rPr>
                <w:rFonts w:cs="Times New Roman"/>
              </w:rPr>
              <w:t>access</w:t>
            </w:r>
            <w:r w:rsidRPr="00FF1C04">
              <w:rPr>
                <w:rFonts w:cs="Times New Roman"/>
                <w:spacing w:val="-5"/>
              </w:rPr>
              <w:t xml:space="preserve"> </w:t>
            </w:r>
            <w:r w:rsidRPr="00FF1C04">
              <w:rPr>
                <w:rFonts w:cs="Times New Roman"/>
              </w:rPr>
              <w:t>to</w:t>
            </w:r>
            <w:r w:rsidRPr="00FF1C04">
              <w:rPr>
                <w:rFonts w:cs="Times New Roman"/>
                <w:spacing w:val="-4"/>
              </w:rPr>
              <w:t xml:space="preserve"> </w:t>
            </w:r>
            <w:r w:rsidRPr="00FF1C04">
              <w:rPr>
                <w:rFonts w:cs="Times New Roman"/>
              </w:rPr>
              <w:t>(to</w:t>
            </w:r>
            <w:r w:rsidRPr="00FF1C04">
              <w:rPr>
                <w:rFonts w:cs="Times New Roman"/>
                <w:spacing w:val="-6"/>
              </w:rPr>
              <w:t xml:space="preserve"> </w:t>
            </w:r>
            <w:r w:rsidRPr="00FF1C04">
              <w:rPr>
                <w:rFonts w:cs="Times New Roman"/>
              </w:rPr>
              <w:t>the</w:t>
            </w:r>
            <w:r w:rsidRPr="00FF1C04">
              <w:rPr>
                <w:rFonts w:cs="Times New Roman"/>
                <w:spacing w:val="-7"/>
              </w:rPr>
              <w:t xml:space="preserve"> </w:t>
            </w:r>
            <w:r w:rsidRPr="00FF1C04">
              <w:rPr>
                <w:rFonts w:cs="Times New Roman"/>
              </w:rPr>
              <w:t>extent</w:t>
            </w:r>
            <w:r w:rsidRPr="00FF1C04">
              <w:rPr>
                <w:rFonts w:cs="Times New Roman"/>
                <w:spacing w:val="-6"/>
              </w:rPr>
              <w:t xml:space="preserve"> </w:t>
            </w:r>
            <w:r w:rsidRPr="00FF1C04">
              <w:rPr>
                <w:rFonts w:cs="Times New Roman"/>
              </w:rPr>
              <w:t>feasible)</w:t>
            </w:r>
            <w:r w:rsidRPr="00FF1C04">
              <w:rPr>
                <w:rFonts w:cs="Times New Roman"/>
                <w:spacing w:val="-6"/>
              </w:rPr>
              <w:t xml:space="preserve"> </w:t>
            </w:r>
            <w:r w:rsidRPr="00FF1C04">
              <w:rPr>
                <w:rFonts w:cs="Times New Roman"/>
              </w:rPr>
              <w:t>Parkers, Hunting</w:t>
            </w:r>
            <w:del w:author="Lockwood, Kathleen M." w:date="2024-11-27T09:58:00Z" w:id="4016">
              <w:r w:rsidRPr="00FF1C04" w:rsidDel="00A90C17">
                <w:rPr>
                  <w:rFonts w:cs="Times New Roman"/>
                </w:rPr>
                <w:delText>, Mill,</w:delText>
              </w:r>
            </w:del>
            <w:r w:rsidRPr="00FF1C04">
              <w:rPr>
                <w:rFonts w:cs="Times New Roman"/>
              </w:rPr>
              <w:t xml:space="preserve"> and Battle Creeks.</w:t>
            </w:r>
          </w:p>
        </w:tc>
        <w:tc>
          <w:tcPr>
            <w:tcW w:w="1890" w:type="dxa"/>
            <w:vAlign w:val="center"/>
          </w:tcPr>
          <w:p w:rsidRPr="00FF1C04" w:rsidR="00F97F33" w:rsidP="001E6756" w:rsidRDefault="00F97F33" w14:paraId="4616557F"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350" w:type="dxa"/>
            <w:vAlign w:val="center"/>
          </w:tcPr>
          <w:p w:rsidRPr="00FF1C04" w:rsidR="00F97F33" w:rsidP="001E6756" w:rsidRDefault="00F97F33" w14:paraId="61DAB676" w14:textId="77777777">
            <w:pPr>
              <w:pStyle w:val="TableParagraph"/>
              <w:ind w:left="0"/>
              <w:jc w:val="center"/>
              <w:rPr>
                <w:rFonts w:cs="Times New Roman"/>
              </w:rPr>
            </w:pPr>
            <w:r w:rsidRPr="00FF1C04">
              <w:rPr>
                <w:rFonts w:cs="Times New Roman"/>
                <w:spacing w:val="-5"/>
              </w:rPr>
              <w:t>P&amp;R</w:t>
            </w:r>
          </w:p>
        </w:tc>
      </w:tr>
      <w:tr w:rsidRPr="00FF1C04" w:rsidR="00F97F33" w:rsidTr="001E6756" w14:paraId="31F3D8DE" w14:textId="77777777">
        <w:trPr>
          <w:trHeight w:val="548"/>
        </w:trPr>
        <w:tc>
          <w:tcPr>
            <w:tcW w:w="7205" w:type="dxa"/>
            <w:vAlign w:val="center"/>
          </w:tcPr>
          <w:p w:rsidRPr="00FF1C04" w:rsidR="00F97F33" w:rsidP="00FF1C04" w:rsidRDefault="00F97F33" w14:paraId="1721216D" w14:textId="77777777">
            <w:pPr>
              <w:pStyle w:val="TableParagraph"/>
              <w:ind w:left="0"/>
              <w:rPr>
                <w:rFonts w:cs="Times New Roman"/>
                <w:b/>
              </w:rPr>
            </w:pPr>
            <w:r w:rsidRPr="00FF1C04">
              <w:rPr>
                <w:rFonts w:cs="Times New Roman"/>
                <w:b/>
              </w:rPr>
              <w:t>Objective</w:t>
            </w:r>
            <w:r w:rsidRPr="00FF1C04">
              <w:rPr>
                <w:rFonts w:cs="Times New Roman"/>
                <w:b/>
                <w:spacing w:val="-6"/>
              </w:rPr>
              <w:t xml:space="preserve"> </w:t>
            </w:r>
            <w:r w:rsidRPr="00FF1C04">
              <w:rPr>
                <w:rFonts w:cs="Times New Roman"/>
                <w:b/>
              </w:rPr>
              <w:t>2:</w:t>
            </w:r>
            <w:r w:rsidRPr="00FF1C04">
              <w:rPr>
                <w:rFonts w:cs="Times New Roman"/>
                <w:b/>
                <w:spacing w:val="-5"/>
              </w:rPr>
              <w:t xml:space="preserve"> </w:t>
            </w:r>
            <w:r w:rsidRPr="00FF1C04">
              <w:rPr>
                <w:rFonts w:cs="Times New Roman"/>
                <w:b/>
              </w:rPr>
              <w:t>Prioritize</w:t>
            </w:r>
            <w:r w:rsidRPr="00FF1C04">
              <w:rPr>
                <w:rFonts w:cs="Times New Roman"/>
                <w:b/>
                <w:spacing w:val="-6"/>
              </w:rPr>
              <w:t xml:space="preserve"> </w:t>
            </w:r>
            <w:r w:rsidRPr="00FF1C04">
              <w:rPr>
                <w:rFonts w:cs="Times New Roman"/>
                <w:b/>
              </w:rPr>
              <w:t>preserving</w:t>
            </w:r>
            <w:r w:rsidRPr="00FF1C04">
              <w:rPr>
                <w:rFonts w:cs="Times New Roman"/>
                <w:b/>
                <w:spacing w:val="-6"/>
              </w:rPr>
              <w:t xml:space="preserve"> </w:t>
            </w:r>
            <w:r w:rsidRPr="00FF1C04">
              <w:rPr>
                <w:rFonts w:cs="Times New Roman"/>
                <w:b/>
              </w:rPr>
              <w:t>historic</w:t>
            </w:r>
            <w:r w:rsidRPr="00FF1C04">
              <w:rPr>
                <w:rFonts w:cs="Times New Roman"/>
                <w:b/>
                <w:spacing w:val="-7"/>
              </w:rPr>
              <w:t xml:space="preserve"> </w:t>
            </w:r>
            <w:r w:rsidRPr="00FF1C04">
              <w:rPr>
                <w:rFonts w:cs="Times New Roman"/>
                <w:b/>
              </w:rPr>
              <w:t>and</w:t>
            </w:r>
            <w:r w:rsidRPr="00FF1C04">
              <w:rPr>
                <w:rFonts w:cs="Times New Roman"/>
                <w:b/>
                <w:spacing w:val="-8"/>
              </w:rPr>
              <w:t xml:space="preserve"> </w:t>
            </w:r>
            <w:r w:rsidRPr="00FF1C04">
              <w:rPr>
                <w:rFonts w:cs="Times New Roman"/>
                <w:b/>
              </w:rPr>
              <w:t>scenic connector roads in the Town Center.</w:t>
            </w:r>
          </w:p>
        </w:tc>
        <w:tc>
          <w:tcPr>
            <w:tcW w:w="1890" w:type="dxa"/>
            <w:vAlign w:val="center"/>
          </w:tcPr>
          <w:p w:rsidRPr="00FF1C04" w:rsidR="00F97F33" w:rsidP="001E6756" w:rsidRDefault="00F97F33" w14:paraId="6D0C089E"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350" w:type="dxa"/>
            <w:vAlign w:val="center"/>
          </w:tcPr>
          <w:p w:rsidRPr="00FF1C04" w:rsidR="00F97F33" w:rsidP="001E6756" w:rsidRDefault="00F97F33" w14:paraId="01B3942E" w14:textId="77777777">
            <w:pPr>
              <w:pStyle w:val="TableParagraph"/>
              <w:ind w:left="0"/>
              <w:jc w:val="center"/>
              <w:rPr>
                <w:rFonts w:cs="Times New Roman"/>
                <w:b/>
                <w:spacing w:val="-2"/>
              </w:rPr>
            </w:pPr>
            <w:r w:rsidRPr="00FF1C04">
              <w:rPr>
                <w:rFonts w:cs="Times New Roman"/>
                <w:b/>
                <w:spacing w:val="-2"/>
              </w:rPr>
              <w:t xml:space="preserve">Responsible </w:t>
            </w:r>
          </w:p>
          <w:p w:rsidRPr="00FF1C04" w:rsidR="00F97F33" w:rsidP="001E6756" w:rsidRDefault="00F97F33" w14:paraId="61486913" w14:textId="77777777">
            <w:pPr>
              <w:pStyle w:val="TableParagraph"/>
              <w:ind w:left="0"/>
              <w:jc w:val="center"/>
              <w:rPr>
                <w:rFonts w:cs="Times New Roman"/>
                <w:b/>
              </w:rPr>
            </w:pPr>
            <w:r w:rsidRPr="00FF1C04">
              <w:rPr>
                <w:rFonts w:cs="Times New Roman"/>
                <w:b/>
                <w:spacing w:val="-2"/>
              </w:rPr>
              <w:t>Parties</w:t>
            </w:r>
          </w:p>
        </w:tc>
      </w:tr>
      <w:tr w:rsidRPr="00FF1C04" w:rsidR="00F97F33" w:rsidTr="001E6756" w14:paraId="02E88F79" w14:textId="77777777">
        <w:trPr>
          <w:trHeight w:val="539"/>
        </w:trPr>
        <w:tc>
          <w:tcPr>
            <w:tcW w:w="7205" w:type="dxa"/>
            <w:vAlign w:val="center"/>
          </w:tcPr>
          <w:p w:rsidRPr="00FF1C04" w:rsidR="00F97F33" w:rsidP="00CB7F45" w:rsidRDefault="00F97F33" w14:paraId="72D39AC1" w14:textId="77777777">
            <w:pPr>
              <w:pStyle w:val="TableParagraph"/>
              <w:ind w:left="720" w:hanging="720"/>
              <w:rPr>
                <w:rFonts w:cs="Times New Roman"/>
              </w:rPr>
            </w:pPr>
            <w:r w:rsidRPr="00FF1C04">
              <w:rPr>
                <w:rFonts w:cs="Times New Roman"/>
              </w:rPr>
              <w:t>6.2.2.1  Formally designate Stoakley, Barstow</w:t>
            </w:r>
            <w:del w:author="Lockwood, Kathleen M." w:date="2024-11-27T09:59:00Z" w:id="4017">
              <w:r w:rsidRPr="00FF1C04" w:rsidDel="00A90C17">
                <w:rPr>
                  <w:rFonts w:cs="Times New Roman"/>
                </w:rPr>
                <w:delText>,</w:delText>
              </w:r>
            </w:del>
            <w:r w:rsidRPr="00FF1C04">
              <w:rPr>
                <w:rFonts w:cs="Times New Roman"/>
              </w:rPr>
              <w:t xml:space="preserve"> and Double Oak </w:t>
            </w:r>
            <w:ins w:author="Lockwood, Kathleen M." w:date="2024-11-27T09:59:00Z" w:id="4018">
              <w:r w:rsidRPr="00FF1C04">
                <w:rPr>
                  <w:rFonts w:cs="Times New Roman"/>
                </w:rPr>
                <w:t>r</w:t>
              </w:r>
            </w:ins>
            <w:del w:author="Lockwood, Kathleen M." w:date="2024-11-27T09:59:00Z" w:id="4019">
              <w:r w:rsidRPr="00FF1C04" w:rsidDel="00A90C17">
                <w:rPr>
                  <w:rFonts w:cs="Times New Roman"/>
                </w:rPr>
                <w:delText>R</w:delText>
              </w:r>
            </w:del>
            <w:r w:rsidRPr="00FF1C04">
              <w:rPr>
                <w:rFonts w:cs="Times New Roman"/>
              </w:rPr>
              <w:t>oads</w:t>
            </w:r>
            <w:r w:rsidRPr="00FF1C04">
              <w:rPr>
                <w:rFonts w:cs="Times New Roman"/>
                <w:spacing w:val="-5"/>
              </w:rPr>
              <w:t xml:space="preserve"> </w:t>
            </w:r>
            <w:r w:rsidRPr="00FF1C04">
              <w:rPr>
                <w:rFonts w:cs="Times New Roman"/>
              </w:rPr>
              <w:t>(the</w:t>
            </w:r>
            <w:r w:rsidRPr="00FF1C04">
              <w:rPr>
                <w:rFonts w:cs="Times New Roman"/>
                <w:spacing w:val="-3"/>
              </w:rPr>
              <w:t xml:space="preserve"> </w:t>
            </w:r>
            <w:r w:rsidRPr="00FF1C04">
              <w:rPr>
                <w:rFonts w:cs="Times New Roman"/>
              </w:rPr>
              <w:t>last</w:t>
            </w:r>
            <w:r w:rsidRPr="00FF1C04">
              <w:rPr>
                <w:rFonts w:cs="Times New Roman"/>
                <w:spacing w:val="-4"/>
              </w:rPr>
              <w:t xml:space="preserve"> </w:t>
            </w:r>
            <w:r w:rsidRPr="00FF1C04">
              <w:rPr>
                <w:rFonts w:cs="Times New Roman"/>
              </w:rPr>
              <w:t>south</w:t>
            </w:r>
            <w:r w:rsidRPr="00FF1C04">
              <w:rPr>
                <w:rFonts w:cs="Times New Roman"/>
                <w:spacing w:val="-2"/>
              </w:rPr>
              <w:t xml:space="preserve"> </w:t>
            </w:r>
            <w:r w:rsidRPr="00FF1C04">
              <w:rPr>
                <w:rFonts w:cs="Times New Roman"/>
              </w:rPr>
              <w:t>of</w:t>
            </w:r>
            <w:r w:rsidRPr="00FF1C04">
              <w:rPr>
                <w:rFonts w:cs="Times New Roman"/>
                <w:spacing w:val="-2"/>
              </w:rPr>
              <w:t xml:space="preserve"> </w:t>
            </w:r>
            <w:r w:rsidRPr="00FF1C04">
              <w:rPr>
                <w:rFonts w:cs="Times New Roman"/>
              </w:rPr>
              <w:t>Dares</w:t>
            </w:r>
            <w:r w:rsidRPr="00FF1C04">
              <w:rPr>
                <w:rFonts w:cs="Times New Roman"/>
                <w:spacing w:val="-3"/>
              </w:rPr>
              <w:t xml:space="preserve"> </w:t>
            </w:r>
            <w:r w:rsidRPr="00FF1C04">
              <w:rPr>
                <w:rFonts w:cs="Times New Roman"/>
              </w:rPr>
              <w:t>Beach</w:t>
            </w:r>
            <w:r w:rsidRPr="00FF1C04">
              <w:rPr>
                <w:rFonts w:cs="Times New Roman"/>
                <w:spacing w:val="-5"/>
              </w:rPr>
              <w:t xml:space="preserve"> </w:t>
            </w:r>
            <w:r w:rsidRPr="00FF1C04">
              <w:rPr>
                <w:rFonts w:cs="Times New Roman"/>
              </w:rPr>
              <w:t>Road)</w:t>
            </w:r>
            <w:r w:rsidRPr="00FF1C04">
              <w:rPr>
                <w:rFonts w:cs="Times New Roman"/>
                <w:spacing w:val="-4"/>
              </w:rPr>
              <w:t xml:space="preserve"> </w:t>
            </w:r>
            <w:r w:rsidRPr="00FF1C04">
              <w:rPr>
                <w:rFonts w:cs="Times New Roman"/>
              </w:rPr>
              <w:t>as</w:t>
            </w:r>
            <w:r w:rsidRPr="00FF1C04">
              <w:rPr>
                <w:rFonts w:cs="Times New Roman"/>
                <w:spacing w:val="-3"/>
              </w:rPr>
              <w:t xml:space="preserve"> </w:t>
            </w:r>
            <w:r w:rsidRPr="00FF1C04">
              <w:rPr>
                <w:rFonts w:cs="Times New Roman"/>
              </w:rPr>
              <w:t>historic</w:t>
            </w:r>
            <w:r w:rsidRPr="00FF1C04">
              <w:rPr>
                <w:rFonts w:cs="Times New Roman"/>
                <w:spacing w:val="-3"/>
              </w:rPr>
              <w:t xml:space="preserve"> </w:t>
            </w:r>
            <w:r w:rsidRPr="00FF1C04">
              <w:rPr>
                <w:rFonts w:cs="Times New Roman"/>
              </w:rPr>
              <w:t>and</w:t>
            </w:r>
            <w:r w:rsidRPr="00FF1C04">
              <w:rPr>
                <w:rFonts w:cs="Times New Roman"/>
                <w:spacing w:val="-2"/>
              </w:rPr>
              <w:t xml:space="preserve"> </w:t>
            </w:r>
            <w:r w:rsidRPr="00FF1C04">
              <w:rPr>
                <w:rFonts w:cs="Times New Roman"/>
              </w:rPr>
              <w:t>scenic connector</w:t>
            </w:r>
            <w:r w:rsidRPr="00FF1C04">
              <w:rPr>
                <w:rFonts w:cs="Times New Roman"/>
                <w:spacing w:val="-4"/>
              </w:rPr>
              <w:t xml:space="preserve"> </w:t>
            </w:r>
            <w:r w:rsidRPr="00FF1C04">
              <w:rPr>
                <w:rFonts w:cs="Times New Roman"/>
                <w:spacing w:val="-2"/>
              </w:rPr>
              <w:t>roads.</w:t>
            </w:r>
          </w:p>
        </w:tc>
        <w:tc>
          <w:tcPr>
            <w:tcW w:w="1890" w:type="dxa"/>
            <w:vAlign w:val="center"/>
          </w:tcPr>
          <w:p w:rsidRPr="00FF1C04" w:rsidR="00F97F33" w:rsidP="001E6756" w:rsidRDefault="00F97F33" w14:paraId="3AE4E3B6"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350" w:type="dxa"/>
            <w:vAlign w:val="center"/>
          </w:tcPr>
          <w:p w:rsidRPr="00FF1C04" w:rsidR="00F97F33" w:rsidP="001E6756" w:rsidRDefault="00F97F33" w14:paraId="7A0091DC" w14:textId="77777777">
            <w:pPr>
              <w:pStyle w:val="TableParagraph"/>
              <w:ind w:left="0"/>
              <w:jc w:val="center"/>
              <w:rPr>
                <w:rFonts w:cs="Times New Roman"/>
              </w:rPr>
            </w:pPr>
            <w:bookmarkStart w:name="_Hlk162704714" w:id="4020"/>
            <w:r w:rsidRPr="00FF1C04">
              <w:rPr>
                <w:rFonts w:cs="Times New Roman"/>
              </w:rPr>
              <w:t>P&amp;Z,</w:t>
            </w:r>
            <w:r w:rsidRPr="00FF1C04">
              <w:rPr>
                <w:rFonts w:cs="Times New Roman"/>
                <w:spacing w:val="-1"/>
              </w:rPr>
              <w:t xml:space="preserve"> </w:t>
            </w:r>
            <w:r w:rsidRPr="00FF1C04">
              <w:rPr>
                <w:rFonts w:cs="Times New Roman"/>
                <w:spacing w:val="-5"/>
              </w:rPr>
              <w:t>PW</w:t>
            </w:r>
            <w:bookmarkEnd w:id="4020"/>
          </w:p>
        </w:tc>
      </w:tr>
      <w:tr w:rsidRPr="00FF1C04" w:rsidR="00F97F33" w:rsidTr="001E6756" w14:paraId="5D2AF4E2" w14:textId="77777777">
        <w:trPr>
          <w:trHeight w:val="530"/>
        </w:trPr>
        <w:tc>
          <w:tcPr>
            <w:tcW w:w="7205" w:type="dxa"/>
            <w:vAlign w:val="center"/>
          </w:tcPr>
          <w:p w:rsidRPr="00FF1C04" w:rsidR="00F97F33" w:rsidP="00CB7F45" w:rsidRDefault="00F97F33" w14:paraId="2ED4D3D3" w14:textId="77777777">
            <w:pPr>
              <w:pStyle w:val="TableParagraph"/>
              <w:ind w:left="720" w:hanging="720"/>
              <w:rPr>
                <w:rFonts w:cs="Times New Roman"/>
              </w:rPr>
            </w:pPr>
            <w:r w:rsidRPr="00FF1C04">
              <w:rPr>
                <w:rFonts w:cs="Times New Roman"/>
              </w:rPr>
              <w:t>6.2.2.2</w:t>
            </w:r>
            <w:r w:rsidRPr="00FF1C04">
              <w:rPr>
                <w:rFonts w:cs="Times New Roman"/>
                <w:spacing w:val="-3"/>
              </w:rPr>
              <w:t xml:space="preserve">  </w:t>
            </w:r>
            <w:r w:rsidRPr="00FF1C04">
              <w:rPr>
                <w:rFonts w:cs="Times New Roman"/>
              </w:rPr>
              <w:t>Develop</w:t>
            </w:r>
            <w:r w:rsidRPr="00FF1C04">
              <w:rPr>
                <w:rFonts w:cs="Times New Roman"/>
                <w:spacing w:val="-3"/>
              </w:rPr>
              <w:t xml:space="preserve"> </w:t>
            </w:r>
            <w:r w:rsidRPr="00FF1C04">
              <w:rPr>
                <w:rFonts w:cs="Times New Roman"/>
              </w:rPr>
              <w:t>uniform</w:t>
            </w:r>
            <w:r w:rsidRPr="00FF1C04">
              <w:rPr>
                <w:rFonts w:cs="Times New Roman"/>
                <w:spacing w:val="-5"/>
              </w:rPr>
              <w:t xml:space="preserve"> </w:t>
            </w:r>
            <w:r w:rsidRPr="00FF1C04">
              <w:rPr>
                <w:rFonts w:cs="Times New Roman"/>
              </w:rPr>
              <w:t>protections</w:t>
            </w:r>
            <w:r w:rsidRPr="00FF1C04">
              <w:rPr>
                <w:rFonts w:cs="Times New Roman"/>
                <w:spacing w:val="-3"/>
              </w:rPr>
              <w:t xml:space="preserve"> </w:t>
            </w:r>
            <w:r w:rsidRPr="00FF1C04">
              <w:rPr>
                <w:rFonts w:cs="Times New Roman"/>
              </w:rPr>
              <w:t>for</w:t>
            </w:r>
            <w:r w:rsidRPr="00FF1C04">
              <w:rPr>
                <w:rFonts w:cs="Times New Roman"/>
                <w:spacing w:val="-3"/>
              </w:rPr>
              <w:t xml:space="preserve"> </w:t>
            </w:r>
            <w:r w:rsidRPr="00FF1C04">
              <w:rPr>
                <w:rFonts w:cs="Times New Roman"/>
              </w:rPr>
              <w:t>these</w:t>
            </w:r>
            <w:r w:rsidRPr="00FF1C04">
              <w:rPr>
                <w:rFonts w:cs="Times New Roman"/>
                <w:spacing w:val="-5"/>
              </w:rPr>
              <w:t xml:space="preserve"> </w:t>
            </w:r>
            <w:r w:rsidRPr="00FF1C04">
              <w:rPr>
                <w:rFonts w:cs="Times New Roman"/>
              </w:rPr>
              <w:t>roads</w:t>
            </w:r>
            <w:r w:rsidRPr="00FF1C04">
              <w:rPr>
                <w:rFonts w:cs="Times New Roman"/>
                <w:spacing w:val="-3"/>
              </w:rPr>
              <w:t xml:space="preserve"> </w:t>
            </w:r>
            <w:r w:rsidRPr="00FF1C04">
              <w:rPr>
                <w:rFonts w:cs="Times New Roman"/>
              </w:rPr>
              <w:t>as</w:t>
            </w:r>
            <w:r w:rsidRPr="00FF1C04">
              <w:rPr>
                <w:rFonts w:cs="Times New Roman"/>
                <w:spacing w:val="-3"/>
              </w:rPr>
              <w:t xml:space="preserve"> </w:t>
            </w:r>
            <w:r w:rsidRPr="00FF1C04">
              <w:rPr>
                <w:rFonts w:cs="Times New Roman"/>
              </w:rPr>
              <w:t>a</w:t>
            </w:r>
            <w:r w:rsidRPr="00FF1C04">
              <w:rPr>
                <w:rFonts w:cs="Times New Roman"/>
                <w:spacing w:val="-3"/>
              </w:rPr>
              <w:t xml:space="preserve"> </w:t>
            </w:r>
            <w:r w:rsidRPr="00FF1C04">
              <w:rPr>
                <w:rFonts w:cs="Times New Roman"/>
              </w:rPr>
              <w:t>part</w:t>
            </w:r>
            <w:r w:rsidRPr="00FF1C04">
              <w:rPr>
                <w:rFonts w:cs="Times New Roman"/>
                <w:spacing w:val="-4"/>
              </w:rPr>
              <w:t xml:space="preserve"> </w:t>
            </w:r>
            <w:r w:rsidRPr="00FF1C04">
              <w:rPr>
                <w:rFonts w:cs="Times New Roman"/>
              </w:rPr>
              <w:t>of a historic and scenic road ord</w:t>
            </w:r>
            <w:ins w:author="Lockwood, Kathleen M." w:date="2024-11-27T10:00:00Z" w:id="4021">
              <w:r w:rsidRPr="00FF1C04">
                <w:rPr>
                  <w:rFonts w:cs="Times New Roman"/>
                </w:rPr>
                <w:t>i</w:t>
              </w:r>
            </w:ins>
            <w:r w:rsidRPr="00FF1C04">
              <w:rPr>
                <w:rFonts w:cs="Times New Roman"/>
              </w:rPr>
              <w:t>nance contemplated under the county</w:t>
            </w:r>
            <w:r w:rsidRPr="00FF1C04">
              <w:rPr>
                <w:rFonts w:cs="Times New Roman"/>
                <w:spacing w:val="-6"/>
              </w:rPr>
              <w:t xml:space="preserve"> </w:t>
            </w:r>
            <w:r w:rsidRPr="00FF1C04">
              <w:rPr>
                <w:rFonts w:cs="Times New Roman"/>
              </w:rPr>
              <w:t>comprehensive</w:t>
            </w:r>
            <w:r w:rsidRPr="00FF1C04">
              <w:rPr>
                <w:rFonts w:cs="Times New Roman"/>
                <w:spacing w:val="-7"/>
              </w:rPr>
              <w:t xml:space="preserve"> </w:t>
            </w:r>
            <w:r w:rsidRPr="00FF1C04">
              <w:rPr>
                <w:rFonts w:cs="Times New Roman"/>
                <w:spacing w:val="-2"/>
              </w:rPr>
              <w:t>plan.</w:t>
            </w:r>
          </w:p>
        </w:tc>
        <w:tc>
          <w:tcPr>
            <w:tcW w:w="1890" w:type="dxa"/>
            <w:vAlign w:val="center"/>
          </w:tcPr>
          <w:p w:rsidRPr="00FF1C04" w:rsidR="00F97F33" w:rsidP="001E6756" w:rsidRDefault="00F97F33" w14:paraId="35CF0858"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350" w:type="dxa"/>
            <w:vAlign w:val="center"/>
          </w:tcPr>
          <w:p w:rsidRPr="00FF1C04" w:rsidR="00F97F33" w:rsidP="001E6756" w:rsidRDefault="00F97F33" w14:paraId="627FD568" w14:textId="77777777">
            <w:pPr>
              <w:pStyle w:val="TableParagraph"/>
              <w:ind w:left="0"/>
              <w:jc w:val="center"/>
              <w:rPr>
                <w:rFonts w:cs="Times New Roman"/>
              </w:rPr>
            </w:pPr>
            <w:r w:rsidRPr="00FF1C04">
              <w:rPr>
                <w:rFonts w:cs="Times New Roman"/>
              </w:rPr>
              <w:t>P&amp;Z,</w:t>
            </w:r>
            <w:r w:rsidRPr="00FF1C04">
              <w:rPr>
                <w:rFonts w:cs="Times New Roman"/>
                <w:spacing w:val="-1"/>
              </w:rPr>
              <w:t xml:space="preserve"> </w:t>
            </w:r>
            <w:r w:rsidRPr="00FF1C04">
              <w:rPr>
                <w:rFonts w:cs="Times New Roman"/>
                <w:spacing w:val="-5"/>
              </w:rPr>
              <w:t>PW</w:t>
            </w:r>
          </w:p>
        </w:tc>
      </w:tr>
      <w:tr w:rsidRPr="00FF1C04" w:rsidR="00F97F33" w:rsidTr="001E6756" w14:paraId="1B9C5AEC" w14:textId="77777777">
        <w:trPr>
          <w:trHeight w:val="530"/>
        </w:trPr>
        <w:tc>
          <w:tcPr>
            <w:tcW w:w="7205" w:type="dxa"/>
            <w:vAlign w:val="center"/>
          </w:tcPr>
          <w:p w:rsidRPr="00FF1C04" w:rsidR="00F97F33" w:rsidP="001E6756" w:rsidRDefault="00F97F33" w14:paraId="540176D7" w14:textId="77777777">
            <w:pPr>
              <w:pStyle w:val="TableParagraph"/>
              <w:ind w:left="0"/>
              <w:rPr>
                <w:rFonts w:cs="Times New Roman"/>
                <w:b/>
              </w:rPr>
            </w:pPr>
            <w:r w:rsidRPr="00FF1C04">
              <w:rPr>
                <w:rFonts w:cs="Times New Roman"/>
                <w:b/>
              </w:rPr>
              <w:t>Objective</w:t>
            </w:r>
            <w:r w:rsidRPr="00FF1C04">
              <w:rPr>
                <w:rFonts w:cs="Times New Roman"/>
                <w:b/>
                <w:spacing w:val="-5"/>
              </w:rPr>
              <w:t xml:space="preserve"> </w:t>
            </w:r>
            <w:r w:rsidRPr="00FF1C04">
              <w:rPr>
                <w:rFonts w:cs="Times New Roman"/>
                <w:b/>
              </w:rPr>
              <w:t>3:</w:t>
            </w:r>
            <w:r w:rsidRPr="00FF1C04">
              <w:rPr>
                <w:rFonts w:cs="Times New Roman"/>
                <w:b/>
                <w:spacing w:val="-6"/>
              </w:rPr>
              <w:t xml:space="preserve"> </w:t>
            </w:r>
            <w:r w:rsidRPr="00FF1C04">
              <w:rPr>
                <w:rFonts w:cs="Times New Roman"/>
                <w:b/>
              </w:rPr>
              <w:t>Develop</w:t>
            </w:r>
            <w:r w:rsidRPr="00FF1C04">
              <w:rPr>
                <w:rFonts w:cs="Times New Roman"/>
                <w:b/>
                <w:spacing w:val="-5"/>
              </w:rPr>
              <w:t xml:space="preserve"> </w:t>
            </w:r>
            <w:r w:rsidRPr="00FF1C04">
              <w:rPr>
                <w:rFonts w:cs="Times New Roman"/>
                <w:b/>
              </w:rPr>
              <w:t>a</w:t>
            </w:r>
            <w:r w:rsidRPr="00FF1C04">
              <w:rPr>
                <w:rFonts w:cs="Times New Roman"/>
                <w:b/>
                <w:spacing w:val="-7"/>
              </w:rPr>
              <w:t xml:space="preserve"> </w:t>
            </w:r>
            <w:r w:rsidRPr="00FF1C04">
              <w:rPr>
                <w:rFonts w:cs="Times New Roman"/>
                <w:b/>
              </w:rPr>
              <w:t>walking,</w:t>
            </w:r>
            <w:r w:rsidRPr="00FF1C04">
              <w:rPr>
                <w:rFonts w:cs="Times New Roman"/>
                <w:b/>
                <w:spacing w:val="-6"/>
              </w:rPr>
              <w:t xml:space="preserve"> </w:t>
            </w:r>
            <w:r w:rsidRPr="00FF1C04">
              <w:rPr>
                <w:rFonts w:cs="Times New Roman"/>
                <w:b/>
              </w:rPr>
              <w:t>biking</w:t>
            </w:r>
            <w:r w:rsidRPr="00FF1C04">
              <w:rPr>
                <w:rFonts w:cs="Times New Roman"/>
                <w:b/>
                <w:spacing w:val="-5"/>
              </w:rPr>
              <w:t xml:space="preserve"> </w:t>
            </w:r>
            <w:r w:rsidRPr="00FF1C04">
              <w:rPr>
                <w:rFonts w:cs="Times New Roman"/>
                <w:b/>
              </w:rPr>
              <w:t>and</w:t>
            </w:r>
            <w:r w:rsidRPr="00FF1C04">
              <w:rPr>
                <w:rFonts w:cs="Times New Roman"/>
                <w:b/>
                <w:spacing w:val="-5"/>
              </w:rPr>
              <w:t xml:space="preserve"> </w:t>
            </w:r>
            <w:r w:rsidRPr="00FF1C04">
              <w:rPr>
                <w:rFonts w:cs="Times New Roman"/>
                <w:b/>
              </w:rPr>
              <w:t>jogging</w:t>
            </w:r>
            <w:r w:rsidRPr="00FF1C04">
              <w:rPr>
                <w:rFonts w:cs="Times New Roman"/>
                <w:b/>
                <w:spacing w:val="-5"/>
              </w:rPr>
              <w:t xml:space="preserve"> </w:t>
            </w:r>
            <w:r w:rsidRPr="00FF1C04">
              <w:rPr>
                <w:rFonts w:cs="Times New Roman"/>
                <w:b/>
              </w:rPr>
              <w:t>trail paralleling Dares Beach Road running from MD 2/4 to Dares</w:t>
            </w:r>
            <w:r w:rsidRPr="00FF1C04">
              <w:rPr>
                <w:rFonts w:cs="Times New Roman"/>
                <w:b/>
                <w:spacing w:val="-4"/>
              </w:rPr>
              <w:t xml:space="preserve"> </w:t>
            </w:r>
            <w:r w:rsidRPr="00FF1C04">
              <w:rPr>
                <w:rFonts w:cs="Times New Roman"/>
                <w:b/>
                <w:spacing w:val="-2"/>
              </w:rPr>
              <w:t>Beach.</w:t>
            </w:r>
          </w:p>
        </w:tc>
        <w:tc>
          <w:tcPr>
            <w:tcW w:w="1890" w:type="dxa"/>
            <w:vAlign w:val="center"/>
          </w:tcPr>
          <w:p w:rsidRPr="00FF1C04" w:rsidR="00F97F33" w:rsidP="001E6756" w:rsidRDefault="00F97F33" w14:paraId="5738EFCB"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350" w:type="dxa"/>
            <w:vAlign w:val="center"/>
          </w:tcPr>
          <w:p w:rsidRPr="00FF1C04" w:rsidR="00F97F33" w:rsidP="001E6756" w:rsidRDefault="00F97F33" w14:paraId="3E5428D8" w14:textId="77777777">
            <w:pPr>
              <w:pStyle w:val="TableParagraph"/>
              <w:ind w:left="0"/>
              <w:jc w:val="center"/>
              <w:rPr>
                <w:rFonts w:cs="Times New Roman"/>
                <w:b/>
                <w:spacing w:val="-2"/>
              </w:rPr>
            </w:pPr>
            <w:r w:rsidRPr="00FF1C04">
              <w:rPr>
                <w:rFonts w:cs="Times New Roman"/>
                <w:b/>
                <w:spacing w:val="-2"/>
              </w:rPr>
              <w:t xml:space="preserve">Responsible </w:t>
            </w:r>
          </w:p>
          <w:p w:rsidRPr="00FF1C04" w:rsidR="00F97F33" w:rsidP="001E6756" w:rsidRDefault="00F97F33" w14:paraId="3DAFC81A" w14:textId="77777777">
            <w:pPr>
              <w:pStyle w:val="TableParagraph"/>
              <w:ind w:left="0"/>
              <w:jc w:val="center"/>
              <w:rPr>
                <w:rFonts w:cs="Times New Roman"/>
                <w:b/>
              </w:rPr>
            </w:pPr>
            <w:r w:rsidRPr="00FF1C04">
              <w:rPr>
                <w:rFonts w:cs="Times New Roman"/>
                <w:b/>
                <w:spacing w:val="-2"/>
              </w:rPr>
              <w:t>Parties</w:t>
            </w:r>
          </w:p>
        </w:tc>
      </w:tr>
      <w:tr w:rsidRPr="00FF1C04" w:rsidR="00F97F33" w:rsidTr="001E6756" w14:paraId="38883069" w14:textId="77777777">
        <w:trPr>
          <w:trHeight w:val="510"/>
        </w:trPr>
        <w:tc>
          <w:tcPr>
            <w:tcW w:w="7205" w:type="dxa"/>
            <w:vAlign w:val="center"/>
          </w:tcPr>
          <w:p w:rsidRPr="00FF1C04" w:rsidR="00F97F33" w:rsidP="00CB7F45" w:rsidRDefault="00F97F33" w14:paraId="5858E287" w14:textId="77777777">
            <w:pPr>
              <w:pStyle w:val="TableParagraph"/>
              <w:ind w:left="720" w:hanging="720"/>
              <w:rPr>
                <w:rFonts w:cs="Times New Roman"/>
              </w:rPr>
            </w:pPr>
            <w:r w:rsidRPr="00FF1C04">
              <w:rPr>
                <w:rFonts w:cs="Times New Roman"/>
              </w:rPr>
              <w:t>6.2.3.1</w:t>
            </w:r>
            <w:r w:rsidRPr="00FF1C04">
              <w:rPr>
                <w:rFonts w:cs="Times New Roman"/>
                <w:spacing w:val="-4"/>
              </w:rPr>
              <w:t xml:space="preserve">  </w:t>
            </w:r>
            <w:r w:rsidRPr="00FF1C04">
              <w:rPr>
                <w:rFonts w:cs="Times New Roman"/>
              </w:rPr>
              <w:t>Conduct</w:t>
            </w:r>
            <w:r w:rsidRPr="00FF1C04">
              <w:rPr>
                <w:rFonts w:cs="Times New Roman"/>
                <w:spacing w:val="-4"/>
              </w:rPr>
              <w:t xml:space="preserve"> </w:t>
            </w:r>
            <w:r w:rsidRPr="00FF1C04">
              <w:rPr>
                <w:rFonts w:cs="Times New Roman"/>
              </w:rPr>
              <w:t>a</w:t>
            </w:r>
            <w:r w:rsidRPr="00FF1C04">
              <w:rPr>
                <w:rFonts w:cs="Times New Roman"/>
                <w:spacing w:val="-3"/>
              </w:rPr>
              <w:t xml:space="preserve"> </w:t>
            </w:r>
            <w:r w:rsidRPr="00FF1C04">
              <w:rPr>
                <w:rFonts w:cs="Times New Roman"/>
              </w:rPr>
              <w:t>site</w:t>
            </w:r>
            <w:r w:rsidRPr="00FF1C04">
              <w:rPr>
                <w:rFonts w:cs="Times New Roman"/>
                <w:spacing w:val="-4"/>
              </w:rPr>
              <w:t xml:space="preserve"> </w:t>
            </w:r>
            <w:r w:rsidRPr="00FF1C04">
              <w:rPr>
                <w:rFonts w:cs="Times New Roman"/>
              </w:rPr>
              <w:t>survey</w:t>
            </w:r>
            <w:r w:rsidRPr="00FF1C04">
              <w:rPr>
                <w:rFonts w:cs="Times New Roman"/>
                <w:spacing w:val="-3"/>
              </w:rPr>
              <w:t xml:space="preserve"> </w:t>
            </w:r>
            <w:r w:rsidRPr="00FF1C04">
              <w:rPr>
                <w:rFonts w:cs="Times New Roman"/>
              </w:rPr>
              <w:t>to</w:t>
            </w:r>
            <w:r w:rsidRPr="00FF1C04">
              <w:rPr>
                <w:rFonts w:cs="Times New Roman"/>
                <w:spacing w:val="-4"/>
              </w:rPr>
              <w:t xml:space="preserve"> </w:t>
            </w:r>
            <w:r w:rsidRPr="00FF1C04">
              <w:rPr>
                <w:rFonts w:cs="Times New Roman"/>
              </w:rPr>
              <w:t>determine</w:t>
            </w:r>
            <w:r w:rsidRPr="00FF1C04">
              <w:rPr>
                <w:rFonts w:cs="Times New Roman"/>
                <w:spacing w:val="-4"/>
              </w:rPr>
              <w:t xml:space="preserve"> </w:t>
            </w:r>
            <w:r w:rsidRPr="00FF1C04">
              <w:rPr>
                <w:rFonts w:cs="Times New Roman"/>
              </w:rPr>
              <w:t>available</w:t>
            </w:r>
            <w:r w:rsidRPr="00FF1C04">
              <w:rPr>
                <w:rFonts w:cs="Times New Roman"/>
                <w:spacing w:val="-3"/>
              </w:rPr>
              <w:t xml:space="preserve"> </w:t>
            </w:r>
            <w:r w:rsidRPr="00FF1C04">
              <w:rPr>
                <w:rFonts w:cs="Times New Roman"/>
                <w:spacing w:val="-2"/>
              </w:rPr>
              <w:t xml:space="preserve">access, </w:t>
            </w:r>
            <w:r w:rsidRPr="00FF1C04">
              <w:rPr>
                <w:rFonts w:cs="Times New Roman"/>
              </w:rPr>
              <w:t>easement</w:t>
            </w:r>
            <w:r w:rsidRPr="00FF1C04">
              <w:rPr>
                <w:rFonts w:cs="Times New Roman"/>
                <w:spacing w:val="-3"/>
              </w:rPr>
              <w:t xml:space="preserve"> </w:t>
            </w:r>
            <w:r w:rsidRPr="00FF1C04">
              <w:rPr>
                <w:rFonts w:cs="Times New Roman"/>
              </w:rPr>
              <w:t>issues</w:t>
            </w:r>
            <w:del w:author="Harris, Tay E." w:date="2024-12-02T16:16:00Z" w:id="4022">
              <w:r w:rsidRPr="00FF1C04" w:rsidDel="0019472B">
                <w:rPr>
                  <w:rFonts w:cs="Times New Roman"/>
                </w:rPr>
                <w:delText>,</w:delText>
              </w:r>
            </w:del>
            <w:r w:rsidRPr="00FF1C04">
              <w:rPr>
                <w:rFonts w:cs="Times New Roman"/>
                <w:spacing w:val="-4"/>
              </w:rPr>
              <w:t xml:space="preserve"> </w:t>
            </w:r>
            <w:r w:rsidRPr="00FF1C04">
              <w:rPr>
                <w:rFonts w:cs="Times New Roman"/>
              </w:rPr>
              <w:t>and</w:t>
            </w:r>
            <w:r w:rsidRPr="00FF1C04">
              <w:rPr>
                <w:rFonts w:cs="Times New Roman"/>
                <w:spacing w:val="-5"/>
              </w:rPr>
              <w:t xml:space="preserve"> </w:t>
            </w:r>
            <w:r w:rsidRPr="00FF1C04">
              <w:rPr>
                <w:rFonts w:cs="Times New Roman"/>
                <w:spacing w:val="-2"/>
              </w:rPr>
              <w:t>workarounds.</w:t>
            </w:r>
          </w:p>
        </w:tc>
        <w:tc>
          <w:tcPr>
            <w:tcW w:w="1890" w:type="dxa"/>
            <w:vAlign w:val="center"/>
          </w:tcPr>
          <w:p w:rsidRPr="00FF1C04" w:rsidR="00F97F33" w:rsidP="001E6756" w:rsidRDefault="00F97F33" w14:paraId="64F74A3B"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7DE79691" w14:textId="77777777">
            <w:pPr>
              <w:pStyle w:val="TableParagraph"/>
              <w:ind w:left="0"/>
              <w:jc w:val="center"/>
              <w:rPr>
                <w:rFonts w:cs="Times New Roman"/>
              </w:rPr>
            </w:pPr>
            <w:r w:rsidRPr="00FF1C04">
              <w:rPr>
                <w:rFonts w:cs="Times New Roman"/>
              </w:rPr>
              <w:t>P&amp;Z,</w:t>
            </w:r>
            <w:r w:rsidRPr="00FF1C04">
              <w:rPr>
                <w:rFonts w:cs="Times New Roman"/>
                <w:spacing w:val="-1"/>
              </w:rPr>
              <w:t xml:space="preserve"> PW</w:t>
            </w:r>
          </w:p>
        </w:tc>
      </w:tr>
      <w:tr w:rsidRPr="00FF1C04" w:rsidR="00F97F33" w:rsidTr="001E6756" w14:paraId="54A6D52C" w14:textId="77777777">
        <w:trPr>
          <w:trHeight w:val="510"/>
        </w:trPr>
        <w:tc>
          <w:tcPr>
            <w:tcW w:w="7205" w:type="dxa"/>
            <w:vAlign w:val="center"/>
          </w:tcPr>
          <w:p w:rsidRPr="00FF1C04" w:rsidR="00F97F33" w:rsidP="00CB7F45" w:rsidRDefault="00F97F33" w14:paraId="5BB6102C" w14:textId="77777777">
            <w:pPr>
              <w:pStyle w:val="TableParagraph"/>
              <w:ind w:left="720" w:hanging="720"/>
              <w:rPr>
                <w:rFonts w:cs="Times New Roman"/>
              </w:rPr>
            </w:pPr>
            <w:r w:rsidRPr="00FF1C04">
              <w:rPr>
                <w:rFonts w:cs="Times New Roman"/>
              </w:rPr>
              <w:t>6.2.3.2</w:t>
            </w:r>
            <w:r w:rsidRPr="00FF1C04">
              <w:rPr>
                <w:rFonts w:cs="Times New Roman"/>
                <w:spacing w:val="-5"/>
              </w:rPr>
              <w:t xml:space="preserve">  </w:t>
            </w:r>
            <w:r w:rsidRPr="00FF1C04">
              <w:rPr>
                <w:rFonts w:cs="Times New Roman"/>
              </w:rPr>
              <w:t>Conduct</w:t>
            </w:r>
            <w:r w:rsidRPr="00FF1C04">
              <w:rPr>
                <w:rFonts w:cs="Times New Roman"/>
                <w:spacing w:val="-6"/>
              </w:rPr>
              <w:t xml:space="preserve"> </w:t>
            </w:r>
            <w:r w:rsidRPr="00FF1C04">
              <w:rPr>
                <w:rFonts w:cs="Times New Roman"/>
              </w:rPr>
              <w:t>a</w:t>
            </w:r>
            <w:r w:rsidRPr="00FF1C04">
              <w:rPr>
                <w:rFonts w:cs="Times New Roman"/>
                <w:spacing w:val="-5"/>
              </w:rPr>
              <w:t xml:space="preserve"> </w:t>
            </w:r>
            <w:r w:rsidRPr="00FF1C04">
              <w:rPr>
                <w:rFonts w:cs="Times New Roman"/>
              </w:rPr>
              <w:t>community</w:t>
            </w:r>
            <w:r w:rsidRPr="00FF1C04">
              <w:rPr>
                <w:rFonts w:cs="Times New Roman"/>
                <w:spacing w:val="-5"/>
              </w:rPr>
              <w:t xml:space="preserve"> </w:t>
            </w:r>
            <w:r w:rsidRPr="00FF1C04">
              <w:rPr>
                <w:rFonts w:cs="Times New Roman"/>
              </w:rPr>
              <w:t>survey</w:t>
            </w:r>
            <w:r w:rsidRPr="00FF1C04">
              <w:rPr>
                <w:rFonts w:cs="Times New Roman"/>
                <w:spacing w:val="-5"/>
              </w:rPr>
              <w:t xml:space="preserve"> </w:t>
            </w:r>
            <w:r w:rsidRPr="00FF1C04">
              <w:rPr>
                <w:rFonts w:cs="Times New Roman"/>
              </w:rPr>
              <w:t>to</w:t>
            </w:r>
            <w:r w:rsidRPr="00FF1C04">
              <w:rPr>
                <w:rFonts w:cs="Times New Roman"/>
                <w:spacing w:val="-4"/>
              </w:rPr>
              <w:t xml:space="preserve"> </w:t>
            </w:r>
            <w:r w:rsidRPr="00FF1C04">
              <w:rPr>
                <w:rFonts w:cs="Times New Roman"/>
              </w:rPr>
              <w:t>gather</w:t>
            </w:r>
            <w:r w:rsidRPr="00FF1C04">
              <w:rPr>
                <w:rFonts w:cs="Times New Roman"/>
                <w:spacing w:val="-5"/>
              </w:rPr>
              <w:t xml:space="preserve"> </w:t>
            </w:r>
            <w:r w:rsidRPr="00FF1C04">
              <w:rPr>
                <w:rFonts w:cs="Times New Roman"/>
              </w:rPr>
              <w:t>input</w:t>
            </w:r>
            <w:r w:rsidRPr="00FF1C04">
              <w:rPr>
                <w:rFonts w:cs="Times New Roman"/>
                <w:spacing w:val="-4"/>
              </w:rPr>
              <w:t xml:space="preserve"> </w:t>
            </w:r>
            <w:r w:rsidRPr="00FF1C04">
              <w:rPr>
                <w:rFonts w:cs="Times New Roman"/>
              </w:rPr>
              <w:t>regarding citizen priorities regarding how the trail would appear.</w:t>
            </w:r>
          </w:p>
        </w:tc>
        <w:tc>
          <w:tcPr>
            <w:tcW w:w="1890" w:type="dxa"/>
            <w:vAlign w:val="center"/>
          </w:tcPr>
          <w:p w:rsidRPr="00FF1C04" w:rsidR="00F97F33" w:rsidP="001E6756" w:rsidRDefault="00F97F33" w14:paraId="729754A1"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32968CDD" w14:textId="77777777">
            <w:pPr>
              <w:pStyle w:val="TableParagraph"/>
              <w:ind w:left="0"/>
              <w:jc w:val="center"/>
              <w:rPr>
                <w:rFonts w:cs="Times New Roman"/>
              </w:rPr>
            </w:pPr>
            <w:r w:rsidRPr="00FF1C04">
              <w:rPr>
                <w:rFonts w:cs="Times New Roman"/>
              </w:rPr>
              <w:t>P&amp;Z,</w:t>
            </w:r>
            <w:r w:rsidRPr="00FF1C04">
              <w:rPr>
                <w:rFonts w:cs="Times New Roman"/>
                <w:spacing w:val="-1"/>
              </w:rPr>
              <w:t xml:space="preserve"> PW</w:t>
            </w:r>
          </w:p>
        </w:tc>
      </w:tr>
    </w:tbl>
    <w:p w:rsidRPr="00FF1C04" w:rsidR="00F97F33" w:rsidP="001D0423" w:rsidRDefault="00F97F33" w14:paraId="1F4CDF7D" w14:textId="77777777">
      <w:pPr>
        <w:pStyle w:val="BodyText"/>
        <w:rPr>
          <w:b/>
          <w:bCs/>
          <w:color w:val="F79646" w:themeColor="accent6"/>
        </w:rPr>
      </w:pPr>
    </w:p>
    <w:p w:rsidRPr="00FF1C04" w:rsidR="00F97F33" w:rsidP="001D0423" w:rsidRDefault="00F97F33" w14:paraId="63268477" w14:textId="77777777">
      <w:pPr>
        <w:pStyle w:val="BodyText"/>
        <w:rPr>
          <w:b/>
          <w:bCs/>
          <w:color w:val="F79646" w:themeColor="accent6"/>
        </w:rPr>
      </w:pPr>
      <w:r w:rsidRPr="00FF1C04">
        <w:rPr>
          <w:b/>
          <w:bCs/>
          <w:color w:val="F79646" w:themeColor="accent6"/>
        </w:rPr>
        <w:t>Goal 3: Preserve and enhance historic structures and architecture that uniquely characterize Prince Frederick.</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350"/>
      </w:tblGrid>
      <w:tr w:rsidRPr="00FF1C04" w:rsidR="00F97F33" w:rsidTr="001E6756" w14:paraId="6C3A4188" w14:textId="77777777">
        <w:trPr>
          <w:trHeight w:val="557"/>
        </w:trPr>
        <w:tc>
          <w:tcPr>
            <w:tcW w:w="7110" w:type="dxa"/>
            <w:vAlign w:val="center"/>
          </w:tcPr>
          <w:p w:rsidRPr="00FF1C04" w:rsidR="00F97F33" w:rsidP="001E6756" w:rsidRDefault="00F97F33" w14:paraId="57B4C310" w14:textId="77777777">
            <w:pPr>
              <w:pStyle w:val="TableParagraph"/>
              <w:ind w:left="0"/>
              <w:rPr>
                <w:rFonts w:cs="Times New Roman"/>
              </w:rPr>
            </w:pPr>
            <w:r w:rsidRPr="00FF1C04">
              <w:rPr>
                <w:rFonts w:cs="Times New Roman"/>
                <w:b/>
              </w:rPr>
              <w:t>Objective</w:t>
            </w:r>
            <w:r w:rsidRPr="00FF1C04">
              <w:rPr>
                <w:rFonts w:cs="Times New Roman"/>
                <w:b/>
                <w:spacing w:val="-8"/>
              </w:rPr>
              <w:t xml:space="preserve"> </w:t>
            </w:r>
            <w:r w:rsidRPr="00FF1C04">
              <w:rPr>
                <w:rFonts w:cs="Times New Roman"/>
                <w:b/>
              </w:rPr>
              <w:t>I:</w:t>
            </w:r>
            <w:r w:rsidRPr="00FF1C04">
              <w:rPr>
                <w:rFonts w:cs="Times New Roman"/>
                <w:b/>
                <w:spacing w:val="-6"/>
              </w:rPr>
              <w:t xml:space="preserve"> </w:t>
            </w:r>
            <w:r w:rsidRPr="00FF1C04">
              <w:rPr>
                <w:rFonts w:cs="Times New Roman"/>
                <w:b/>
              </w:rPr>
              <w:t>Preserve</w:t>
            </w:r>
            <w:r w:rsidRPr="00FF1C04">
              <w:rPr>
                <w:rFonts w:cs="Times New Roman"/>
                <w:b/>
                <w:spacing w:val="-6"/>
              </w:rPr>
              <w:t xml:space="preserve"> </w:t>
            </w:r>
            <w:r w:rsidRPr="00FF1C04">
              <w:rPr>
                <w:rFonts w:cs="Times New Roman"/>
                <w:b/>
              </w:rPr>
              <w:t>all</w:t>
            </w:r>
            <w:r w:rsidRPr="00FF1C04">
              <w:rPr>
                <w:rFonts w:cs="Times New Roman"/>
                <w:b/>
                <w:spacing w:val="-6"/>
              </w:rPr>
              <w:t xml:space="preserve"> </w:t>
            </w:r>
            <w:r w:rsidRPr="00FF1C04">
              <w:rPr>
                <w:rFonts w:cs="Times New Roman"/>
                <w:b/>
              </w:rPr>
              <w:t>structures</w:t>
            </w:r>
            <w:r w:rsidRPr="00FF1C04">
              <w:rPr>
                <w:rFonts w:cs="Times New Roman"/>
                <w:b/>
                <w:spacing w:val="-9"/>
              </w:rPr>
              <w:t xml:space="preserve"> </w:t>
            </w:r>
            <w:r w:rsidRPr="00FF1C04">
              <w:rPr>
                <w:rFonts w:cs="Times New Roman"/>
                <w:b/>
              </w:rPr>
              <w:t>of</w:t>
            </w:r>
            <w:r w:rsidRPr="00FF1C04">
              <w:rPr>
                <w:rFonts w:cs="Times New Roman"/>
                <w:b/>
                <w:spacing w:val="-8"/>
              </w:rPr>
              <w:t xml:space="preserve"> </w:t>
            </w:r>
            <w:r w:rsidRPr="00FF1C04">
              <w:rPr>
                <w:rFonts w:cs="Times New Roman"/>
                <w:b/>
              </w:rPr>
              <w:t>historic significance within the Town Center.</w:t>
            </w:r>
          </w:p>
        </w:tc>
        <w:tc>
          <w:tcPr>
            <w:tcW w:w="1980" w:type="dxa"/>
            <w:vAlign w:val="center"/>
          </w:tcPr>
          <w:p w:rsidRPr="00FF1C04" w:rsidR="00F97F33" w:rsidP="001E6756" w:rsidRDefault="00F97F33" w14:paraId="4CAC23FD" w14:textId="77777777">
            <w:pPr>
              <w:pStyle w:val="TableParagraph"/>
              <w:ind w:left="0"/>
              <w:jc w:val="center"/>
              <w:rPr>
                <w:rFonts w:cs="Times New Roman"/>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350" w:type="dxa"/>
            <w:vAlign w:val="center"/>
          </w:tcPr>
          <w:p w:rsidRPr="00FF1C04" w:rsidR="00F97F33" w:rsidP="001E6756" w:rsidRDefault="00F97F33" w14:paraId="02ED7F53" w14:textId="77777777">
            <w:pPr>
              <w:pStyle w:val="TableParagraph"/>
              <w:ind w:left="0"/>
              <w:jc w:val="center"/>
              <w:rPr>
                <w:rFonts w:cs="Times New Roman"/>
              </w:rPr>
            </w:pPr>
            <w:r w:rsidRPr="00FF1C04">
              <w:rPr>
                <w:rFonts w:cs="Times New Roman"/>
                <w:b/>
                <w:spacing w:val="-2"/>
              </w:rPr>
              <w:t>Responsible Parties</w:t>
            </w:r>
          </w:p>
        </w:tc>
      </w:tr>
      <w:tr w:rsidRPr="00FF1C04" w:rsidR="00F97F33" w:rsidTr="001E6756" w14:paraId="14F0F060" w14:textId="77777777">
        <w:trPr>
          <w:trHeight w:val="765"/>
        </w:trPr>
        <w:tc>
          <w:tcPr>
            <w:tcW w:w="7110" w:type="dxa"/>
            <w:vAlign w:val="center"/>
          </w:tcPr>
          <w:p w:rsidRPr="00FF1C04" w:rsidR="00F97F33" w:rsidP="001D0423" w:rsidRDefault="00F97F33" w14:paraId="11F0E8F6" w14:textId="77777777">
            <w:pPr>
              <w:pStyle w:val="TableParagraph"/>
              <w:ind w:left="720" w:hanging="720"/>
              <w:rPr>
                <w:rFonts w:cs="Times New Roman"/>
              </w:rPr>
            </w:pPr>
            <w:r w:rsidRPr="00FF1C04">
              <w:rPr>
                <w:rFonts w:cs="Times New Roman"/>
              </w:rPr>
              <w:t xml:space="preserve">6.3.1.1  Prioritize preserving </w:t>
            </w:r>
            <w:ins w:author="Lockwood, Kathleen M." w:date="2024-11-27T10:45:00Z" w:id="4023">
              <w:r w:rsidRPr="00FF1C04">
                <w:rPr>
                  <w:rFonts w:cs="Times New Roman"/>
                </w:rPr>
                <w:t xml:space="preserve">historic </w:t>
              </w:r>
            </w:ins>
            <w:ins w:author="Lockwood, Kathleen M." w:date="2024-11-27T10:46:00Z" w:id="4024">
              <w:r w:rsidRPr="00FF1C04">
                <w:rPr>
                  <w:rFonts w:cs="Times New Roman"/>
                </w:rPr>
                <w:t xml:space="preserve">and archaeological </w:t>
              </w:r>
            </w:ins>
            <w:del w:author="Lockwood, Kathleen M." w:date="2024-11-27T10:47:00Z" w:id="4025">
              <w:r w:rsidRPr="00FF1C04" w:rsidDel="00536D9A">
                <w:rPr>
                  <w:rFonts w:cs="Times New Roman"/>
                </w:rPr>
                <w:delText xml:space="preserve">the 113 sites/structures and15 archaeological </w:delText>
              </w:r>
            </w:del>
            <w:r w:rsidRPr="00FF1C04">
              <w:rPr>
                <w:rFonts w:cs="Times New Roman"/>
              </w:rPr>
              <w:t xml:space="preserve">sites </w:t>
            </w:r>
            <w:ins w:author="Lockwood, Kathleen M." w:date="2024-11-27T10:48:00Z" w:id="4026">
              <w:r w:rsidRPr="00FF1C04">
                <w:rPr>
                  <w:rFonts w:cs="Times New Roman"/>
                </w:rPr>
                <w:t xml:space="preserve">and/or structures </w:t>
              </w:r>
            </w:ins>
            <w:r w:rsidRPr="00FF1C04">
              <w:rPr>
                <w:rFonts w:cs="Times New Roman"/>
              </w:rPr>
              <w:t>within the footprint</w:t>
            </w:r>
            <w:r w:rsidRPr="00FF1C04">
              <w:rPr>
                <w:rFonts w:cs="Times New Roman"/>
                <w:spacing w:val="-5"/>
              </w:rPr>
              <w:t xml:space="preserve"> </w:t>
            </w:r>
            <w:r w:rsidRPr="00FF1C04">
              <w:rPr>
                <w:rFonts w:cs="Times New Roman"/>
              </w:rPr>
              <w:t>of</w:t>
            </w:r>
            <w:r w:rsidRPr="00FF1C04">
              <w:rPr>
                <w:rFonts w:cs="Times New Roman"/>
                <w:spacing w:val="-5"/>
              </w:rPr>
              <w:t xml:space="preserve"> </w:t>
            </w:r>
            <w:r w:rsidRPr="00FF1C04">
              <w:rPr>
                <w:rFonts w:cs="Times New Roman"/>
              </w:rPr>
              <w:t>Prince</w:t>
            </w:r>
            <w:r w:rsidRPr="00FF1C04">
              <w:rPr>
                <w:rFonts w:cs="Times New Roman"/>
                <w:spacing w:val="-4"/>
              </w:rPr>
              <w:t xml:space="preserve"> </w:t>
            </w:r>
            <w:r w:rsidRPr="00FF1C04">
              <w:rPr>
                <w:rFonts w:cs="Times New Roman"/>
              </w:rPr>
              <w:t>Frederick</w:t>
            </w:r>
            <w:r w:rsidRPr="00FF1C04">
              <w:rPr>
                <w:rFonts w:cs="Times New Roman"/>
                <w:spacing w:val="-4"/>
              </w:rPr>
              <w:t xml:space="preserve"> </w:t>
            </w:r>
            <w:r w:rsidRPr="00FF1C04">
              <w:rPr>
                <w:rFonts w:cs="Times New Roman"/>
              </w:rPr>
              <w:t>that</w:t>
            </w:r>
            <w:r w:rsidRPr="00FF1C04">
              <w:rPr>
                <w:rFonts w:cs="Times New Roman"/>
                <w:spacing w:val="-5"/>
              </w:rPr>
              <w:t xml:space="preserve"> </w:t>
            </w:r>
            <w:r w:rsidRPr="00FF1C04">
              <w:rPr>
                <w:rFonts w:cs="Times New Roman"/>
              </w:rPr>
              <w:t>are</w:t>
            </w:r>
            <w:r w:rsidRPr="00FF1C04">
              <w:rPr>
                <w:rFonts w:cs="Times New Roman"/>
                <w:spacing w:val="-5"/>
              </w:rPr>
              <w:t xml:space="preserve"> </w:t>
            </w:r>
            <w:r w:rsidRPr="00FF1C04">
              <w:rPr>
                <w:rFonts w:cs="Times New Roman"/>
              </w:rPr>
              <w:t>on</w:t>
            </w:r>
            <w:r w:rsidRPr="00FF1C04">
              <w:rPr>
                <w:rFonts w:cs="Times New Roman"/>
                <w:spacing w:val="-5"/>
              </w:rPr>
              <w:t xml:space="preserve"> </w:t>
            </w:r>
            <w:r w:rsidRPr="00FF1C04">
              <w:rPr>
                <w:rFonts w:cs="Times New Roman"/>
              </w:rPr>
              <w:t>the</w:t>
            </w:r>
            <w:r w:rsidRPr="00FF1C04">
              <w:rPr>
                <w:rFonts w:cs="Times New Roman"/>
                <w:spacing w:val="-5"/>
              </w:rPr>
              <w:t xml:space="preserve"> </w:t>
            </w:r>
            <w:r w:rsidRPr="00FF1C04">
              <w:rPr>
                <w:rFonts w:cs="Times New Roman"/>
              </w:rPr>
              <w:t>Maryland</w:t>
            </w:r>
            <w:r w:rsidRPr="00FF1C04">
              <w:rPr>
                <w:rFonts w:cs="Times New Roman"/>
                <w:spacing w:val="-3"/>
              </w:rPr>
              <w:t xml:space="preserve"> </w:t>
            </w:r>
            <w:r w:rsidRPr="00FF1C04">
              <w:rPr>
                <w:rFonts w:cs="Times New Roman"/>
              </w:rPr>
              <w:t>Registry</w:t>
            </w:r>
            <w:r w:rsidRPr="00FF1C04">
              <w:rPr>
                <w:rFonts w:cs="Times New Roman"/>
                <w:spacing w:val="-4"/>
              </w:rPr>
              <w:t xml:space="preserve"> </w:t>
            </w:r>
            <w:r w:rsidRPr="00FF1C04">
              <w:rPr>
                <w:rFonts w:cs="Times New Roman"/>
              </w:rPr>
              <w:t>of Historic P</w:t>
            </w:r>
            <w:ins w:author="Harris, Tay E." w:date="2024-12-02T16:17:00Z" w:id="4027">
              <w:r w:rsidRPr="00FF1C04">
                <w:rPr>
                  <w:rFonts w:cs="Times New Roman"/>
                </w:rPr>
                <w:t>roperties</w:t>
              </w:r>
            </w:ins>
            <w:del w:author="Harris, Tay E." w:date="2024-12-02T16:17:00Z" w:id="4028">
              <w:r w:rsidRPr="00FF1C04" w:rsidDel="0019472B">
                <w:rPr>
                  <w:rFonts w:cs="Times New Roman"/>
                </w:rPr>
                <w:delText>laces</w:delText>
              </w:r>
            </w:del>
            <w:r w:rsidRPr="00FF1C04">
              <w:rPr>
                <w:rFonts w:cs="Times New Roman"/>
              </w:rPr>
              <w:t>.</w:t>
            </w:r>
          </w:p>
        </w:tc>
        <w:tc>
          <w:tcPr>
            <w:tcW w:w="1980" w:type="dxa"/>
            <w:vAlign w:val="center"/>
          </w:tcPr>
          <w:p w:rsidRPr="00FF1C04" w:rsidR="00F97F33" w:rsidP="001E6756" w:rsidRDefault="00F97F33" w14:paraId="6225D4CC"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350" w:type="dxa"/>
            <w:vAlign w:val="center"/>
          </w:tcPr>
          <w:p w:rsidRPr="00FF1C04" w:rsidR="00F97F33" w:rsidP="001E6756" w:rsidRDefault="00F97F33" w14:paraId="60616F1F" w14:textId="77777777">
            <w:pPr>
              <w:pStyle w:val="TableParagraph"/>
              <w:ind w:left="0"/>
              <w:jc w:val="center"/>
              <w:rPr>
                <w:rFonts w:cs="Times New Roman"/>
              </w:rPr>
            </w:pPr>
            <w:r w:rsidRPr="00FF1C04">
              <w:rPr>
                <w:rFonts w:cs="Times New Roman"/>
                <w:spacing w:val="-5"/>
              </w:rPr>
              <w:t>P&amp;Z</w:t>
            </w:r>
          </w:p>
        </w:tc>
      </w:tr>
      <w:tr w:rsidRPr="00FF1C04" w:rsidR="00F97F33" w:rsidTr="001E6756" w14:paraId="538F0CDE" w14:textId="77777777">
        <w:trPr>
          <w:trHeight w:val="765"/>
        </w:trPr>
        <w:tc>
          <w:tcPr>
            <w:tcW w:w="7110" w:type="dxa"/>
            <w:vAlign w:val="center"/>
          </w:tcPr>
          <w:p w:rsidRPr="00FF1C04" w:rsidR="00F97F33" w:rsidP="001D0423" w:rsidRDefault="00F97F33" w14:paraId="7A424CDE" w14:textId="77777777">
            <w:pPr>
              <w:pStyle w:val="TableParagraph"/>
              <w:ind w:left="720" w:hanging="720"/>
              <w:rPr>
                <w:rFonts w:cs="Times New Roman"/>
              </w:rPr>
            </w:pPr>
            <w:commentRangeStart w:id="4029"/>
            <w:r w:rsidRPr="00FF1C04">
              <w:rPr>
                <w:rFonts w:cs="Times New Roman"/>
              </w:rPr>
              <w:t>6.3.1.2  Identify and add to the Maryland Registry of Historic P</w:t>
            </w:r>
            <w:ins w:author="Lockwood, Kathleen M." w:date="2024-11-27T10:49:00Z" w:id="4030">
              <w:r w:rsidRPr="00FF1C04">
                <w:rPr>
                  <w:rFonts w:cs="Times New Roman"/>
                </w:rPr>
                <w:t>roperties</w:t>
              </w:r>
            </w:ins>
            <w:del w:author="Lockwood, Kathleen M." w:date="2024-11-27T10:49:00Z" w:id="4031">
              <w:r w:rsidRPr="00FF1C04" w:rsidDel="00536D9A">
                <w:rPr>
                  <w:rFonts w:cs="Times New Roman"/>
                </w:rPr>
                <w:delText>laces</w:delText>
              </w:r>
            </w:del>
            <w:r w:rsidRPr="00FF1C04">
              <w:rPr>
                <w:rFonts w:cs="Times New Roman"/>
                <w:spacing w:val="-4"/>
              </w:rPr>
              <w:t xml:space="preserve"> </w:t>
            </w:r>
            <w:r w:rsidRPr="00FF1C04">
              <w:rPr>
                <w:rFonts w:cs="Times New Roman"/>
              </w:rPr>
              <w:t>any</w:t>
            </w:r>
            <w:r w:rsidRPr="00FF1C04">
              <w:rPr>
                <w:rFonts w:cs="Times New Roman"/>
                <w:spacing w:val="-4"/>
              </w:rPr>
              <w:t xml:space="preserve"> </w:t>
            </w:r>
            <w:r w:rsidRPr="00FF1C04">
              <w:rPr>
                <w:rFonts w:cs="Times New Roman"/>
              </w:rPr>
              <w:t>additional</w:t>
            </w:r>
            <w:r w:rsidRPr="00FF1C04">
              <w:rPr>
                <w:rFonts w:cs="Times New Roman"/>
                <w:spacing w:val="-4"/>
              </w:rPr>
              <w:t xml:space="preserve"> </w:t>
            </w:r>
            <w:r w:rsidRPr="00FF1C04">
              <w:rPr>
                <w:rFonts w:cs="Times New Roman"/>
              </w:rPr>
              <w:t>historic</w:t>
            </w:r>
            <w:r w:rsidRPr="00FF1C04">
              <w:rPr>
                <w:rFonts w:cs="Times New Roman"/>
                <w:spacing w:val="-5"/>
              </w:rPr>
              <w:t xml:space="preserve"> </w:t>
            </w:r>
            <w:r w:rsidRPr="00FF1C04">
              <w:rPr>
                <w:rFonts w:cs="Times New Roman"/>
              </w:rPr>
              <w:t>structures</w:t>
            </w:r>
            <w:r w:rsidRPr="00FF1C04">
              <w:rPr>
                <w:rFonts w:cs="Times New Roman"/>
                <w:spacing w:val="-4"/>
              </w:rPr>
              <w:t xml:space="preserve"> </w:t>
            </w:r>
            <w:r w:rsidRPr="00FF1C04">
              <w:rPr>
                <w:rFonts w:cs="Times New Roman"/>
              </w:rPr>
              <w:t>within</w:t>
            </w:r>
            <w:r w:rsidRPr="00FF1C04">
              <w:rPr>
                <w:rFonts w:cs="Times New Roman"/>
                <w:spacing w:val="-6"/>
              </w:rPr>
              <w:t xml:space="preserve"> </w:t>
            </w:r>
            <w:r w:rsidRPr="00FF1C04">
              <w:rPr>
                <w:rFonts w:cs="Times New Roman"/>
              </w:rPr>
              <w:t>the</w:t>
            </w:r>
            <w:r w:rsidRPr="00FF1C04">
              <w:rPr>
                <w:rFonts w:cs="Times New Roman"/>
                <w:spacing w:val="-6"/>
              </w:rPr>
              <w:t xml:space="preserve"> </w:t>
            </w:r>
            <w:r w:rsidRPr="00FF1C04">
              <w:rPr>
                <w:rFonts w:cs="Times New Roman"/>
              </w:rPr>
              <w:t>Town Center not</w:t>
            </w:r>
            <w:r w:rsidRPr="00FF1C04">
              <w:rPr>
                <w:rFonts w:cs="Times New Roman"/>
                <w:spacing w:val="-3"/>
              </w:rPr>
              <w:t xml:space="preserve"> </w:t>
            </w:r>
            <w:r w:rsidRPr="00FF1C04">
              <w:rPr>
                <w:rFonts w:cs="Times New Roman"/>
              </w:rPr>
              <w:t>currently</w:t>
            </w:r>
            <w:r w:rsidRPr="00FF1C04">
              <w:rPr>
                <w:rFonts w:cs="Times New Roman"/>
                <w:spacing w:val="-3"/>
              </w:rPr>
              <w:t xml:space="preserve"> </w:t>
            </w:r>
            <w:r w:rsidRPr="00FF1C04">
              <w:rPr>
                <w:rFonts w:cs="Times New Roman"/>
              </w:rPr>
              <w:t>on</w:t>
            </w:r>
            <w:r w:rsidRPr="00FF1C04">
              <w:rPr>
                <w:rFonts w:cs="Times New Roman"/>
                <w:spacing w:val="-3"/>
              </w:rPr>
              <w:t xml:space="preserve"> </w:t>
            </w:r>
            <w:r w:rsidRPr="00FF1C04">
              <w:rPr>
                <w:rFonts w:cs="Times New Roman"/>
              </w:rPr>
              <w:t>the</w:t>
            </w:r>
            <w:r w:rsidRPr="00FF1C04">
              <w:rPr>
                <w:rFonts w:cs="Times New Roman"/>
                <w:spacing w:val="-2"/>
              </w:rPr>
              <w:t xml:space="preserve"> registry.</w:t>
            </w:r>
            <w:commentRangeEnd w:id="4029"/>
            <w:r w:rsidRPr="00FF1C04">
              <w:rPr>
                <w:rStyle w:val="CommentReference"/>
                <w:sz w:val="22"/>
                <w:szCs w:val="22"/>
              </w:rPr>
              <w:commentReference w:id="4029"/>
            </w:r>
          </w:p>
        </w:tc>
        <w:tc>
          <w:tcPr>
            <w:tcW w:w="1980" w:type="dxa"/>
            <w:vAlign w:val="center"/>
          </w:tcPr>
          <w:p w:rsidRPr="00FF1C04" w:rsidR="00F97F33" w:rsidP="001E6756" w:rsidRDefault="00F97F33" w14:paraId="5C8BD11D"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350" w:type="dxa"/>
            <w:vAlign w:val="center"/>
          </w:tcPr>
          <w:p w:rsidRPr="00FF1C04" w:rsidR="00F97F33" w:rsidP="001E6756" w:rsidRDefault="00F97F33" w14:paraId="7AE23819" w14:textId="77777777">
            <w:pPr>
              <w:pStyle w:val="TableParagraph"/>
              <w:ind w:left="0"/>
              <w:jc w:val="center"/>
              <w:rPr>
                <w:rFonts w:cs="Times New Roman"/>
              </w:rPr>
            </w:pPr>
            <w:r w:rsidRPr="00FF1C04">
              <w:rPr>
                <w:rFonts w:cs="Times New Roman"/>
                <w:spacing w:val="-5"/>
              </w:rPr>
              <w:t>P&amp;Z</w:t>
            </w:r>
          </w:p>
        </w:tc>
      </w:tr>
      <w:tr w:rsidRPr="00FF1C04" w:rsidR="00F97F33" w:rsidTr="001E6756" w14:paraId="36CFC002" w14:textId="77777777">
        <w:trPr>
          <w:trHeight w:val="377"/>
        </w:trPr>
        <w:tc>
          <w:tcPr>
            <w:tcW w:w="7110" w:type="dxa"/>
            <w:vAlign w:val="center"/>
          </w:tcPr>
          <w:p w:rsidRPr="00FF1C04" w:rsidR="00F97F33" w:rsidP="001D0423" w:rsidRDefault="00F97F33" w14:paraId="31ED8F2B" w14:textId="77777777">
            <w:pPr>
              <w:pStyle w:val="TableParagraph"/>
              <w:ind w:left="720" w:hanging="720"/>
              <w:rPr>
                <w:rFonts w:cs="Times New Roman"/>
              </w:rPr>
            </w:pPr>
            <w:r w:rsidRPr="00FF1C04">
              <w:rPr>
                <w:rFonts w:cs="Times New Roman"/>
              </w:rPr>
              <w:t>6.3.1.3</w:t>
            </w:r>
            <w:r w:rsidRPr="00FF1C04">
              <w:rPr>
                <w:rFonts w:cs="Times New Roman"/>
                <w:spacing w:val="-5"/>
              </w:rPr>
              <w:t xml:space="preserve">  </w:t>
            </w:r>
            <w:r w:rsidRPr="00FF1C04">
              <w:rPr>
                <w:rFonts w:cs="Times New Roman"/>
              </w:rPr>
              <w:t>Establish</w:t>
            </w:r>
            <w:r w:rsidRPr="00FF1C04">
              <w:rPr>
                <w:rFonts w:cs="Times New Roman"/>
                <w:spacing w:val="-3"/>
              </w:rPr>
              <w:t xml:space="preserve"> </w:t>
            </w:r>
            <w:r w:rsidRPr="00FF1C04">
              <w:rPr>
                <w:rFonts w:cs="Times New Roman"/>
              </w:rPr>
              <w:t>a</w:t>
            </w:r>
            <w:r w:rsidRPr="00FF1C04">
              <w:rPr>
                <w:rFonts w:cs="Times New Roman"/>
                <w:spacing w:val="-3"/>
              </w:rPr>
              <w:t xml:space="preserve"> </w:t>
            </w:r>
            <w:r w:rsidRPr="00FF1C04">
              <w:rPr>
                <w:rFonts w:cs="Times New Roman"/>
              </w:rPr>
              <w:t>process</w:t>
            </w:r>
            <w:r w:rsidRPr="00FF1C04">
              <w:rPr>
                <w:rFonts w:cs="Times New Roman"/>
                <w:spacing w:val="-2"/>
              </w:rPr>
              <w:t xml:space="preserve"> </w:t>
            </w:r>
            <w:r w:rsidRPr="00FF1C04">
              <w:rPr>
                <w:rFonts w:cs="Times New Roman"/>
              </w:rPr>
              <w:t>for</w:t>
            </w:r>
            <w:r w:rsidRPr="00FF1C04">
              <w:rPr>
                <w:rFonts w:cs="Times New Roman"/>
                <w:spacing w:val="-2"/>
              </w:rPr>
              <w:t xml:space="preserve"> </w:t>
            </w:r>
            <w:r w:rsidRPr="00FF1C04">
              <w:rPr>
                <w:rFonts w:cs="Times New Roman"/>
              </w:rPr>
              <w:t>annual</w:t>
            </w:r>
            <w:r w:rsidRPr="00FF1C04">
              <w:rPr>
                <w:rFonts w:cs="Times New Roman"/>
                <w:spacing w:val="-2"/>
              </w:rPr>
              <w:t xml:space="preserve"> </w:t>
            </w:r>
            <w:r w:rsidRPr="00FF1C04">
              <w:rPr>
                <w:rFonts w:cs="Times New Roman"/>
              </w:rPr>
              <w:t>reporting</w:t>
            </w:r>
            <w:r w:rsidRPr="00FF1C04">
              <w:rPr>
                <w:rFonts w:cs="Times New Roman"/>
                <w:spacing w:val="-4"/>
              </w:rPr>
              <w:t xml:space="preserve"> </w:t>
            </w:r>
            <w:r w:rsidRPr="00FF1C04">
              <w:rPr>
                <w:rFonts w:cs="Times New Roman"/>
              </w:rPr>
              <w:t>to</w:t>
            </w:r>
            <w:r w:rsidRPr="00FF1C04">
              <w:rPr>
                <w:rFonts w:cs="Times New Roman"/>
                <w:spacing w:val="-3"/>
              </w:rPr>
              <w:t xml:space="preserve"> </w:t>
            </w:r>
            <w:r w:rsidRPr="00FF1C04">
              <w:rPr>
                <w:rFonts w:cs="Times New Roman"/>
              </w:rPr>
              <w:t>the</w:t>
            </w:r>
            <w:r w:rsidRPr="00FF1C04">
              <w:rPr>
                <w:rFonts w:cs="Times New Roman"/>
                <w:spacing w:val="-6"/>
              </w:rPr>
              <w:t xml:space="preserve"> </w:t>
            </w:r>
            <w:r w:rsidRPr="00FF1C04">
              <w:rPr>
                <w:rFonts w:cs="Times New Roman"/>
              </w:rPr>
              <w:t>BOCC</w:t>
            </w:r>
            <w:r w:rsidRPr="00FF1C04">
              <w:rPr>
                <w:rFonts w:cs="Times New Roman"/>
                <w:spacing w:val="-3"/>
              </w:rPr>
              <w:t xml:space="preserve"> </w:t>
            </w:r>
            <w:r w:rsidRPr="00FF1C04">
              <w:rPr>
                <w:rFonts w:cs="Times New Roman"/>
                <w:spacing w:val="-5"/>
              </w:rPr>
              <w:t xml:space="preserve">and </w:t>
            </w:r>
            <w:r w:rsidRPr="00FF1C04">
              <w:rPr>
                <w:rFonts w:cs="Times New Roman"/>
              </w:rPr>
              <w:t>public</w:t>
            </w:r>
            <w:r w:rsidRPr="00FF1C04">
              <w:rPr>
                <w:rFonts w:cs="Times New Roman"/>
                <w:spacing w:val="-4"/>
              </w:rPr>
              <w:t xml:space="preserve"> </w:t>
            </w:r>
            <w:r w:rsidRPr="00FF1C04">
              <w:rPr>
                <w:rFonts w:cs="Times New Roman"/>
              </w:rPr>
              <w:t>regarding</w:t>
            </w:r>
            <w:r w:rsidRPr="00FF1C04">
              <w:rPr>
                <w:rFonts w:cs="Times New Roman"/>
                <w:spacing w:val="-4"/>
              </w:rPr>
              <w:t xml:space="preserve"> </w:t>
            </w:r>
            <w:r w:rsidRPr="00FF1C04">
              <w:rPr>
                <w:rFonts w:cs="Times New Roman"/>
              </w:rPr>
              <w:t>the</w:t>
            </w:r>
            <w:r w:rsidRPr="00FF1C04">
              <w:rPr>
                <w:rFonts w:cs="Times New Roman"/>
                <w:spacing w:val="-6"/>
              </w:rPr>
              <w:t xml:space="preserve"> </w:t>
            </w:r>
            <w:r w:rsidRPr="00FF1C04">
              <w:rPr>
                <w:rFonts w:cs="Times New Roman"/>
              </w:rPr>
              <w:t>status</w:t>
            </w:r>
            <w:r w:rsidRPr="00FF1C04">
              <w:rPr>
                <w:rFonts w:cs="Times New Roman"/>
                <w:spacing w:val="-6"/>
              </w:rPr>
              <w:t xml:space="preserve"> </w:t>
            </w:r>
            <w:r w:rsidRPr="00FF1C04">
              <w:rPr>
                <w:rFonts w:cs="Times New Roman"/>
              </w:rPr>
              <w:t>of</w:t>
            </w:r>
            <w:r w:rsidRPr="00FF1C04">
              <w:rPr>
                <w:rFonts w:cs="Times New Roman"/>
                <w:spacing w:val="-3"/>
              </w:rPr>
              <w:t xml:space="preserve"> </w:t>
            </w:r>
            <w:r w:rsidRPr="00FF1C04">
              <w:rPr>
                <w:rFonts w:cs="Times New Roman"/>
              </w:rPr>
              <w:t>preservation</w:t>
            </w:r>
            <w:r w:rsidRPr="00FF1C04">
              <w:rPr>
                <w:rFonts w:cs="Times New Roman"/>
                <w:spacing w:val="-5"/>
              </w:rPr>
              <w:t xml:space="preserve"> </w:t>
            </w:r>
            <w:r w:rsidRPr="00FF1C04">
              <w:rPr>
                <w:rFonts w:cs="Times New Roman"/>
                <w:spacing w:val="-2"/>
              </w:rPr>
              <w:t>efforts.</w:t>
            </w:r>
          </w:p>
        </w:tc>
        <w:tc>
          <w:tcPr>
            <w:tcW w:w="1980" w:type="dxa"/>
            <w:vAlign w:val="center"/>
          </w:tcPr>
          <w:p w:rsidRPr="00FF1C04" w:rsidR="00F97F33" w:rsidP="001E6756" w:rsidRDefault="00F97F33" w14:paraId="019A3B64"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350" w:type="dxa"/>
            <w:vAlign w:val="center"/>
          </w:tcPr>
          <w:p w:rsidRPr="00FF1C04" w:rsidR="00F97F33" w:rsidP="001E6756" w:rsidRDefault="00F97F33" w14:paraId="14E52BD8" w14:textId="77777777">
            <w:pPr>
              <w:pStyle w:val="TableParagraph"/>
              <w:ind w:left="0"/>
              <w:jc w:val="center"/>
              <w:rPr>
                <w:rFonts w:cs="Times New Roman"/>
              </w:rPr>
            </w:pPr>
            <w:r w:rsidRPr="00FF1C04">
              <w:rPr>
                <w:rFonts w:cs="Times New Roman"/>
                <w:spacing w:val="-5"/>
              </w:rPr>
              <w:t>P&amp;Z</w:t>
            </w:r>
          </w:p>
        </w:tc>
      </w:tr>
      <w:tr w:rsidRPr="00FF1C04" w:rsidR="00F97F33" w:rsidTr="001E6756" w14:paraId="5D038781" w14:textId="77777777">
        <w:trPr>
          <w:trHeight w:val="494"/>
        </w:trPr>
        <w:tc>
          <w:tcPr>
            <w:tcW w:w="7110" w:type="dxa"/>
            <w:vAlign w:val="center"/>
          </w:tcPr>
          <w:p w:rsidRPr="00FF1C04" w:rsidR="00F97F33" w:rsidP="001D0423" w:rsidRDefault="00F97F33" w14:paraId="5B05D717" w14:textId="77777777">
            <w:pPr>
              <w:pStyle w:val="TableParagraph"/>
              <w:ind w:left="720" w:hanging="720"/>
              <w:rPr>
                <w:rFonts w:cs="Times New Roman"/>
              </w:rPr>
            </w:pPr>
            <w:r w:rsidRPr="00FF1C04">
              <w:rPr>
                <w:rFonts w:cs="Times New Roman"/>
              </w:rPr>
              <w:t xml:space="preserve">6.3.1.4  Establish a process for identifying and placing as many </w:t>
            </w:r>
            <w:ins w:author="Lockwood, Kathleen M." w:date="2024-11-27T10:51:00Z" w:id="4032">
              <w:r w:rsidRPr="00FF1C04">
                <w:rPr>
                  <w:rFonts w:cs="Times New Roman"/>
                </w:rPr>
                <w:t>t</w:t>
              </w:r>
            </w:ins>
            <w:del w:author="Lockwood, Kathleen M." w:date="2024-11-27T10:51:00Z" w:id="4033">
              <w:r w:rsidRPr="00FF1C04" w:rsidDel="00536D9A">
                <w:rPr>
                  <w:rFonts w:cs="Times New Roman"/>
                </w:rPr>
                <w:delText>T</w:delText>
              </w:r>
            </w:del>
            <w:r w:rsidRPr="00FF1C04">
              <w:rPr>
                <w:rFonts w:cs="Times New Roman"/>
              </w:rPr>
              <w:t xml:space="preserve">own </w:t>
            </w:r>
            <w:ins w:author="Lockwood, Kathleen M." w:date="2024-11-27T10:51:00Z" w:id="4034">
              <w:r w:rsidRPr="00FF1C04">
                <w:rPr>
                  <w:rFonts w:cs="Times New Roman"/>
                </w:rPr>
                <w:t>c</w:t>
              </w:r>
            </w:ins>
            <w:del w:author="Lockwood, Kathleen M." w:date="2024-11-27T10:51:00Z" w:id="4035">
              <w:r w:rsidRPr="00FF1C04" w:rsidDel="00536D9A">
                <w:rPr>
                  <w:rFonts w:cs="Times New Roman"/>
                </w:rPr>
                <w:delText>C</w:delText>
              </w:r>
            </w:del>
            <w:r w:rsidRPr="00FF1C04">
              <w:rPr>
                <w:rFonts w:cs="Times New Roman"/>
              </w:rPr>
              <w:t>enter</w:t>
            </w:r>
            <w:r w:rsidRPr="00FF1C04">
              <w:rPr>
                <w:rFonts w:cs="Times New Roman"/>
                <w:spacing w:val="-6"/>
              </w:rPr>
              <w:t xml:space="preserve"> </w:t>
            </w:r>
            <w:r w:rsidRPr="00FF1C04">
              <w:rPr>
                <w:rFonts w:cs="Times New Roman"/>
              </w:rPr>
              <w:t>properties</w:t>
            </w:r>
            <w:r w:rsidRPr="00FF1C04">
              <w:rPr>
                <w:rFonts w:cs="Times New Roman"/>
                <w:spacing w:val="-4"/>
              </w:rPr>
              <w:t xml:space="preserve"> </w:t>
            </w:r>
            <w:r w:rsidRPr="00FF1C04">
              <w:rPr>
                <w:rFonts w:cs="Times New Roman"/>
              </w:rPr>
              <w:t>as</w:t>
            </w:r>
            <w:r w:rsidRPr="00FF1C04">
              <w:rPr>
                <w:rFonts w:cs="Times New Roman"/>
                <w:spacing w:val="-8"/>
              </w:rPr>
              <w:t xml:space="preserve"> </w:t>
            </w:r>
            <w:r w:rsidRPr="00FF1C04">
              <w:rPr>
                <w:rFonts w:cs="Times New Roman"/>
              </w:rPr>
              <w:t>possible</w:t>
            </w:r>
            <w:r w:rsidRPr="00FF1C04">
              <w:rPr>
                <w:rFonts w:cs="Times New Roman"/>
                <w:spacing w:val="-3"/>
              </w:rPr>
              <w:t xml:space="preserve"> </w:t>
            </w:r>
            <w:r w:rsidRPr="00FF1C04">
              <w:rPr>
                <w:rFonts w:cs="Times New Roman"/>
              </w:rPr>
              <w:t>on</w:t>
            </w:r>
            <w:r w:rsidRPr="00FF1C04">
              <w:rPr>
                <w:rFonts w:cs="Times New Roman"/>
                <w:spacing w:val="-4"/>
              </w:rPr>
              <w:t xml:space="preserve"> </w:t>
            </w:r>
            <w:r w:rsidRPr="00FF1C04">
              <w:rPr>
                <w:rFonts w:cs="Times New Roman"/>
              </w:rPr>
              <w:t>the</w:t>
            </w:r>
            <w:r w:rsidRPr="00FF1C04">
              <w:rPr>
                <w:rFonts w:cs="Times New Roman"/>
                <w:spacing w:val="-5"/>
              </w:rPr>
              <w:t xml:space="preserve"> </w:t>
            </w:r>
            <w:r w:rsidRPr="00FF1C04">
              <w:rPr>
                <w:rFonts w:cs="Times New Roman"/>
              </w:rPr>
              <w:t>National</w:t>
            </w:r>
            <w:r w:rsidRPr="00FF1C04">
              <w:rPr>
                <w:rFonts w:cs="Times New Roman"/>
                <w:spacing w:val="-6"/>
              </w:rPr>
              <w:t xml:space="preserve"> </w:t>
            </w:r>
            <w:r w:rsidRPr="00FF1C04">
              <w:rPr>
                <w:rFonts w:cs="Times New Roman"/>
              </w:rPr>
              <w:t>Register</w:t>
            </w:r>
            <w:r w:rsidRPr="00FF1C04">
              <w:rPr>
                <w:rFonts w:cs="Times New Roman"/>
                <w:spacing w:val="-3"/>
              </w:rPr>
              <w:t xml:space="preserve"> </w:t>
            </w:r>
            <w:r w:rsidRPr="00FF1C04">
              <w:rPr>
                <w:rFonts w:cs="Times New Roman"/>
              </w:rPr>
              <w:t>of Historic</w:t>
            </w:r>
            <w:r w:rsidRPr="00FF1C04">
              <w:rPr>
                <w:rFonts w:cs="Times New Roman"/>
                <w:spacing w:val="-5"/>
              </w:rPr>
              <w:t xml:space="preserve"> </w:t>
            </w:r>
            <w:r w:rsidRPr="00FF1C04">
              <w:rPr>
                <w:rFonts w:cs="Times New Roman"/>
                <w:spacing w:val="-2"/>
              </w:rPr>
              <w:t>Properties.</w:t>
            </w:r>
          </w:p>
        </w:tc>
        <w:tc>
          <w:tcPr>
            <w:tcW w:w="1980" w:type="dxa"/>
            <w:vAlign w:val="center"/>
          </w:tcPr>
          <w:p w:rsidRPr="00FF1C04" w:rsidR="00F97F33" w:rsidP="001E6756" w:rsidRDefault="00F97F33" w14:paraId="0A198518"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350" w:type="dxa"/>
            <w:vAlign w:val="center"/>
          </w:tcPr>
          <w:p w:rsidRPr="00FF1C04" w:rsidR="00F97F33" w:rsidP="001E6756" w:rsidRDefault="00F97F33" w14:paraId="1013A73D" w14:textId="77777777">
            <w:pPr>
              <w:pStyle w:val="TableParagraph"/>
              <w:ind w:left="0"/>
              <w:jc w:val="center"/>
              <w:rPr>
                <w:rFonts w:cs="Times New Roman"/>
              </w:rPr>
            </w:pPr>
            <w:r w:rsidRPr="00FF1C04">
              <w:rPr>
                <w:rFonts w:cs="Times New Roman"/>
                <w:spacing w:val="-5"/>
              </w:rPr>
              <w:t>P&amp;Z</w:t>
            </w:r>
          </w:p>
        </w:tc>
      </w:tr>
      <w:tr w:rsidRPr="00FF1C04" w:rsidR="00F97F33" w:rsidTr="001E6756" w14:paraId="167DF980" w14:textId="77777777">
        <w:trPr>
          <w:trHeight w:val="512"/>
        </w:trPr>
        <w:tc>
          <w:tcPr>
            <w:tcW w:w="7110" w:type="dxa"/>
            <w:vAlign w:val="center"/>
          </w:tcPr>
          <w:p w:rsidRPr="00FF1C04" w:rsidR="00F97F33" w:rsidP="001E6756" w:rsidRDefault="00F97F33" w14:paraId="6B72507A" w14:textId="77777777">
            <w:pPr>
              <w:pStyle w:val="TableParagraph"/>
              <w:ind w:left="0"/>
              <w:rPr>
                <w:rFonts w:cs="Times New Roman"/>
                <w:b/>
              </w:rPr>
            </w:pPr>
            <w:r w:rsidRPr="00FF1C04">
              <w:rPr>
                <w:rFonts w:cs="Times New Roman"/>
                <w:b/>
              </w:rPr>
              <w:t xml:space="preserve">Objective 2: Encourage new construction projects to </w:t>
            </w:r>
            <w:ins w:author="Lockwood, Kathleen M." w:date="2024-11-27T10:52:00Z" w:id="4036">
              <w:r w:rsidRPr="00FF1C04">
                <w:rPr>
                  <w:rFonts w:cs="Times New Roman"/>
                  <w:b/>
                </w:rPr>
                <w:t>complement historic fabric extant in Prince Frederick.</w:t>
              </w:r>
            </w:ins>
            <w:del w:author="Lockwood, Kathleen M." w:date="2024-11-27T10:52:00Z" w:id="4037">
              <w:r w:rsidRPr="00FF1C04" w:rsidDel="00536D9A">
                <w:rPr>
                  <w:rFonts w:cs="Times New Roman"/>
                  <w:b/>
                </w:rPr>
                <w:delText>emulate</w:delText>
              </w:r>
              <w:r w:rsidRPr="00FF1C04" w:rsidDel="00536D9A">
                <w:rPr>
                  <w:rFonts w:cs="Times New Roman"/>
                  <w:b/>
                  <w:spacing w:val="-7"/>
                </w:rPr>
                <w:delText xml:space="preserve"> </w:delText>
              </w:r>
              <w:r w:rsidRPr="00FF1C04" w:rsidDel="00536D9A">
                <w:rPr>
                  <w:rFonts w:cs="Times New Roman"/>
                  <w:b/>
                </w:rPr>
                <w:delText>architectural</w:delText>
              </w:r>
              <w:r w:rsidRPr="00FF1C04" w:rsidDel="00536D9A">
                <w:rPr>
                  <w:rFonts w:cs="Times New Roman"/>
                  <w:b/>
                  <w:spacing w:val="-6"/>
                </w:rPr>
                <w:delText xml:space="preserve"> </w:delText>
              </w:r>
              <w:r w:rsidRPr="00FF1C04" w:rsidDel="00536D9A">
                <w:rPr>
                  <w:rFonts w:cs="Times New Roman"/>
                  <w:b/>
                </w:rPr>
                <w:delText>features</w:delText>
              </w:r>
              <w:r w:rsidRPr="00FF1C04" w:rsidDel="00536D9A">
                <w:rPr>
                  <w:rFonts w:cs="Times New Roman"/>
                  <w:b/>
                  <w:spacing w:val="-7"/>
                </w:rPr>
                <w:delText xml:space="preserve"> </w:delText>
              </w:r>
              <w:r w:rsidRPr="00FF1C04" w:rsidDel="00536D9A">
                <w:rPr>
                  <w:rFonts w:cs="Times New Roman"/>
                  <w:b/>
                </w:rPr>
                <w:delText>found</w:delText>
              </w:r>
              <w:r w:rsidRPr="00FF1C04" w:rsidDel="00536D9A">
                <w:rPr>
                  <w:rFonts w:cs="Times New Roman"/>
                  <w:b/>
                  <w:spacing w:val="-6"/>
                </w:rPr>
                <w:delText xml:space="preserve"> </w:delText>
              </w:r>
              <w:r w:rsidRPr="00FF1C04" w:rsidDel="00536D9A">
                <w:rPr>
                  <w:rFonts w:cs="Times New Roman"/>
                  <w:b/>
                </w:rPr>
                <w:delText>on</w:delText>
              </w:r>
              <w:r w:rsidRPr="00FF1C04" w:rsidDel="00536D9A">
                <w:rPr>
                  <w:rFonts w:cs="Times New Roman"/>
                  <w:b/>
                  <w:spacing w:val="-6"/>
                </w:rPr>
                <w:delText xml:space="preserve"> </w:delText>
              </w:r>
              <w:r w:rsidRPr="00FF1C04" w:rsidDel="00536D9A">
                <w:rPr>
                  <w:rFonts w:cs="Times New Roman"/>
                  <w:b/>
                </w:rPr>
                <w:delText>existing</w:delText>
              </w:r>
              <w:r w:rsidRPr="00FF1C04" w:rsidDel="00536D9A">
                <w:rPr>
                  <w:rFonts w:cs="Times New Roman"/>
                  <w:b/>
                  <w:spacing w:val="-6"/>
                </w:rPr>
                <w:delText xml:space="preserve"> </w:delText>
              </w:r>
              <w:r w:rsidRPr="00FF1C04" w:rsidDel="00536D9A">
                <w:rPr>
                  <w:rFonts w:cs="Times New Roman"/>
                  <w:b/>
                </w:rPr>
                <w:delText xml:space="preserve">historic </w:delText>
              </w:r>
              <w:r w:rsidRPr="00FF1C04" w:rsidDel="00536D9A">
                <w:rPr>
                  <w:rFonts w:cs="Times New Roman"/>
                  <w:b/>
                  <w:spacing w:val="-2"/>
                </w:rPr>
                <w:delText>structures.</w:delText>
              </w:r>
            </w:del>
          </w:p>
        </w:tc>
        <w:tc>
          <w:tcPr>
            <w:tcW w:w="1980" w:type="dxa"/>
            <w:vAlign w:val="center"/>
          </w:tcPr>
          <w:p w:rsidRPr="00FF1C04" w:rsidR="00F97F33" w:rsidP="001E6756" w:rsidRDefault="00F97F33" w14:paraId="1B8658C0"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350" w:type="dxa"/>
            <w:vAlign w:val="center"/>
          </w:tcPr>
          <w:p w:rsidRPr="00FF1C04" w:rsidR="00F97F33" w:rsidP="001E6756" w:rsidRDefault="00F97F33" w14:paraId="0C077E1E" w14:textId="77777777">
            <w:pPr>
              <w:pStyle w:val="TableParagraph"/>
              <w:ind w:left="0"/>
              <w:jc w:val="center"/>
              <w:rPr>
                <w:rFonts w:cs="Times New Roman"/>
                <w:b/>
              </w:rPr>
            </w:pPr>
            <w:r w:rsidRPr="00FF1C04">
              <w:rPr>
                <w:rFonts w:cs="Times New Roman"/>
                <w:b/>
                <w:spacing w:val="-2"/>
              </w:rPr>
              <w:t>Responsible Parties</w:t>
            </w:r>
          </w:p>
        </w:tc>
      </w:tr>
      <w:tr w:rsidRPr="00FF1C04" w:rsidR="00F97F33" w:rsidTr="001E6756" w14:paraId="4B87539B" w14:textId="77777777">
        <w:trPr>
          <w:trHeight w:val="530"/>
        </w:trPr>
        <w:tc>
          <w:tcPr>
            <w:tcW w:w="7110" w:type="dxa"/>
            <w:vAlign w:val="center"/>
          </w:tcPr>
          <w:p w:rsidRPr="00FF1C04" w:rsidR="00F97F33" w:rsidP="001D0423" w:rsidRDefault="00F97F33" w14:paraId="79D96A9B" w14:textId="77777777">
            <w:pPr>
              <w:pStyle w:val="TableParagraph"/>
              <w:ind w:left="720" w:hanging="720"/>
              <w:rPr>
                <w:rFonts w:cs="Times New Roman"/>
              </w:rPr>
            </w:pPr>
            <w:commentRangeStart w:id="4038"/>
            <w:r w:rsidRPr="00FF1C04">
              <w:rPr>
                <w:rFonts w:cs="Times New Roman"/>
              </w:rPr>
              <w:t>6.3.2.1</w:t>
            </w:r>
            <w:r w:rsidRPr="00FF1C04">
              <w:rPr>
                <w:rFonts w:cs="Times New Roman"/>
                <w:spacing w:val="-4"/>
              </w:rPr>
              <w:t xml:space="preserve">  </w:t>
            </w:r>
            <w:ins w:author="Lockwood, Kathleen M." w:date="2024-11-27T10:53:00Z" w:id="4039">
              <w:r w:rsidRPr="00FF1C04">
                <w:rPr>
                  <w:rFonts w:cs="Times New Roman"/>
                  <w:spacing w:val="-4"/>
                </w:rPr>
                <w:t xml:space="preserve">Analyze defining architectural styles, features and materials of existing historic structures along the </w:t>
              </w:r>
            </w:ins>
            <w:ins w:author="Lockwood, Kathleen M." w:date="2024-11-27T10:54:00Z" w:id="4040">
              <w:r w:rsidRPr="00FF1C04">
                <w:rPr>
                  <w:rFonts w:cs="Times New Roman"/>
                  <w:spacing w:val="-4"/>
                </w:rPr>
                <w:t>Main Street and Armory Road corridors.</w:t>
              </w:r>
            </w:ins>
            <w:del w:author="Lockwood, Kathleen M." w:date="2024-11-27T10:53:00Z" w:id="4041">
              <w:r w:rsidRPr="00FF1C04" w:rsidDel="00536D9A">
                <w:rPr>
                  <w:rFonts w:cs="Times New Roman"/>
                </w:rPr>
                <w:delText>Develop</w:delText>
              </w:r>
              <w:r w:rsidRPr="00FF1C04" w:rsidDel="00536D9A">
                <w:rPr>
                  <w:rFonts w:cs="Times New Roman"/>
                  <w:spacing w:val="-3"/>
                </w:rPr>
                <w:delText xml:space="preserve"> </w:delText>
              </w:r>
              <w:r w:rsidRPr="00FF1C04" w:rsidDel="00536D9A">
                <w:rPr>
                  <w:rFonts w:cs="Times New Roman"/>
                </w:rPr>
                <w:delText>an</w:delText>
              </w:r>
              <w:r w:rsidRPr="00FF1C04" w:rsidDel="00536D9A">
                <w:rPr>
                  <w:rFonts w:cs="Times New Roman"/>
                  <w:spacing w:val="-6"/>
                </w:rPr>
                <w:delText xml:space="preserve"> </w:delText>
              </w:r>
              <w:r w:rsidRPr="00FF1C04" w:rsidDel="00536D9A">
                <w:rPr>
                  <w:rFonts w:cs="Times New Roman"/>
                </w:rPr>
                <w:delText>analysis</w:delText>
              </w:r>
              <w:r w:rsidRPr="00FF1C04" w:rsidDel="00536D9A">
                <w:rPr>
                  <w:rFonts w:cs="Times New Roman"/>
                  <w:spacing w:val="-5"/>
                </w:rPr>
                <w:delText xml:space="preserve"> </w:delText>
              </w:r>
              <w:r w:rsidRPr="00FF1C04" w:rsidDel="00536D9A">
                <w:rPr>
                  <w:rFonts w:cs="Times New Roman"/>
                </w:rPr>
                <w:delText>of</w:delText>
              </w:r>
              <w:r w:rsidRPr="00FF1C04" w:rsidDel="00536D9A">
                <w:rPr>
                  <w:rFonts w:cs="Times New Roman"/>
                  <w:spacing w:val="-3"/>
                </w:rPr>
                <w:delText xml:space="preserve"> </w:delText>
              </w:r>
              <w:r w:rsidRPr="00FF1C04" w:rsidDel="00536D9A">
                <w:rPr>
                  <w:rFonts w:cs="Times New Roman"/>
                </w:rPr>
                <w:delText>prominent</w:delText>
              </w:r>
              <w:r w:rsidRPr="00FF1C04" w:rsidDel="00536D9A">
                <w:rPr>
                  <w:rFonts w:cs="Times New Roman"/>
                  <w:spacing w:val="-5"/>
                </w:rPr>
                <w:delText xml:space="preserve"> </w:delText>
              </w:r>
              <w:r w:rsidRPr="00FF1C04" w:rsidDel="00536D9A">
                <w:rPr>
                  <w:rFonts w:cs="Times New Roman"/>
                </w:rPr>
                <w:delText>architectural</w:delText>
              </w:r>
              <w:r w:rsidRPr="00FF1C04" w:rsidDel="00536D9A">
                <w:rPr>
                  <w:rFonts w:cs="Times New Roman"/>
                  <w:spacing w:val="-6"/>
                </w:rPr>
                <w:delText xml:space="preserve"> </w:delText>
              </w:r>
              <w:r w:rsidRPr="00FF1C04" w:rsidDel="00536D9A">
                <w:rPr>
                  <w:rFonts w:cs="Times New Roman"/>
                </w:rPr>
                <w:delText>features</w:delText>
              </w:r>
              <w:r w:rsidRPr="00FF1C04" w:rsidDel="00536D9A">
                <w:rPr>
                  <w:rFonts w:cs="Times New Roman"/>
                  <w:spacing w:val="-4"/>
                </w:rPr>
                <w:delText xml:space="preserve"> </w:delText>
              </w:r>
              <w:r w:rsidRPr="00FF1C04" w:rsidDel="00536D9A">
                <w:rPr>
                  <w:rFonts w:cs="Times New Roman"/>
                </w:rPr>
                <w:delText xml:space="preserve">on existing historic structures that can be emulated in new </w:delText>
              </w:r>
              <w:r w:rsidRPr="00FF1C04" w:rsidDel="00536D9A">
                <w:rPr>
                  <w:rFonts w:cs="Times New Roman"/>
                  <w:spacing w:val="-2"/>
                </w:rPr>
                <w:delText>construction.</w:delText>
              </w:r>
            </w:del>
            <w:commentRangeEnd w:id="4038"/>
            <w:r w:rsidRPr="00FF1C04">
              <w:rPr>
                <w:rStyle w:val="CommentReference"/>
                <w:sz w:val="22"/>
                <w:szCs w:val="22"/>
              </w:rPr>
              <w:commentReference w:id="4038"/>
            </w:r>
          </w:p>
        </w:tc>
        <w:tc>
          <w:tcPr>
            <w:tcW w:w="1980" w:type="dxa"/>
            <w:vAlign w:val="center"/>
          </w:tcPr>
          <w:p w:rsidRPr="00FF1C04" w:rsidR="00F97F33" w:rsidP="001E6756" w:rsidRDefault="00F97F33" w14:paraId="24DBA49C"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350" w:type="dxa"/>
            <w:vAlign w:val="center"/>
          </w:tcPr>
          <w:p w:rsidRPr="00FF1C04" w:rsidR="00F97F33" w:rsidP="001E6756" w:rsidRDefault="00F97F33" w14:paraId="1946C885" w14:textId="77777777">
            <w:pPr>
              <w:pStyle w:val="TableParagraph"/>
              <w:ind w:left="0"/>
              <w:jc w:val="center"/>
              <w:rPr>
                <w:rFonts w:cs="Times New Roman"/>
              </w:rPr>
            </w:pPr>
            <w:r w:rsidRPr="00FF1C04">
              <w:rPr>
                <w:rFonts w:cs="Times New Roman"/>
                <w:spacing w:val="-5"/>
              </w:rPr>
              <w:t>P&amp;Z</w:t>
            </w:r>
          </w:p>
        </w:tc>
      </w:tr>
    </w:tbl>
    <w:p w:rsidRPr="001D0423" w:rsidR="00F97F33" w:rsidP="001D0423" w:rsidRDefault="00F97F33" w14:paraId="219F517A" w14:textId="77777777">
      <w:pPr>
        <w:pStyle w:val="BodyText"/>
        <w:rPr>
          <w:b/>
          <w:bCs/>
        </w:rPr>
      </w:pPr>
    </w:p>
    <w:p w:rsidRPr="001D0423" w:rsidR="00F97F33" w:rsidP="001D0423" w:rsidRDefault="00F97F33" w14:paraId="78058BEF" w14:textId="77777777">
      <w:pPr>
        <w:pStyle w:val="BodyText"/>
        <w:rPr>
          <w:b/>
          <w:bCs/>
          <w:color w:val="F79646" w:themeColor="accent6"/>
        </w:rPr>
      </w:pPr>
      <w:r w:rsidRPr="001D0423">
        <w:rPr>
          <w:b/>
          <w:bCs/>
          <w:color w:val="F79646" w:themeColor="accent6"/>
        </w:rPr>
        <w:t>Goal</w:t>
      </w:r>
      <w:r w:rsidRPr="001D0423">
        <w:rPr>
          <w:b/>
          <w:bCs/>
          <w:color w:val="F79646" w:themeColor="accent6"/>
          <w:spacing w:val="-4"/>
        </w:rPr>
        <w:t xml:space="preserve"> </w:t>
      </w:r>
      <w:r w:rsidRPr="001D0423">
        <w:rPr>
          <w:b/>
          <w:bCs/>
          <w:color w:val="F79646" w:themeColor="accent6"/>
        </w:rPr>
        <w:t>3:</w:t>
      </w:r>
      <w:r w:rsidRPr="001D0423">
        <w:rPr>
          <w:b/>
          <w:bCs/>
          <w:color w:val="F79646" w:themeColor="accent6"/>
          <w:spacing w:val="-4"/>
        </w:rPr>
        <w:t xml:space="preserve"> </w:t>
      </w:r>
      <w:r w:rsidRPr="001D0423">
        <w:rPr>
          <w:b/>
          <w:bCs/>
          <w:color w:val="F79646" w:themeColor="accent6"/>
        </w:rPr>
        <w:t>Preserve</w:t>
      </w:r>
      <w:r w:rsidRPr="001D0423">
        <w:rPr>
          <w:b/>
          <w:bCs/>
          <w:color w:val="F79646" w:themeColor="accent6"/>
          <w:spacing w:val="-4"/>
        </w:rPr>
        <w:t xml:space="preserve"> </w:t>
      </w:r>
      <w:r w:rsidRPr="001D0423">
        <w:rPr>
          <w:b/>
          <w:bCs/>
          <w:color w:val="F79646" w:themeColor="accent6"/>
        </w:rPr>
        <w:t>and</w:t>
      </w:r>
      <w:r w:rsidRPr="001D0423">
        <w:rPr>
          <w:b/>
          <w:bCs/>
          <w:color w:val="F79646" w:themeColor="accent6"/>
          <w:spacing w:val="-3"/>
        </w:rPr>
        <w:t xml:space="preserve"> </w:t>
      </w:r>
      <w:r w:rsidRPr="001D0423">
        <w:rPr>
          <w:b/>
          <w:bCs/>
          <w:color w:val="F79646" w:themeColor="accent6"/>
        </w:rPr>
        <w:t>enhance</w:t>
      </w:r>
      <w:r w:rsidRPr="001D0423">
        <w:rPr>
          <w:b/>
          <w:bCs/>
          <w:color w:val="F79646" w:themeColor="accent6"/>
          <w:spacing w:val="-4"/>
        </w:rPr>
        <w:t xml:space="preserve"> </w:t>
      </w:r>
      <w:r w:rsidRPr="001D0423">
        <w:rPr>
          <w:b/>
          <w:bCs/>
          <w:color w:val="F79646" w:themeColor="accent6"/>
        </w:rPr>
        <w:t>historic</w:t>
      </w:r>
      <w:r w:rsidRPr="001D0423">
        <w:rPr>
          <w:b/>
          <w:bCs/>
          <w:color w:val="F79646" w:themeColor="accent6"/>
          <w:spacing w:val="-4"/>
        </w:rPr>
        <w:t xml:space="preserve"> </w:t>
      </w:r>
      <w:r w:rsidRPr="001D0423">
        <w:rPr>
          <w:b/>
          <w:bCs/>
          <w:color w:val="F79646" w:themeColor="accent6"/>
        </w:rPr>
        <w:t>structures</w:t>
      </w:r>
      <w:r w:rsidRPr="001D0423">
        <w:rPr>
          <w:b/>
          <w:bCs/>
          <w:color w:val="F79646" w:themeColor="accent6"/>
          <w:spacing w:val="-4"/>
        </w:rPr>
        <w:t xml:space="preserve"> </w:t>
      </w:r>
      <w:r w:rsidRPr="001D0423">
        <w:rPr>
          <w:b/>
          <w:bCs/>
          <w:color w:val="F79646" w:themeColor="accent6"/>
        </w:rPr>
        <w:t>and</w:t>
      </w:r>
      <w:r w:rsidRPr="001D0423">
        <w:rPr>
          <w:b/>
          <w:bCs/>
          <w:color w:val="F79646" w:themeColor="accent6"/>
          <w:spacing w:val="-4"/>
        </w:rPr>
        <w:t xml:space="preserve"> </w:t>
      </w:r>
      <w:r w:rsidRPr="001D0423">
        <w:rPr>
          <w:b/>
          <w:bCs/>
          <w:color w:val="F79646" w:themeColor="accent6"/>
        </w:rPr>
        <w:t>architecture</w:t>
      </w:r>
      <w:r w:rsidRPr="001D0423">
        <w:rPr>
          <w:b/>
          <w:bCs/>
          <w:color w:val="F79646" w:themeColor="accent6"/>
          <w:spacing w:val="-4"/>
        </w:rPr>
        <w:t xml:space="preserve"> </w:t>
      </w:r>
      <w:r w:rsidRPr="001D0423">
        <w:rPr>
          <w:b/>
          <w:bCs/>
          <w:color w:val="F79646" w:themeColor="accent6"/>
        </w:rPr>
        <w:t>that</w:t>
      </w:r>
      <w:r w:rsidRPr="001D0423">
        <w:rPr>
          <w:b/>
          <w:bCs/>
          <w:color w:val="F79646" w:themeColor="accent6"/>
          <w:spacing w:val="-4"/>
        </w:rPr>
        <w:t xml:space="preserve"> </w:t>
      </w:r>
      <w:r w:rsidRPr="001D0423">
        <w:rPr>
          <w:b/>
          <w:bCs/>
          <w:color w:val="F79646" w:themeColor="accent6"/>
        </w:rPr>
        <w:t>uniquely</w:t>
      </w:r>
      <w:r w:rsidRPr="001D0423">
        <w:rPr>
          <w:b/>
          <w:bCs/>
          <w:color w:val="F79646" w:themeColor="accent6"/>
          <w:spacing w:val="-4"/>
        </w:rPr>
        <w:t xml:space="preserve"> </w:t>
      </w:r>
      <w:r w:rsidRPr="001D0423">
        <w:rPr>
          <w:b/>
          <w:bCs/>
          <w:color w:val="F79646" w:themeColor="accent6"/>
        </w:rPr>
        <w:t>characterize Prince Frederick (continued)</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350"/>
      </w:tblGrid>
      <w:tr w:rsidRPr="002F29DA" w:rsidR="00F97F33" w:rsidTr="16B88A0B" w14:paraId="7C59EB31" w14:textId="77777777">
        <w:trPr>
          <w:trHeight w:val="440"/>
        </w:trPr>
        <w:tc>
          <w:tcPr>
            <w:tcW w:w="7110" w:type="dxa"/>
            <w:tcMar/>
            <w:vAlign w:val="center"/>
          </w:tcPr>
          <w:p w:rsidRPr="00FF1C04" w:rsidR="00F97F33" w:rsidP="001D0423" w:rsidRDefault="00F97F33" w14:paraId="07D64F22" w14:textId="77777777">
            <w:pPr>
              <w:pStyle w:val="TableParagraph"/>
              <w:ind w:left="720" w:hanging="720"/>
              <w:rPr>
                <w:rFonts w:cs="Times New Roman"/>
              </w:rPr>
            </w:pPr>
            <w:commentRangeStart w:id="4042"/>
            <w:r w:rsidRPr="00FF1C04">
              <w:rPr>
                <w:rFonts w:cs="Times New Roman"/>
              </w:rPr>
              <w:t>6.3.2.2</w:t>
            </w:r>
            <w:r w:rsidRPr="00FF1C04">
              <w:rPr>
                <w:rFonts w:cs="Times New Roman"/>
                <w:spacing w:val="-5"/>
              </w:rPr>
              <w:t xml:space="preserve">  </w:t>
            </w:r>
            <w:del w:author="Lockwood, Kathleen M." w:date="2024-11-27T10:54:00Z" w:id="4043">
              <w:r w:rsidRPr="00FF1C04" w:rsidDel="00536D9A">
                <w:rPr>
                  <w:rFonts w:cs="Times New Roman"/>
                </w:rPr>
                <w:delText>Make</w:delText>
              </w:r>
              <w:r w:rsidRPr="00FF1C04" w:rsidDel="00536D9A">
                <w:rPr>
                  <w:rFonts w:cs="Times New Roman"/>
                  <w:spacing w:val="-5"/>
                </w:rPr>
                <w:delText xml:space="preserve"> </w:delText>
              </w:r>
              <w:r w:rsidRPr="00FF1C04" w:rsidDel="00536D9A">
                <w:rPr>
                  <w:rFonts w:cs="Times New Roman"/>
                </w:rPr>
                <w:delText>the</w:delText>
              </w:r>
              <w:r w:rsidRPr="00FF1C04" w:rsidDel="00536D9A">
                <w:rPr>
                  <w:rFonts w:cs="Times New Roman"/>
                  <w:spacing w:val="-3"/>
                </w:rPr>
                <w:delText xml:space="preserve"> </w:delText>
              </w:r>
              <w:r w:rsidRPr="00FF1C04" w:rsidDel="00536D9A">
                <w:rPr>
                  <w:rFonts w:cs="Times New Roman"/>
                </w:rPr>
                <w:delText>foregoing</w:delText>
              </w:r>
              <w:r w:rsidRPr="00FF1C04" w:rsidDel="00536D9A">
                <w:rPr>
                  <w:rFonts w:cs="Times New Roman"/>
                  <w:spacing w:val="-5"/>
                </w:rPr>
                <w:delText xml:space="preserve"> </w:delText>
              </w:r>
              <w:r w:rsidRPr="00FF1C04" w:rsidDel="00536D9A">
                <w:rPr>
                  <w:rFonts w:cs="Times New Roman"/>
                </w:rPr>
                <w:delText>analysis</w:delText>
              </w:r>
              <w:r w:rsidRPr="00FF1C04" w:rsidDel="00536D9A">
                <w:rPr>
                  <w:rFonts w:cs="Times New Roman"/>
                  <w:spacing w:val="-3"/>
                </w:rPr>
                <w:delText xml:space="preserve"> </w:delText>
              </w:r>
              <w:r w:rsidRPr="00FF1C04" w:rsidDel="00536D9A">
                <w:rPr>
                  <w:rFonts w:cs="Times New Roman"/>
                </w:rPr>
                <w:delText>available</w:delText>
              </w:r>
              <w:r w:rsidRPr="00FF1C04" w:rsidDel="00536D9A">
                <w:rPr>
                  <w:rFonts w:cs="Times New Roman"/>
                  <w:spacing w:val="-3"/>
                </w:rPr>
                <w:delText xml:space="preserve"> </w:delText>
              </w:r>
              <w:r w:rsidRPr="00FF1C04" w:rsidDel="00536D9A">
                <w:rPr>
                  <w:rFonts w:cs="Times New Roman"/>
                </w:rPr>
                <w:delText>as</w:delText>
              </w:r>
              <w:r w:rsidRPr="00FF1C04" w:rsidDel="00536D9A">
                <w:rPr>
                  <w:rFonts w:cs="Times New Roman"/>
                  <w:spacing w:val="-3"/>
                </w:rPr>
                <w:delText xml:space="preserve"> </w:delText>
              </w:r>
              <w:r w:rsidRPr="00FF1C04" w:rsidDel="00536D9A">
                <w:rPr>
                  <w:rFonts w:cs="Times New Roman"/>
                </w:rPr>
                <w:delText>a</w:delText>
              </w:r>
              <w:r w:rsidRPr="00FF1C04" w:rsidDel="00536D9A">
                <w:rPr>
                  <w:rFonts w:cs="Times New Roman"/>
                  <w:spacing w:val="-3"/>
                </w:rPr>
                <w:delText xml:space="preserve"> </w:delText>
              </w:r>
              <w:r w:rsidRPr="00FF1C04" w:rsidDel="00536D9A">
                <w:rPr>
                  <w:rFonts w:cs="Times New Roman"/>
                </w:rPr>
                <w:delText>“best</w:delText>
              </w:r>
              <w:r w:rsidRPr="00FF1C04" w:rsidDel="00536D9A">
                <w:rPr>
                  <w:rFonts w:cs="Times New Roman"/>
                  <w:spacing w:val="-3"/>
                </w:rPr>
                <w:delText xml:space="preserve"> </w:delText>
              </w:r>
              <w:r w:rsidRPr="00FF1C04" w:rsidDel="00536D9A">
                <w:rPr>
                  <w:rFonts w:cs="Times New Roman"/>
                  <w:spacing w:val="-2"/>
                </w:rPr>
                <w:delText xml:space="preserve">practices” </w:delText>
              </w:r>
              <w:r w:rsidRPr="00FF1C04" w:rsidDel="00536D9A">
                <w:rPr>
                  <w:rFonts w:cs="Times New Roman"/>
                </w:rPr>
                <w:delText>guide</w:delText>
              </w:r>
              <w:r w:rsidRPr="00FF1C04" w:rsidDel="00536D9A">
                <w:rPr>
                  <w:rFonts w:cs="Times New Roman"/>
                  <w:spacing w:val="-2"/>
                </w:rPr>
                <w:delText xml:space="preserve"> </w:delText>
              </w:r>
              <w:r w:rsidRPr="00FF1C04" w:rsidDel="00536D9A">
                <w:rPr>
                  <w:rFonts w:cs="Times New Roman"/>
                </w:rPr>
                <w:delText>for</w:delText>
              </w:r>
              <w:r w:rsidRPr="00FF1C04" w:rsidDel="00536D9A">
                <w:rPr>
                  <w:rFonts w:cs="Times New Roman"/>
                  <w:spacing w:val="-3"/>
                </w:rPr>
                <w:delText xml:space="preserve"> </w:delText>
              </w:r>
              <w:r w:rsidRPr="00FF1C04" w:rsidDel="00536D9A">
                <w:rPr>
                  <w:rFonts w:cs="Times New Roman"/>
                </w:rPr>
                <w:delText>emulating</w:delText>
              </w:r>
              <w:r w:rsidRPr="00FF1C04" w:rsidDel="00536D9A">
                <w:rPr>
                  <w:rFonts w:cs="Times New Roman"/>
                  <w:spacing w:val="-4"/>
                </w:rPr>
                <w:delText xml:space="preserve"> </w:delText>
              </w:r>
              <w:r w:rsidRPr="00FF1C04" w:rsidDel="00536D9A">
                <w:rPr>
                  <w:rFonts w:cs="Times New Roman"/>
                </w:rPr>
                <w:delText>in</w:delText>
              </w:r>
              <w:r w:rsidRPr="00FF1C04" w:rsidDel="00536D9A">
                <w:rPr>
                  <w:rFonts w:cs="Times New Roman"/>
                  <w:spacing w:val="-3"/>
                </w:rPr>
                <w:delText xml:space="preserve"> </w:delText>
              </w:r>
              <w:r w:rsidRPr="00FF1C04" w:rsidDel="00536D9A">
                <w:rPr>
                  <w:rFonts w:cs="Times New Roman"/>
                </w:rPr>
                <w:delText>new</w:delText>
              </w:r>
              <w:r w:rsidRPr="00FF1C04" w:rsidDel="00536D9A">
                <w:rPr>
                  <w:rFonts w:cs="Times New Roman"/>
                  <w:spacing w:val="-3"/>
                </w:rPr>
                <w:delText xml:space="preserve"> </w:delText>
              </w:r>
              <w:r w:rsidRPr="00FF1C04" w:rsidDel="00536D9A">
                <w:rPr>
                  <w:rFonts w:cs="Times New Roman"/>
                  <w:spacing w:val="-2"/>
                </w:rPr>
                <w:delText>construction.</w:delText>
              </w:r>
            </w:del>
            <w:ins w:author="Lockwood, Kathleen M." w:date="2024-11-27T10:54:00Z" w:id="4044">
              <w:r w:rsidRPr="00FF1C04">
                <w:rPr>
                  <w:rFonts w:cs="Times New Roman"/>
                </w:rPr>
                <w:t>Apply analy</w:t>
              </w:r>
            </w:ins>
            <w:ins w:author="Lockwood, Kathleen M." w:date="2024-11-27T10:55:00Z" w:id="4045">
              <w:r w:rsidRPr="00FF1C04">
                <w:rPr>
                  <w:rFonts w:cs="Times New Roman"/>
                </w:rPr>
                <w:t>sis for development of town center design guidelines to ensure that new construction is discernable from extant historic architecture but complements</w:t>
              </w:r>
            </w:ins>
            <w:ins w:author="Lockwood, Kathleen M." w:date="2024-11-27T10:56:00Z" w:id="4046">
              <w:r w:rsidRPr="00FF1C04">
                <w:rPr>
                  <w:rFonts w:cs="Times New Roman"/>
                </w:rPr>
                <w:t xml:space="preserve"> in scale, massing, style and materials.</w:t>
              </w:r>
            </w:ins>
            <w:commentRangeEnd w:id="4042"/>
            <w:r w:rsidRPr="00FF1C04">
              <w:rPr>
                <w:rStyle w:val="CommentReference"/>
                <w:sz w:val="22"/>
                <w:szCs w:val="22"/>
              </w:rPr>
              <w:commentReference w:id="4042"/>
            </w:r>
          </w:p>
        </w:tc>
        <w:tc>
          <w:tcPr>
            <w:tcW w:w="1980" w:type="dxa"/>
            <w:tcMar/>
            <w:vAlign w:val="center"/>
          </w:tcPr>
          <w:p w:rsidRPr="00FF1C04" w:rsidR="00F97F33" w:rsidP="16B88A0B" w:rsidRDefault="00F97F33" w14:paraId="43A66FD7" w14:textId="18C5F5BB">
            <w:pPr>
              <w:pStyle w:val="TableParagraph"/>
              <w:suppressLineNumbers w:val="0"/>
              <w:bidi w:val="0"/>
              <w:spacing w:before="40" w:beforeAutospacing="off" w:after="0" w:afterAutospacing="off" w:line="259" w:lineRule="auto"/>
              <w:ind w:left="0" w:right="0"/>
              <w:jc w:val="center"/>
              <w:rPr>
                <w:rFonts w:cs="Times New Roman"/>
              </w:rPr>
              <w:pPrChange w:author="Lockwood, Kathleen M." w:date="2025-01-15T14:02:42.768Z">
                <w:pPr>
                  <w:pStyle w:val="TableParagraph"/>
                  <w:ind w:left="0"/>
                  <w:jc w:val="center"/>
                </w:pPr>
              </w:pPrChange>
            </w:pPr>
            <w:del w:author="Harris, Tay E." w:date="2024-12-03T09:01:00Z" w:id="2135745098">
              <w:r w:rsidRPr="16B88A0B" w:rsidDel="00F97F33">
                <w:rPr>
                  <w:rFonts w:cs="Times New Roman"/>
                </w:rPr>
                <w:delText>Mid-</w:delText>
              </w:r>
            </w:del>
            <w:del w:author="Lockwood, Kathleen M." w:date="2025-01-15T14:02:42.711Z" w:id="1703722376">
              <w:r w:rsidRPr="16B88A0B" w:rsidDel="00F97F33">
                <w:rPr>
                  <w:rFonts w:cs="Times New Roman"/>
                </w:rPr>
                <w:delText>Term</w:delText>
              </w:r>
            </w:del>
            <w:ins w:author="Lockwood, Kathleen M." w:date="2025-01-15T14:02:45.515Z" w:id="938415918">
              <w:r w:rsidRPr="16B88A0B" w:rsidR="65A70A6C">
                <w:rPr>
                  <w:rFonts w:cs="Times New Roman"/>
                </w:rPr>
                <w:t>Mid-Term</w:t>
              </w:r>
            </w:ins>
          </w:p>
        </w:tc>
        <w:tc>
          <w:tcPr>
            <w:tcW w:w="1350" w:type="dxa"/>
            <w:tcMar/>
            <w:vAlign w:val="center"/>
          </w:tcPr>
          <w:p w:rsidRPr="00FF1C04" w:rsidR="00F97F33" w:rsidP="16B88A0B" w:rsidRDefault="00F97F33" w14:paraId="631D768D" w14:textId="5BE216D5">
            <w:pPr>
              <w:pStyle w:val="TableParagraph"/>
              <w:suppressLineNumbers w:val="0"/>
              <w:bidi w:val="0"/>
              <w:spacing w:before="40" w:beforeAutospacing="off" w:after="0" w:afterAutospacing="off" w:line="259" w:lineRule="auto"/>
              <w:ind w:left="0" w:right="0"/>
              <w:jc w:val="center"/>
              <w:rPr>
                <w:rFonts w:cs="Times New Roman"/>
              </w:rPr>
              <w:pPrChange w:author="Lockwood, Kathleen M." w:date="2025-01-15T14:02:57.24Z">
                <w:pPr>
                  <w:pStyle w:val="TableParagraph"/>
                  <w:ind w:left="0"/>
                  <w:jc w:val="center"/>
                </w:pPr>
              </w:pPrChange>
            </w:pPr>
            <w:del w:author="Harris, Tay E." w:date="2024-12-03T09:01:00Z" w:id="1730027491">
              <w:r w:rsidRPr="16B88A0B" w:rsidDel="00F97F33">
                <w:rPr>
                  <w:rFonts w:cs="Times New Roman"/>
                </w:rPr>
                <w:delText>P&amp;Z</w:delText>
              </w:r>
            </w:del>
            <w:ins w:author="Lockwood, Kathleen M." w:date="2025-01-15T14:02:58.532Z" w:id="655141478">
              <w:r w:rsidRPr="16B88A0B" w:rsidR="5367D8F8">
                <w:rPr>
                  <w:rFonts w:cs="Times New Roman"/>
                </w:rPr>
                <w:t>P&amp;Z</w:t>
              </w:r>
            </w:ins>
          </w:p>
        </w:tc>
      </w:tr>
      <w:tr w:rsidRPr="002F29DA" w:rsidR="00F97F33" w:rsidTr="16B88A0B" w14:paraId="3A0F8C0F" w14:textId="77777777">
        <w:trPr>
          <w:trHeight w:val="548"/>
        </w:trPr>
        <w:tc>
          <w:tcPr>
            <w:tcW w:w="7110" w:type="dxa"/>
            <w:tcMar/>
            <w:vAlign w:val="center"/>
          </w:tcPr>
          <w:p w:rsidRPr="00FF1C04" w:rsidR="00F97F33" w:rsidP="001E6756" w:rsidRDefault="00F97F33" w14:paraId="20A0AD31" w14:textId="77777777">
            <w:pPr>
              <w:pStyle w:val="TableParagraph"/>
              <w:ind w:left="0"/>
              <w:rPr>
                <w:rFonts w:cs="Times New Roman"/>
                <w:b/>
              </w:rPr>
            </w:pPr>
            <w:r w:rsidRPr="00FF1C04">
              <w:rPr>
                <w:rFonts w:cs="Times New Roman"/>
                <w:b/>
              </w:rPr>
              <w:t>Objective</w:t>
            </w:r>
            <w:r w:rsidRPr="00FF1C04">
              <w:rPr>
                <w:rFonts w:cs="Times New Roman"/>
                <w:b/>
                <w:spacing w:val="-5"/>
              </w:rPr>
              <w:t xml:space="preserve"> </w:t>
            </w:r>
            <w:r w:rsidRPr="00FF1C04">
              <w:rPr>
                <w:rFonts w:cs="Times New Roman"/>
                <w:b/>
              </w:rPr>
              <w:t>3:</w:t>
            </w:r>
            <w:r w:rsidRPr="00FF1C04">
              <w:rPr>
                <w:rFonts w:cs="Times New Roman"/>
                <w:b/>
                <w:spacing w:val="-6"/>
              </w:rPr>
              <w:t xml:space="preserve"> </w:t>
            </w:r>
            <w:r w:rsidRPr="00FF1C04">
              <w:rPr>
                <w:rFonts w:cs="Times New Roman"/>
                <w:b/>
              </w:rPr>
              <w:t>Develop</w:t>
            </w:r>
            <w:r w:rsidRPr="00FF1C04">
              <w:rPr>
                <w:rFonts w:cs="Times New Roman"/>
                <w:b/>
                <w:spacing w:val="-5"/>
              </w:rPr>
              <w:t xml:space="preserve"> </w:t>
            </w:r>
            <w:r w:rsidRPr="00FF1C04">
              <w:rPr>
                <w:rFonts w:cs="Times New Roman"/>
                <w:b/>
              </w:rPr>
              <w:t>a</w:t>
            </w:r>
            <w:r w:rsidRPr="00FF1C04">
              <w:rPr>
                <w:rFonts w:cs="Times New Roman"/>
                <w:b/>
                <w:spacing w:val="-7"/>
              </w:rPr>
              <w:t xml:space="preserve"> </w:t>
            </w:r>
            <w:r w:rsidRPr="00FF1C04">
              <w:rPr>
                <w:rFonts w:cs="Times New Roman"/>
                <w:b/>
              </w:rPr>
              <w:t>multi-media</w:t>
            </w:r>
            <w:r w:rsidRPr="00FF1C04">
              <w:rPr>
                <w:rFonts w:cs="Times New Roman"/>
                <w:b/>
                <w:spacing w:val="-5"/>
              </w:rPr>
              <w:t xml:space="preserve"> </w:t>
            </w:r>
            <w:r w:rsidRPr="00FF1C04">
              <w:rPr>
                <w:rFonts w:cs="Times New Roman"/>
                <w:b/>
              </w:rPr>
              <w:t>guide</w:t>
            </w:r>
            <w:r w:rsidRPr="00FF1C04">
              <w:rPr>
                <w:rFonts w:cs="Times New Roman"/>
                <w:b/>
                <w:spacing w:val="-7"/>
              </w:rPr>
              <w:t xml:space="preserve"> </w:t>
            </w:r>
            <w:r w:rsidRPr="00FF1C04">
              <w:rPr>
                <w:rFonts w:cs="Times New Roman"/>
                <w:b/>
              </w:rPr>
              <w:t>of</w:t>
            </w:r>
            <w:r w:rsidRPr="00FF1C04">
              <w:rPr>
                <w:rFonts w:cs="Times New Roman"/>
                <w:b/>
                <w:spacing w:val="-5"/>
              </w:rPr>
              <w:t xml:space="preserve"> </w:t>
            </w:r>
            <w:r w:rsidRPr="00FF1C04">
              <w:rPr>
                <w:rFonts w:cs="Times New Roman"/>
                <w:b/>
              </w:rPr>
              <w:t>historic structures in the Prince Frederick Town Center.</w:t>
            </w:r>
          </w:p>
        </w:tc>
        <w:tc>
          <w:tcPr>
            <w:tcW w:w="1980" w:type="dxa"/>
            <w:tcMar/>
            <w:vAlign w:val="center"/>
          </w:tcPr>
          <w:p w:rsidRPr="00FF1C04" w:rsidR="00F97F33" w:rsidP="001E6756" w:rsidRDefault="00F97F33" w14:paraId="4F20E3FA"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350" w:type="dxa"/>
            <w:tcMar/>
            <w:vAlign w:val="center"/>
          </w:tcPr>
          <w:p w:rsidRPr="00FF1C04" w:rsidR="00F97F33" w:rsidP="001E6756" w:rsidRDefault="00F97F33" w14:paraId="3BD6C9FC" w14:textId="77777777">
            <w:pPr>
              <w:pStyle w:val="TableParagraph"/>
              <w:ind w:left="0"/>
              <w:jc w:val="center"/>
              <w:rPr>
                <w:rFonts w:cs="Times New Roman"/>
                <w:b/>
              </w:rPr>
            </w:pPr>
            <w:r w:rsidRPr="00FF1C04">
              <w:rPr>
                <w:rFonts w:cs="Times New Roman"/>
                <w:b/>
                <w:spacing w:val="-2"/>
              </w:rPr>
              <w:t>Responsible Parties</w:t>
            </w:r>
          </w:p>
        </w:tc>
      </w:tr>
      <w:tr w:rsidRPr="002F29DA" w:rsidR="00F97F33" w:rsidTr="16B88A0B" w14:paraId="60130E10" w14:textId="77777777">
        <w:trPr>
          <w:trHeight w:val="510"/>
        </w:trPr>
        <w:tc>
          <w:tcPr>
            <w:tcW w:w="7110" w:type="dxa"/>
            <w:tcMar/>
            <w:vAlign w:val="center"/>
          </w:tcPr>
          <w:p w:rsidRPr="00FF1C04" w:rsidR="00F97F33" w:rsidP="001D0423" w:rsidRDefault="00F97F33" w14:paraId="017CE82E" w14:textId="77777777">
            <w:pPr>
              <w:pStyle w:val="TableParagraph"/>
              <w:ind w:left="720" w:hanging="720"/>
              <w:rPr>
                <w:rFonts w:cs="Times New Roman"/>
              </w:rPr>
            </w:pPr>
            <w:r w:rsidRPr="00FF1C04">
              <w:rPr>
                <w:rFonts w:cs="Times New Roman"/>
              </w:rPr>
              <w:t>6.3.3.1</w:t>
            </w:r>
            <w:r w:rsidRPr="00FF1C04">
              <w:rPr>
                <w:rFonts w:cs="Times New Roman"/>
                <w:spacing w:val="-4"/>
              </w:rPr>
              <w:t xml:space="preserve">  </w:t>
            </w:r>
            <w:r w:rsidRPr="00FF1C04">
              <w:rPr>
                <w:rFonts w:cs="Times New Roman"/>
              </w:rPr>
              <w:t>Develop</w:t>
            </w:r>
            <w:r w:rsidRPr="00FF1C04">
              <w:rPr>
                <w:rFonts w:cs="Times New Roman"/>
                <w:spacing w:val="-3"/>
              </w:rPr>
              <w:t xml:space="preserve"> </w:t>
            </w:r>
            <w:r w:rsidRPr="00FF1C04">
              <w:rPr>
                <w:rFonts w:cs="Times New Roman"/>
              </w:rPr>
              <w:t>a</w:t>
            </w:r>
            <w:r w:rsidRPr="00FF1C04">
              <w:rPr>
                <w:rFonts w:cs="Times New Roman"/>
                <w:spacing w:val="-6"/>
              </w:rPr>
              <w:t xml:space="preserve"> </w:t>
            </w:r>
            <w:r w:rsidRPr="00FF1C04">
              <w:rPr>
                <w:rFonts w:cs="Times New Roman"/>
              </w:rPr>
              <w:t>virtual</w:t>
            </w:r>
            <w:r w:rsidRPr="00FF1C04">
              <w:rPr>
                <w:rFonts w:cs="Times New Roman"/>
                <w:spacing w:val="-4"/>
              </w:rPr>
              <w:t xml:space="preserve"> </w:t>
            </w:r>
            <w:r w:rsidRPr="00FF1C04">
              <w:rPr>
                <w:rFonts w:cs="Times New Roman"/>
              </w:rPr>
              <w:t>guide</w:t>
            </w:r>
            <w:r w:rsidRPr="00FF1C04">
              <w:rPr>
                <w:rFonts w:cs="Times New Roman"/>
                <w:spacing w:val="-4"/>
              </w:rPr>
              <w:t xml:space="preserve"> </w:t>
            </w:r>
            <w:r w:rsidRPr="00FF1C04">
              <w:rPr>
                <w:rFonts w:cs="Times New Roman"/>
              </w:rPr>
              <w:t>of</w:t>
            </w:r>
            <w:r w:rsidRPr="00FF1C04">
              <w:rPr>
                <w:rFonts w:cs="Times New Roman"/>
                <w:spacing w:val="-5"/>
              </w:rPr>
              <w:t xml:space="preserve"> </w:t>
            </w:r>
            <w:r w:rsidRPr="00FF1C04">
              <w:rPr>
                <w:rFonts w:cs="Times New Roman"/>
              </w:rPr>
              <w:t>historic</w:t>
            </w:r>
            <w:r w:rsidRPr="00FF1C04">
              <w:rPr>
                <w:rFonts w:cs="Times New Roman"/>
                <w:spacing w:val="-4"/>
              </w:rPr>
              <w:t xml:space="preserve"> </w:t>
            </w:r>
            <w:r w:rsidRPr="00FF1C04">
              <w:rPr>
                <w:rFonts w:cs="Times New Roman"/>
              </w:rPr>
              <w:t>structures</w:t>
            </w:r>
            <w:r w:rsidRPr="00FF1C04">
              <w:rPr>
                <w:rFonts w:cs="Times New Roman"/>
                <w:spacing w:val="-4"/>
              </w:rPr>
              <w:t xml:space="preserve"> </w:t>
            </w:r>
            <w:r w:rsidRPr="00FF1C04">
              <w:rPr>
                <w:rFonts w:cs="Times New Roman"/>
              </w:rPr>
              <w:t>in</w:t>
            </w:r>
            <w:r w:rsidRPr="00FF1C04">
              <w:rPr>
                <w:rFonts w:cs="Times New Roman"/>
                <w:spacing w:val="-6"/>
              </w:rPr>
              <w:t xml:space="preserve"> </w:t>
            </w:r>
            <w:r w:rsidRPr="00FF1C04">
              <w:rPr>
                <w:rFonts w:cs="Times New Roman"/>
              </w:rPr>
              <w:t>Prince Frederick that would include allowing virtual interior tours.</w:t>
            </w:r>
          </w:p>
        </w:tc>
        <w:tc>
          <w:tcPr>
            <w:tcW w:w="1980" w:type="dxa"/>
            <w:tcMar/>
            <w:vAlign w:val="center"/>
          </w:tcPr>
          <w:p w:rsidRPr="00FF1C04" w:rsidR="00F97F33" w:rsidP="001E6756" w:rsidRDefault="00F97F33" w14:paraId="2FE3E030"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tcMar/>
            <w:vAlign w:val="center"/>
          </w:tcPr>
          <w:p w:rsidRPr="00FF1C04" w:rsidR="00F97F33" w:rsidP="001E6756" w:rsidRDefault="00F97F33" w14:paraId="541C631C" w14:textId="77777777">
            <w:pPr>
              <w:pStyle w:val="TableParagraph"/>
              <w:ind w:left="0"/>
              <w:jc w:val="center"/>
              <w:rPr>
                <w:rFonts w:cs="Times New Roman"/>
              </w:rPr>
            </w:pPr>
            <w:bookmarkStart w:name="_Hlk162705026" w:id="4049"/>
            <w:r w:rsidRPr="00FF1C04">
              <w:rPr>
                <w:rFonts w:cs="Times New Roman"/>
              </w:rPr>
              <w:t>ED,</w:t>
            </w:r>
            <w:r w:rsidRPr="00FF1C04">
              <w:rPr>
                <w:rFonts w:cs="Times New Roman"/>
                <w:spacing w:val="-4"/>
              </w:rPr>
              <w:t xml:space="preserve"> </w:t>
            </w:r>
            <w:r w:rsidRPr="00FF1C04">
              <w:rPr>
                <w:rFonts w:cs="Times New Roman"/>
                <w:spacing w:val="-7"/>
              </w:rPr>
              <w:t>TS</w:t>
            </w:r>
            <w:bookmarkEnd w:id="4049"/>
          </w:p>
        </w:tc>
      </w:tr>
      <w:tr w:rsidRPr="002F29DA" w:rsidR="00F97F33" w:rsidTr="16B88A0B" w14:paraId="7342382C" w14:textId="77777777">
        <w:trPr>
          <w:trHeight w:val="242"/>
        </w:trPr>
        <w:tc>
          <w:tcPr>
            <w:tcW w:w="7110" w:type="dxa"/>
            <w:tcMar/>
            <w:vAlign w:val="center"/>
          </w:tcPr>
          <w:p w:rsidRPr="00FF1C04" w:rsidR="00F97F33" w:rsidP="001D0423" w:rsidRDefault="00F97F33" w14:paraId="560F58B9" w14:textId="77777777">
            <w:pPr>
              <w:pStyle w:val="TableParagraph"/>
              <w:ind w:left="720" w:hanging="720"/>
              <w:rPr>
                <w:rFonts w:cs="Times New Roman"/>
              </w:rPr>
            </w:pPr>
            <w:r w:rsidRPr="00FF1C04">
              <w:rPr>
                <w:rFonts w:cs="Times New Roman"/>
              </w:rPr>
              <w:t>6.3.3.2</w:t>
            </w:r>
            <w:r w:rsidRPr="00FF1C04">
              <w:rPr>
                <w:rFonts w:cs="Times New Roman"/>
                <w:spacing w:val="-5"/>
              </w:rPr>
              <w:t xml:space="preserve">  </w:t>
            </w:r>
            <w:r w:rsidRPr="00FF1C04">
              <w:rPr>
                <w:rFonts w:cs="Times New Roman"/>
              </w:rPr>
              <w:t>Develop</w:t>
            </w:r>
            <w:r w:rsidRPr="00FF1C04">
              <w:rPr>
                <w:rFonts w:cs="Times New Roman"/>
                <w:spacing w:val="-4"/>
              </w:rPr>
              <w:t xml:space="preserve"> </w:t>
            </w:r>
            <w:r w:rsidRPr="00FF1C04">
              <w:rPr>
                <w:rFonts w:cs="Times New Roman"/>
              </w:rPr>
              <w:t>uniform</w:t>
            </w:r>
            <w:r w:rsidRPr="00FF1C04">
              <w:rPr>
                <w:rFonts w:cs="Times New Roman"/>
                <w:spacing w:val="-5"/>
              </w:rPr>
              <w:t xml:space="preserve"> </w:t>
            </w:r>
            <w:r w:rsidRPr="00FF1C04">
              <w:rPr>
                <w:rFonts w:cs="Times New Roman"/>
              </w:rPr>
              <w:t>signage</w:t>
            </w:r>
            <w:r w:rsidRPr="00FF1C04">
              <w:rPr>
                <w:rFonts w:cs="Times New Roman"/>
                <w:spacing w:val="-5"/>
              </w:rPr>
              <w:t xml:space="preserve"> </w:t>
            </w:r>
            <w:r w:rsidRPr="00FF1C04">
              <w:rPr>
                <w:rFonts w:cs="Times New Roman"/>
              </w:rPr>
              <w:t>that</w:t>
            </w:r>
            <w:r w:rsidRPr="00FF1C04">
              <w:rPr>
                <w:rFonts w:cs="Times New Roman"/>
                <w:spacing w:val="-4"/>
              </w:rPr>
              <w:t xml:space="preserve"> </w:t>
            </w:r>
            <w:r w:rsidRPr="00FF1C04">
              <w:rPr>
                <w:rFonts w:cs="Times New Roman"/>
              </w:rPr>
              <w:t>would</w:t>
            </w:r>
            <w:r w:rsidRPr="00FF1C04">
              <w:rPr>
                <w:rFonts w:cs="Times New Roman"/>
                <w:spacing w:val="-4"/>
              </w:rPr>
              <w:t xml:space="preserve"> </w:t>
            </w:r>
            <w:r w:rsidRPr="00FF1C04">
              <w:rPr>
                <w:rFonts w:cs="Times New Roman"/>
              </w:rPr>
              <w:t>identify</w:t>
            </w:r>
            <w:r w:rsidRPr="00FF1C04">
              <w:rPr>
                <w:rFonts w:cs="Times New Roman"/>
                <w:spacing w:val="-8"/>
              </w:rPr>
              <w:t xml:space="preserve"> </w:t>
            </w:r>
            <w:r w:rsidRPr="00FF1C04">
              <w:rPr>
                <w:rFonts w:cs="Times New Roman"/>
              </w:rPr>
              <w:t>and</w:t>
            </w:r>
            <w:r w:rsidRPr="00FF1C04">
              <w:rPr>
                <w:rFonts w:cs="Times New Roman"/>
                <w:spacing w:val="-2"/>
              </w:rPr>
              <w:t xml:space="preserve"> </w:t>
            </w:r>
            <w:r w:rsidRPr="00FF1C04">
              <w:rPr>
                <w:rFonts w:cs="Times New Roman"/>
              </w:rPr>
              <w:t xml:space="preserve">briefly describe historic structures and points of interest in Prince </w:t>
            </w:r>
            <w:r w:rsidRPr="00FF1C04">
              <w:rPr>
                <w:rFonts w:cs="Times New Roman"/>
                <w:spacing w:val="-2"/>
              </w:rPr>
              <w:t>Frederick.</w:t>
            </w:r>
          </w:p>
        </w:tc>
        <w:tc>
          <w:tcPr>
            <w:tcW w:w="1980" w:type="dxa"/>
            <w:tcMar/>
            <w:vAlign w:val="center"/>
          </w:tcPr>
          <w:p w:rsidRPr="00FF1C04" w:rsidR="00F97F33" w:rsidP="001E6756" w:rsidRDefault="00F97F33" w14:paraId="25CB940A"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tcMar/>
            <w:vAlign w:val="center"/>
          </w:tcPr>
          <w:p w:rsidRPr="00FF1C04" w:rsidR="00F97F33" w:rsidP="001E6756" w:rsidRDefault="00F97F33" w14:paraId="0DFB0D84" w14:textId="77777777">
            <w:pPr>
              <w:pStyle w:val="TableParagraph"/>
              <w:ind w:left="0"/>
              <w:jc w:val="center"/>
              <w:rPr>
                <w:rFonts w:cs="Times New Roman"/>
              </w:rPr>
            </w:pPr>
            <w:r w:rsidRPr="00FF1C04">
              <w:rPr>
                <w:rFonts w:cs="Times New Roman"/>
                <w:spacing w:val="-5"/>
              </w:rPr>
              <w:t>ED</w:t>
            </w:r>
          </w:p>
        </w:tc>
      </w:tr>
    </w:tbl>
    <w:p w:rsidRPr="001D0423" w:rsidR="00F97F33" w:rsidP="001D0423" w:rsidRDefault="00F97F33" w14:paraId="4E71EB2A" w14:textId="77777777">
      <w:pPr>
        <w:pStyle w:val="BodyText"/>
        <w:rPr>
          <w:b/>
          <w:bCs/>
          <w:color w:val="F79646" w:themeColor="accent6"/>
        </w:rPr>
      </w:pPr>
    </w:p>
    <w:p w:rsidRPr="001D0423" w:rsidR="00F97F33" w:rsidP="001D0423" w:rsidRDefault="00F97F33" w14:paraId="03579BC7" w14:textId="77777777">
      <w:pPr>
        <w:pStyle w:val="BodyText"/>
        <w:rPr>
          <w:b/>
          <w:bCs/>
          <w:color w:val="F79646" w:themeColor="accent6"/>
        </w:rPr>
      </w:pPr>
      <w:r w:rsidRPr="001D0423">
        <w:rPr>
          <w:b/>
          <w:bCs/>
          <w:color w:val="F79646" w:themeColor="accent6"/>
        </w:rPr>
        <w:t>Goal 4: Develop heritage resources that preserve and tell the story of Prince Frederick and its people.</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350"/>
      </w:tblGrid>
      <w:tr w:rsidRPr="002F29DA" w:rsidR="00F97F33" w:rsidTr="001E6756" w14:paraId="27170EB6" w14:textId="77777777">
        <w:trPr>
          <w:trHeight w:val="440"/>
        </w:trPr>
        <w:tc>
          <w:tcPr>
            <w:tcW w:w="7110" w:type="dxa"/>
            <w:vAlign w:val="center"/>
          </w:tcPr>
          <w:p w:rsidRPr="002F29DA" w:rsidR="00F97F33" w:rsidP="001E6756" w:rsidRDefault="00F97F33" w14:paraId="52FFDBE3" w14:textId="77777777">
            <w:pPr>
              <w:pStyle w:val="TableParagraph"/>
              <w:ind w:left="0"/>
              <w:rPr>
                <w:rFonts w:cs="Times New Roman"/>
                <w:b/>
              </w:rPr>
            </w:pPr>
            <w:r w:rsidRPr="002F29DA">
              <w:rPr>
                <w:rFonts w:cs="Times New Roman"/>
                <w:b/>
              </w:rPr>
              <w:t>Objective</w:t>
            </w:r>
            <w:r w:rsidRPr="002F29DA">
              <w:rPr>
                <w:rFonts w:cs="Times New Roman"/>
                <w:b/>
                <w:spacing w:val="-6"/>
              </w:rPr>
              <w:t xml:space="preserve"> </w:t>
            </w:r>
            <w:r w:rsidRPr="002F29DA">
              <w:rPr>
                <w:rFonts w:cs="Times New Roman"/>
                <w:b/>
              </w:rPr>
              <w:t>I:</w:t>
            </w:r>
            <w:r w:rsidRPr="002F29DA">
              <w:rPr>
                <w:rFonts w:cs="Times New Roman"/>
                <w:b/>
                <w:spacing w:val="-7"/>
              </w:rPr>
              <w:t xml:space="preserve"> </w:t>
            </w:r>
            <w:r w:rsidRPr="002F29DA">
              <w:rPr>
                <w:rFonts w:cs="Times New Roman"/>
                <w:b/>
              </w:rPr>
              <w:t>Further</w:t>
            </w:r>
            <w:r w:rsidRPr="002F29DA">
              <w:rPr>
                <w:rFonts w:cs="Times New Roman"/>
                <w:b/>
                <w:spacing w:val="-7"/>
              </w:rPr>
              <w:t xml:space="preserve"> </w:t>
            </w:r>
            <w:r w:rsidRPr="002F29DA">
              <w:rPr>
                <w:rFonts w:cs="Times New Roman"/>
                <w:b/>
              </w:rPr>
              <w:t>develop</w:t>
            </w:r>
            <w:r w:rsidRPr="002F29DA">
              <w:rPr>
                <w:rFonts w:cs="Times New Roman"/>
                <w:b/>
                <w:spacing w:val="-5"/>
              </w:rPr>
              <w:t xml:space="preserve"> </w:t>
            </w:r>
            <w:r w:rsidRPr="002F29DA">
              <w:rPr>
                <w:rFonts w:cs="Times New Roman"/>
                <w:b/>
              </w:rPr>
              <w:t>resources</w:t>
            </w:r>
            <w:r w:rsidRPr="002F29DA">
              <w:rPr>
                <w:rFonts w:cs="Times New Roman"/>
                <w:b/>
                <w:spacing w:val="-7"/>
              </w:rPr>
              <w:t xml:space="preserve"> </w:t>
            </w:r>
            <w:r w:rsidRPr="002F29DA">
              <w:rPr>
                <w:rFonts w:cs="Times New Roman"/>
                <w:b/>
              </w:rPr>
              <w:t>that</w:t>
            </w:r>
            <w:r w:rsidRPr="002F29DA">
              <w:rPr>
                <w:rFonts w:cs="Times New Roman"/>
                <w:b/>
                <w:spacing w:val="-7"/>
              </w:rPr>
              <w:t xml:space="preserve"> </w:t>
            </w:r>
            <w:r w:rsidRPr="002F29DA">
              <w:rPr>
                <w:rFonts w:cs="Times New Roman"/>
                <w:b/>
              </w:rPr>
              <w:t>promote historic points of interest in Prince Frederick.</w:t>
            </w:r>
          </w:p>
        </w:tc>
        <w:tc>
          <w:tcPr>
            <w:tcW w:w="1980" w:type="dxa"/>
            <w:vAlign w:val="center"/>
          </w:tcPr>
          <w:p w:rsidRPr="002F29DA" w:rsidR="00F97F33" w:rsidP="001E6756" w:rsidRDefault="00F97F33" w14:paraId="3CA36EF4"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350" w:type="dxa"/>
            <w:vAlign w:val="center"/>
          </w:tcPr>
          <w:p w:rsidRPr="002F29DA" w:rsidR="00F97F33" w:rsidP="001E6756" w:rsidRDefault="00F97F33" w14:paraId="64E45829"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65E69842" w14:textId="77777777">
        <w:trPr>
          <w:trHeight w:val="359"/>
        </w:trPr>
        <w:tc>
          <w:tcPr>
            <w:tcW w:w="7110" w:type="dxa"/>
            <w:vAlign w:val="center"/>
          </w:tcPr>
          <w:p w:rsidRPr="002F29DA" w:rsidR="00F97F33" w:rsidP="001D0423" w:rsidRDefault="00F97F33" w14:paraId="3A9C3296" w14:textId="77777777">
            <w:pPr>
              <w:pStyle w:val="TableParagraph"/>
              <w:ind w:left="720" w:hanging="720"/>
              <w:rPr>
                <w:rFonts w:cs="Times New Roman"/>
              </w:rPr>
            </w:pPr>
            <w:r w:rsidRPr="002F29DA">
              <w:rPr>
                <w:rFonts w:cs="Times New Roman"/>
              </w:rPr>
              <w:t>6.4.1.1  Develop a collaborative plan through an inter-agency/committee process</w:t>
            </w:r>
            <w:r w:rsidRPr="002F29DA">
              <w:rPr>
                <w:rFonts w:cs="Times New Roman"/>
                <w:spacing w:val="-8"/>
              </w:rPr>
              <w:t xml:space="preserve"> </w:t>
            </w:r>
            <w:r w:rsidRPr="002F29DA">
              <w:rPr>
                <w:rFonts w:cs="Times New Roman"/>
              </w:rPr>
              <w:t>for</w:t>
            </w:r>
            <w:r w:rsidRPr="002F29DA">
              <w:rPr>
                <w:rFonts w:cs="Times New Roman"/>
                <w:spacing w:val="-5"/>
              </w:rPr>
              <w:t xml:space="preserve"> </w:t>
            </w:r>
            <w:r w:rsidRPr="002F29DA">
              <w:rPr>
                <w:rFonts w:cs="Times New Roman"/>
              </w:rPr>
              <w:t>identifying</w:t>
            </w:r>
            <w:r w:rsidRPr="002F29DA">
              <w:rPr>
                <w:rFonts w:cs="Times New Roman"/>
                <w:spacing w:val="-6"/>
              </w:rPr>
              <w:t xml:space="preserve"> </w:t>
            </w:r>
            <w:r w:rsidRPr="002F29DA">
              <w:rPr>
                <w:rFonts w:cs="Times New Roman"/>
              </w:rPr>
              <w:t>and</w:t>
            </w:r>
            <w:r w:rsidRPr="002F29DA">
              <w:rPr>
                <w:rFonts w:cs="Times New Roman"/>
                <w:spacing w:val="-7"/>
              </w:rPr>
              <w:t xml:space="preserve"> </w:t>
            </w:r>
            <w:r w:rsidRPr="002F29DA">
              <w:rPr>
                <w:rFonts w:cs="Times New Roman"/>
              </w:rPr>
              <w:t>documenting</w:t>
            </w:r>
            <w:r w:rsidRPr="002F29DA">
              <w:rPr>
                <w:rFonts w:cs="Times New Roman"/>
                <w:spacing w:val="-8"/>
              </w:rPr>
              <w:t xml:space="preserve"> </w:t>
            </w:r>
            <w:r w:rsidRPr="002F29DA">
              <w:rPr>
                <w:rFonts w:cs="Times New Roman"/>
              </w:rPr>
              <w:t>the historic sites/points of interest, structures, and monuments in Prince</w:t>
            </w:r>
            <w:r w:rsidRPr="002F29DA">
              <w:rPr>
                <w:rFonts w:cs="Times New Roman"/>
                <w:spacing w:val="-5"/>
              </w:rPr>
              <w:t xml:space="preserve"> </w:t>
            </w:r>
            <w:r w:rsidRPr="002F29DA">
              <w:rPr>
                <w:rFonts w:cs="Times New Roman"/>
                <w:spacing w:val="-2"/>
              </w:rPr>
              <w:t>Frederick.</w:t>
            </w:r>
          </w:p>
        </w:tc>
        <w:tc>
          <w:tcPr>
            <w:tcW w:w="1980" w:type="dxa"/>
            <w:vAlign w:val="center"/>
          </w:tcPr>
          <w:p w:rsidRPr="002F29DA" w:rsidR="00F97F33" w:rsidP="001E6756" w:rsidRDefault="00F97F33" w14:paraId="154D6F80" w14:textId="77777777">
            <w:pPr>
              <w:pStyle w:val="TableParagraph"/>
              <w:ind w:left="0"/>
              <w:jc w:val="center"/>
              <w:rPr>
                <w:rFonts w:cs="Times New Roman"/>
              </w:rPr>
            </w:pPr>
            <w:r w:rsidRPr="002F29DA">
              <w:rPr>
                <w:rFonts w:cs="Times New Roman"/>
                <w:spacing w:val="-2"/>
              </w:rPr>
              <w:t>Mid-</w:t>
            </w:r>
            <w:r w:rsidRPr="002F29DA">
              <w:rPr>
                <w:rFonts w:cs="Times New Roman"/>
                <w:spacing w:val="-4"/>
              </w:rPr>
              <w:t>Term</w:t>
            </w:r>
          </w:p>
        </w:tc>
        <w:tc>
          <w:tcPr>
            <w:tcW w:w="1350" w:type="dxa"/>
            <w:vAlign w:val="center"/>
          </w:tcPr>
          <w:p w:rsidRPr="002F29DA" w:rsidR="00F97F33" w:rsidP="001E6756" w:rsidRDefault="00F97F33" w14:paraId="56BB2E28" w14:textId="77777777">
            <w:pPr>
              <w:pStyle w:val="TableParagraph"/>
              <w:ind w:left="0"/>
              <w:jc w:val="center"/>
              <w:rPr>
                <w:rFonts w:cs="Times New Roman"/>
              </w:rPr>
            </w:pPr>
            <w:r w:rsidRPr="002F29DA">
              <w:rPr>
                <w:rFonts w:cs="Times New Roman"/>
                <w:spacing w:val="-5"/>
              </w:rPr>
              <w:t>P&amp;Z</w:t>
            </w:r>
          </w:p>
        </w:tc>
      </w:tr>
      <w:tr w:rsidRPr="002F29DA" w:rsidR="00F97F33" w:rsidTr="001E6756" w14:paraId="6325CFF6" w14:textId="77777777">
        <w:trPr>
          <w:trHeight w:val="566"/>
        </w:trPr>
        <w:tc>
          <w:tcPr>
            <w:tcW w:w="7110" w:type="dxa"/>
            <w:vAlign w:val="center"/>
          </w:tcPr>
          <w:p w:rsidRPr="002F29DA" w:rsidR="00F97F33" w:rsidP="001D0423" w:rsidRDefault="00F97F33" w14:paraId="5A6C131C" w14:textId="77777777">
            <w:pPr>
              <w:pStyle w:val="TableParagraph"/>
              <w:ind w:left="720" w:hanging="720"/>
              <w:rPr>
                <w:rFonts w:cs="Times New Roman"/>
              </w:rPr>
            </w:pPr>
            <w:r w:rsidRPr="002F29DA">
              <w:rPr>
                <w:rFonts w:cs="Times New Roman"/>
              </w:rPr>
              <w:t>6.4.1.2</w:t>
            </w:r>
            <w:r w:rsidRPr="002F29DA">
              <w:rPr>
                <w:rFonts w:cs="Times New Roman"/>
                <w:spacing w:val="-4"/>
              </w:rPr>
              <w:t xml:space="preserve">  </w:t>
            </w:r>
            <w:r w:rsidRPr="002F29DA">
              <w:rPr>
                <w:rFonts w:cs="Times New Roman"/>
              </w:rPr>
              <w:t>Consistent</w:t>
            </w:r>
            <w:r w:rsidRPr="002F29DA">
              <w:rPr>
                <w:rFonts w:cs="Times New Roman"/>
                <w:spacing w:val="-5"/>
              </w:rPr>
              <w:t xml:space="preserve"> </w:t>
            </w:r>
            <w:r w:rsidRPr="002F29DA">
              <w:rPr>
                <w:rFonts w:cs="Times New Roman"/>
              </w:rPr>
              <w:t>with</w:t>
            </w:r>
            <w:r w:rsidRPr="002F29DA">
              <w:rPr>
                <w:rFonts w:cs="Times New Roman"/>
                <w:spacing w:val="-6"/>
              </w:rPr>
              <w:t xml:space="preserve"> </w:t>
            </w:r>
            <w:r w:rsidRPr="002F29DA">
              <w:rPr>
                <w:rFonts w:cs="Times New Roman"/>
              </w:rPr>
              <w:t>the</w:t>
            </w:r>
            <w:r w:rsidRPr="002F29DA">
              <w:rPr>
                <w:rFonts w:cs="Times New Roman"/>
                <w:spacing w:val="-6"/>
              </w:rPr>
              <w:t xml:space="preserve"> </w:t>
            </w:r>
            <w:r w:rsidRPr="002F29DA">
              <w:rPr>
                <w:rFonts w:cs="Times New Roman"/>
              </w:rPr>
              <w:t>prior</w:t>
            </w:r>
            <w:r w:rsidRPr="002F29DA">
              <w:rPr>
                <w:rFonts w:cs="Times New Roman"/>
                <w:spacing w:val="-4"/>
              </w:rPr>
              <w:t xml:space="preserve"> </w:t>
            </w:r>
            <w:r w:rsidRPr="002F29DA">
              <w:rPr>
                <w:rFonts w:cs="Times New Roman"/>
              </w:rPr>
              <w:t>objective,</w:t>
            </w:r>
            <w:r w:rsidRPr="002F29DA">
              <w:rPr>
                <w:rFonts w:cs="Times New Roman"/>
                <w:spacing w:val="-4"/>
              </w:rPr>
              <w:t xml:space="preserve"> </w:t>
            </w:r>
            <w:r w:rsidRPr="002F29DA">
              <w:rPr>
                <w:rFonts w:cs="Times New Roman"/>
              </w:rPr>
              <w:t>identify</w:t>
            </w:r>
            <w:r w:rsidRPr="002F29DA">
              <w:rPr>
                <w:rFonts w:cs="Times New Roman"/>
                <w:spacing w:val="-5"/>
              </w:rPr>
              <w:t xml:space="preserve"> </w:t>
            </w:r>
            <w:r w:rsidRPr="002F29DA">
              <w:rPr>
                <w:rFonts w:cs="Times New Roman"/>
              </w:rPr>
              <w:t>and</w:t>
            </w:r>
            <w:r w:rsidRPr="002F29DA">
              <w:rPr>
                <w:rFonts w:cs="Times New Roman"/>
                <w:spacing w:val="-3"/>
              </w:rPr>
              <w:t xml:space="preserve"> </w:t>
            </w:r>
            <w:r w:rsidRPr="002F29DA">
              <w:rPr>
                <w:rFonts w:cs="Times New Roman"/>
              </w:rPr>
              <w:t>develop multi-media means of presenting to the public Town Center historic sites/points of interest and structures.</w:t>
            </w:r>
          </w:p>
        </w:tc>
        <w:tc>
          <w:tcPr>
            <w:tcW w:w="1980" w:type="dxa"/>
            <w:vAlign w:val="center"/>
          </w:tcPr>
          <w:p w:rsidRPr="002F29DA" w:rsidR="00F97F33" w:rsidP="001E6756" w:rsidRDefault="00F97F33" w14:paraId="7F261207" w14:textId="77777777">
            <w:pPr>
              <w:pStyle w:val="TableParagraph"/>
              <w:ind w:left="0"/>
              <w:jc w:val="center"/>
              <w:rPr>
                <w:rFonts w:cs="Times New Roman"/>
              </w:rPr>
            </w:pPr>
            <w:r w:rsidRPr="002F29DA">
              <w:rPr>
                <w:rFonts w:cs="Times New Roman"/>
                <w:spacing w:val="-2"/>
              </w:rPr>
              <w:t>Mid-</w:t>
            </w:r>
            <w:r w:rsidRPr="002F29DA">
              <w:rPr>
                <w:rFonts w:cs="Times New Roman"/>
                <w:spacing w:val="-4"/>
              </w:rPr>
              <w:t>Term</w:t>
            </w:r>
          </w:p>
        </w:tc>
        <w:tc>
          <w:tcPr>
            <w:tcW w:w="1350" w:type="dxa"/>
            <w:vAlign w:val="center"/>
          </w:tcPr>
          <w:p w:rsidRPr="002F29DA" w:rsidR="00F97F33" w:rsidP="001E6756" w:rsidRDefault="00F97F33" w14:paraId="728E9638" w14:textId="77777777">
            <w:pPr>
              <w:pStyle w:val="TableParagraph"/>
              <w:ind w:left="0"/>
              <w:jc w:val="center"/>
              <w:rPr>
                <w:rFonts w:cs="Times New Roman"/>
              </w:rPr>
            </w:pPr>
            <w:r w:rsidRPr="002F29DA">
              <w:rPr>
                <w:rFonts w:cs="Times New Roman"/>
              </w:rPr>
              <w:t>ED,</w:t>
            </w:r>
            <w:r w:rsidRPr="002F29DA">
              <w:rPr>
                <w:rFonts w:cs="Times New Roman"/>
                <w:spacing w:val="-4"/>
              </w:rPr>
              <w:t xml:space="preserve"> </w:t>
            </w:r>
            <w:r w:rsidRPr="002F29DA">
              <w:rPr>
                <w:rFonts w:cs="Times New Roman"/>
                <w:spacing w:val="-7"/>
              </w:rPr>
              <w:t>TS</w:t>
            </w:r>
          </w:p>
        </w:tc>
      </w:tr>
      <w:tr w:rsidRPr="002F29DA" w:rsidR="00F97F33" w:rsidTr="001E6756" w14:paraId="1F6443B0" w14:textId="77777777">
        <w:trPr>
          <w:trHeight w:val="431"/>
        </w:trPr>
        <w:tc>
          <w:tcPr>
            <w:tcW w:w="7110" w:type="dxa"/>
            <w:vAlign w:val="center"/>
          </w:tcPr>
          <w:p w:rsidRPr="002F29DA" w:rsidR="00F97F33" w:rsidP="001E6756" w:rsidRDefault="00F97F33" w14:paraId="3CA806AE" w14:textId="77777777">
            <w:pPr>
              <w:pStyle w:val="TableParagraph"/>
              <w:ind w:left="0"/>
              <w:rPr>
                <w:rFonts w:cs="Times New Roman"/>
                <w:b/>
              </w:rPr>
            </w:pPr>
            <w:r w:rsidRPr="002F29DA">
              <w:rPr>
                <w:rFonts w:cs="Times New Roman"/>
                <w:b/>
              </w:rPr>
              <w:t>Objective</w:t>
            </w:r>
            <w:r w:rsidRPr="002F29DA">
              <w:rPr>
                <w:rFonts w:cs="Times New Roman"/>
                <w:b/>
                <w:spacing w:val="-6"/>
              </w:rPr>
              <w:t xml:space="preserve"> </w:t>
            </w:r>
            <w:r w:rsidRPr="002F29DA">
              <w:rPr>
                <w:rFonts w:cs="Times New Roman"/>
                <w:b/>
              </w:rPr>
              <w:t>2:</w:t>
            </w:r>
            <w:r w:rsidRPr="002F29DA">
              <w:rPr>
                <w:rFonts w:cs="Times New Roman"/>
                <w:b/>
                <w:spacing w:val="-7"/>
              </w:rPr>
              <w:t xml:space="preserve"> </w:t>
            </w:r>
            <w:r w:rsidRPr="002F29DA">
              <w:rPr>
                <w:rFonts w:cs="Times New Roman"/>
                <w:b/>
              </w:rPr>
              <w:t>Develop</w:t>
            </w:r>
            <w:r w:rsidRPr="002F29DA">
              <w:rPr>
                <w:rFonts w:cs="Times New Roman"/>
                <w:b/>
                <w:spacing w:val="-6"/>
              </w:rPr>
              <w:t xml:space="preserve"> </w:t>
            </w:r>
            <w:r w:rsidRPr="002F29DA">
              <w:rPr>
                <w:rFonts w:cs="Times New Roman"/>
                <w:b/>
              </w:rPr>
              <w:t>easily</w:t>
            </w:r>
            <w:r w:rsidRPr="002F29DA">
              <w:rPr>
                <w:rFonts w:cs="Times New Roman"/>
                <w:b/>
                <w:spacing w:val="-4"/>
              </w:rPr>
              <w:t xml:space="preserve"> </w:t>
            </w:r>
            <w:r w:rsidRPr="002F29DA">
              <w:rPr>
                <w:rFonts w:cs="Times New Roman"/>
                <w:b/>
              </w:rPr>
              <w:t>accessible</w:t>
            </w:r>
            <w:r w:rsidRPr="002F29DA">
              <w:rPr>
                <w:rFonts w:cs="Times New Roman"/>
                <w:b/>
                <w:spacing w:val="-6"/>
              </w:rPr>
              <w:t xml:space="preserve"> </w:t>
            </w:r>
            <w:r w:rsidRPr="002F29DA">
              <w:rPr>
                <w:rFonts w:cs="Times New Roman"/>
                <w:b/>
              </w:rPr>
              <w:t>resources</w:t>
            </w:r>
            <w:r w:rsidRPr="002F29DA">
              <w:rPr>
                <w:rFonts w:cs="Times New Roman"/>
                <w:b/>
                <w:spacing w:val="-5"/>
              </w:rPr>
              <w:t xml:space="preserve"> </w:t>
            </w:r>
            <w:r w:rsidRPr="002F29DA">
              <w:rPr>
                <w:rFonts w:cs="Times New Roman"/>
                <w:b/>
              </w:rPr>
              <w:t>that</w:t>
            </w:r>
            <w:r w:rsidRPr="002F29DA">
              <w:rPr>
                <w:rFonts w:cs="Times New Roman"/>
                <w:b/>
                <w:spacing w:val="-5"/>
              </w:rPr>
              <w:t xml:space="preserve"> </w:t>
            </w:r>
            <w:r w:rsidRPr="002F29DA">
              <w:rPr>
                <w:rFonts w:cs="Times New Roman"/>
                <w:b/>
              </w:rPr>
              <w:t xml:space="preserve">tell personal stories that are connected with Prince </w:t>
            </w:r>
            <w:r w:rsidRPr="002F29DA">
              <w:rPr>
                <w:rFonts w:cs="Times New Roman"/>
                <w:b/>
                <w:spacing w:val="-2"/>
              </w:rPr>
              <w:t>Frederick.</w:t>
            </w:r>
          </w:p>
        </w:tc>
        <w:tc>
          <w:tcPr>
            <w:tcW w:w="1980" w:type="dxa"/>
            <w:vAlign w:val="center"/>
          </w:tcPr>
          <w:p w:rsidRPr="002F29DA" w:rsidR="00F97F33" w:rsidP="001E6756" w:rsidRDefault="00F97F33" w14:paraId="151513C9"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350" w:type="dxa"/>
            <w:vAlign w:val="center"/>
          </w:tcPr>
          <w:p w:rsidRPr="002F29DA" w:rsidR="00F97F33" w:rsidP="001E6756" w:rsidRDefault="00F97F33" w14:paraId="64A4BFF0"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27C16D9C" w14:textId="77777777">
        <w:trPr>
          <w:trHeight w:val="719"/>
        </w:trPr>
        <w:tc>
          <w:tcPr>
            <w:tcW w:w="7110" w:type="dxa"/>
            <w:vAlign w:val="center"/>
          </w:tcPr>
          <w:p w:rsidRPr="002F29DA" w:rsidR="00F97F33" w:rsidP="001D0423" w:rsidRDefault="00F97F33" w14:paraId="6485872F" w14:textId="77777777">
            <w:pPr>
              <w:pStyle w:val="TableParagraph"/>
              <w:ind w:left="720" w:hanging="720"/>
              <w:rPr>
                <w:rFonts w:cs="Times New Roman"/>
              </w:rPr>
            </w:pPr>
            <w:r w:rsidRPr="002F29DA">
              <w:rPr>
                <w:rFonts w:cs="Times New Roman"/>
              </w:rPr>
              <w:t>6.4.2.1  Develop a collaborative plan through an inter-</w:t>
            </w:r>
            <w:del w:author="Lockwood, Kathleen M." w:date="2024-11-27T10:59:00Z" w:id="4050">
              <w:r w:rsidRPr="002F29DA" w:rsidDel="00A16556">
                <w:rPr>
                  <w:rFonts w:cs="Times New Roman"/>
                </w:rPr>
                <w:delText xml:space="preserve"> </w:delText>
              </w:r>
            </w:del>
            <w:r w:rsidRPr="002F29DA">
              <w:rPr>
                <w:rFonts w:cs="Times New Roman"/>
              </w:rPr>
              <w:t>agency/committee</w:t>
            </w:r>
            <w:r w:rsidRPr="002F29DA">
              <w:rPr>
                <w:rFonts w:cs="Times New Roman"/>
                <w:spacing w:val="-7"/>
              </w:rPr>
              <w:t xml:space="preserve"> </w:t>
            </w:r>
            <w:r w:rsidRPr="002F29DA">
              <w:rPr>
                <w:rFonts w:cs="Times New Roman"/>
              </w:rPr>
              <w:t>process</w:t>
            </w:r>
            <w:r w:rsidRPr="002F29DA">
              <w:rPr>
                <w:rFonts w:cs="Times New Roman"/>
                <w:spacing w:val="-7"/>
              </w:rPr>
              <w:t xml:space="preserve"> </w:t>
            </w:r>
            <w:r w:rsidRPr="002F29DA">
              <w:rPr>
                <w:rFonts w:cs="Times New Roman"/>
              </w:rPr>
              <w:t>for</w:t>
            </w:r>
            <w:r w:rsidRPr="002F29DA">
              <w:rPr>
                <w:rFonts w:cs="Times New Roman"/>
                <w:spacing w:val="-5"/>
              </w:rPr>
              <w:t xml:space="preserve"> </w:t>
            </w:r>
            <w:r w:rsidRPr="002F29DA">
              <w:rPr>
                <w:rFonts w:cs="Times New Roman"/>
              </w:rPr>
              <w:t>identifying</w:t>
            </w:r>
            <w:r w:rsidRPr="002F29DA">
              <w:rPr>
                <w:rFonts w:cs="Times New Roman"/>
                <w:spacing w:val="-6"/>
              </w:rPr>
              <w:t xml:space="preserve"> </w:t>
            </w:r>
            <w:r w:rsidRPr="002F29DA">
              <w:rPr>
                <w:rFonts w:cs="Times New Roman"/>
              </w:rPr>
              <w:t>and</w:t>
            </w:r>
            <w:r w:rsidRPr="002F29DA">
              <w:rPr>
                <w:rFonts w:cs="Times New Roman"/>
                <w:spacing w:val="-7"/>
              </w:rPr>
              <w:t xml:space="preserve"> </w:t>
            </w:r>
            <w:r w:rsidRPr="002F29DA">
              <w:rPr>
                <w:rFonts w:cs="Times New Roman"/>
              </w:rPr>
              <w:t>documenting</w:t>
            </w:r>
            <w:r w:rsidRPr="002F29DA">
              <w:rPr>
                <w:rFonts w:cs="Times New Roman"/>
                <w:spacing w:val="-8"/>
              </w:rPr>
              <w:t xml:space="preserve"> </w:t>
            </w:r>
            <w:r w:rsidRPr="002F29DA">
              <w:rPr>
                <w:rFonts w:cs="Times New Roman"/>
              </w:rPr>
              <w:t>the personal</w:t>
            </w:r>
            <w:r w:rsidRPr="002F29DA">
              <w:rPr>
                <w:rFonts w:cs="Times New Roman"/>
                <w:spacing w:val="-5"/>
              </w:rPr>
              <w:t xml:space="preserve"> </w:t>
            </w:r>
            <w:r w:rsidRPr="002F29DA">
              <w:rPr>
                <w:rFonts w:cs="Times New Roman"/>
              </w:rPr>
              <w:t>stories</w:t>
            </w:r>
            <w:r w:rsidRPr="002F29DA">
              <w:rPr>
                <w:rFonts w:cs="Times New Roman"/>
                <w:spacing w:val="-6"/>
              </w:rPr>
              <w:t xml:space="preserve"> </w:t>
            </w:r>
            <w:r w:rsidRPr="002F29DA">
              <w:rPr>
                <w:rFonts w:cs="Times New Roman"/>
              </w:rPr>
              <w:t>associated</w:t>
            </w:r>
            <w:r w:rsidRPr="002F29DA">
              <w:rPr>
                <w:rFonts w:cs="Times New Roman"/>
                <w:spacing w:val="-7"/>
              </w:rPr>
              <w:t xml:space="preserve"> </w:t>
            </w:r>
            <w:r w:rsidRPr="002F29DA">
              <w:rPr>
                <w:rFonts w:cs="Times New Roman"/>
              </w:rPr>
              <w:t>with</w:t>
            </w:r>
            <w:r w:rsidRPr="002F29DA">
              <w:rPr>
                <w:rFonts w:cs="Times New Roman"/>
                <w:spacing w:val="-7"/>
              </w:rPr>
              <w:t xml:space="preserve"> </w:t>
            </w:r>
            <w:r w:rsidRPr="002F29DA">
              <w:rPr>
                <w:rFonts w:cs="Times New Roman"/>
              </w:rPr>
              <w:t>the</w:t>
            </w:r>
            <w:r w:rsidRPr="002F29DA">
              <w:rPr>
                <w:rFonts w:cs="Times New Roman"/>
                <w:spacing w:val="-7"/>
              </w:rPr>
              <w:t xml:space="preserve"> </w:t>
            </w:r>
            <w:r w:rsidRPr="002F29DA">
              <w:rPr>
                <w:rFonts w:cs="Times New Roman"/>
              </w:rPr>
              <w:t>historic</w:t>
            </w:r>
            <w:r w:rsidRPr="002F29DA">
              <w:rPr>
                <w:rFonts w:cs="Times New Roman"/>
                <w:spacing w:val="-5"/>
              </w:rPr>
              <w:t xml:space="preserve"> </w:t>
            </w:r>
            <w:r w:rsidRPr="002F29DA">
              <w:rPr>
                <w:rFonts w:cs="Times New Roman"/>
              </w:rPr>
              <w:t>structures</w:t>
            </w:r>
            <w:r w:rsidRPr="002F29DA">
              <w:rPr>
                <w:rFonts w:cs="Times New Roman"/>
                <w:spacing w:val="-5"/>
              </w:rPr>
              <w:t xml:space="preserve"> </w:t>
            </w:r>
            <w:r w:rsidRPr="002F29DA">
              <w:rPr>
                <w:rFonts w:cs="Times New Roman"/>
              </w:rPr>
              <w:t>and monuments within the Town Center.</w:t>
            </w:r>
          </w:p>
        </w:tc>
        <w:tc>
          <w:tcPr>
            <w:tcW w:w="1980" w:type="dxa"/>
            <w:vAlign w:val="center"/>
          </w:tcPr>
          <w:p w:rsidRPr="002F29DA" w:rsidR="00F97F33" w:rsidP="001E6756" w:rsidRDefault="00F97F33" w14:paraId="71A00484" w14:textId="77777777">
            <w:pPr>
              <w:pStyle w:val="TableParagraph"/>
              <w:ind w:left="0"/>
              <w:jc w:val="center"/>
              <w:rPr>
                <w:rFonts w:cs="Times New Roman"/>
              </w:rPr>
            </w:pPr>
            <w:r w:rsidRPr="002F29DA">
              <w:rPr>
                <w:rFonts w:cs="Times New Roman"/>
                <w:spacing w:val="-2"/>
              </w:rPr>
              <w:t>Mid-</w:t>
            </w:r>
            <w:r w:rsidRPr="002F29DA">
              <w:rPr>
                <w:rFonts w:cs="Times New Roman"/>
                <w:spacing w:val="-4"/>
              </w:rPr>
              <w:t>Term</w:t>
            </w:r>
          </w:p>
        </w:tc>
        <w:tc>
          <w:tcPr>
            <w:tcW w:w="1350" w:type="dxa"/>
            <w:vAlign w:val="center"/>
          </w:tcPr>
          <w:p w:rsidRPr="002F29DA" w:rsidR="00F97F33" w:rsidP="001E6756" w:rsidRDefault="00F97F33" w14:paraId="22DA321E" w14:textId="77777777">
            <w:pPr>
              <w:pStyle w:val="TableParagraph"/>
              <w:ind w:left="0"/>
              <w:jc w:val="center"/>
              <w:rPr>
                <w:rFonts w:cs="Times New Roman"/>
              </w:rPr>
            </w:pPr>
            <w:r w:rsidRPr="002F29DA">
              <w:rPr>
                <w:rFonts w:cs="Times New Roman"/>
              </w:rPr>
              <w:t>P&amp;Z,</w:t>
            </w:r>
            <w:r w:rsidRPr="002F29DA">
              <w:rPr>
                <w:rFonts w:cs="Times New Roman"/>
                <w:spacing w:val="-5"/>
              </w:rPr>
              <w:t xml:space="preserve"> </w:t>
            </w:r>
            <w:r w:rsidRPr="002F29DA">
              <w:rPr>
                <w:rFonts w:cs="Times New Roman"/>
                <w:spacing w:val="-7"/>
              </w:rPr>
              <w:t>TS</w:t>
            </w:r>
          </w:p>
        </w:tc>
      </w:tr>
      <w:tr w:rsidRPr="002F29DA" w:rsidR="00F97F33" w:rsidTr="001E6756" w14:paraId="11DCD7F2" w14:textId="77777777">
        <w:trPr>
          <w:trHeight w:val="566"/>
        </w:trPr>
        <w:tc>
          <w:tcPr>
            <w:tcW w:w="7110" w:type="dxa"/>
            <w:vAlign w:val="center"/>
          </w:tcPr>
          <w:p w:rsidRPr="002F29DA" w:rsidR="00F97F33" w:rsidP="001D0423" w:rsidRDefault="00F97F33" w14:paraId="4296C2CD" w14:textId="77777777">
            <w:pPr>
              <w:pStyle w:val="TableParagraph"/>
              <w:ind w:left="720" w:hanging="720"/>
              <w:rPr>
                <w:rFonts w:cs="Times New Roman"/>
              </w:rPr>
            </w:pPr>
            <w:r w:rsidRPr="002F29DA">
              <w:rPr>
                <w:rFonts w:cs="Times New Roman"/>
              </w:rPr>
              <w:t>6.4.2.2</w:t>
            </w:r>
            <w:r w:rsidRPr="002F29DA">
              <w:rPr>
                <w:rFonts w:cs="Times New Roman"/>
                <w:spacing w:val="-5"/>
              </w:rPr>
              <w:t xml:space="preserve">  </w:t>
            </w:r>
            <w:r w:rsidRPr="002F29DA">
              <w:rPr>
                <w:rFonts w:cs="Times New Roman"/>
              </w:rPr>
              <w:t>Consistent</w:t>
            </w:r>
            <w:r w:rsidRPr="002F29DA">
              <w:rPr>
                <w:rFonts w:cs="Times New Roman"/>
                <w:spacing w:val="-6"/>
              </w:rPr>
              <w:t xml:space="preserve"> </w:t>
            </w:r>
            <w:r w:rsidRPr="002F29DA">
              <w:rPr>
                <w:rFonts w:cs="Times New Roman"/>
              </w:rPr>
              <w:t>with</w:t>
            </w:r>
            <w:r w:rsidRPr="002F29DA">
              <w:rPr>
                <w:rFonts w:cs="Times New Roman"/>
                <w:spacing w:val="-7"/>
              </w:rPr>
              <w:t xml:space="preserve"> </w:t>
            </w:r>
            <w:r w:rsidRPr="002F29DA">
              <w:rPr>
                <w:rFonts w:cs="Times New Roman"/>
              </w:rPr>
              <w:t>the</w:t>
            </w:r>
            <w:r w:rsidRPr="002F29DA">
              <w:rPr>
                <w:rFonts w:cs="Times New Roman"/>
                <w:spacing w:val="-7"/>
              </w:rPr>
              <w:t xml:space="preserve"> </w:t>
            </w:r>
            <w:r w:rsidRPr="002F29DA">
              <w:rPr>
                <w:rFonts w:cs="Times New Roman"/>
              </w:rPr>
              <w:t>prior</w:t>
            </w:r>
            <w:r w:rsidRPr="002F29DA">
              <w:rPr>
                <w:rFonts w:cs="Times New Roman"/>
                <w:spacing w:val="-5"/>
              </w:rPr>
              <w:t xml:space="preserve"> </w:t>
            </w:r>
            <w:r w:rsidRPr="002F29DA">
              <w:rPr>
                <w:rFonts w:cs="Times New Roman"/>
              </w:rPr>
              <w:t>objective,</w:t>
            </w:r>
            <w:r w:rsidRPr="002F29DA">
              <w:rPr>
                <w:rFonts w:cs="Times New Roman"/>
                <w:spacing w:val="-5"/>
              </w:rPr>
              <w:t xml:space="preserve"> </w:t>
            </w:r>
            <w:r w:rsidRPr="002F29DA">
              <w:rPr>
                <w:rFonts w:cs="Times New Roman"/>
              </w:rPr>
              <w:t>investigate</w:t>
            </w:r>
            <w:r w:rsidRPr="002F29DA">
              <w:rPr>
                <w:rFonts w:cs="Times New Roman"/>
                <w:spacing w:val="-6"/>
              </w:rPr>
              <w:t xml:space="preserve"> </w:t>
            </w:r>
            <w:r w:rsidRPr="002F29DA">
              <w:rPr>
                <w:rFonts w:cs="Times New Roman"/>
                <w:spacing w:val="-5"/>
              </w:rPr>
              <w:t xml:space="preserve">and </w:t>
            </w:r>
            <w:r w:rsidRPr="002F29DA">
              <w:rPr>
                <w:rFonts w:cs="Times New Roman"/>
              </w:rPr>
              <w:t>procure</w:t>
            </w:r>
            <w:r w:rsidRPr="002F29DA">
              <w:rPr>
                <w:rFonts w:cs="Times New Roman"/>
                <w:spacing w:val="-5"/>
              </w:rPr>
              <w:t xml:space="preserve"> </w:t>
            </w:r>
            <w:r w:rsidRPr="002F29DA">
              <w:rPr>
                <w:rFonts w:cs="Times New Roman"/>
              </w:rPr>
              <w:t>multi-media</w:t>
            </w:r>
            <w:r w:rsidRPr="002F29DA">
              <w:rPr>
                <w:rFonts w:cs="Times New Roman"/>
                <w:spacing w:val="-8"/>
              </w:rPr>
              <w:t xml:space="preserve"> </w:t>
            </w:r>
            <w:r w:rsidRPr="002F29DA">
              <w:rPr>
                <w:rFonts w:cs="Times New Roman"/>
              </w:rPr>
              <w:t>technologies</w:t>
            </w:r>
            <w:r w:rsidRPr="002F29DA">
              <w:rPr>
                <w:rFonts w:cs="Times New Roman"/>
                <w:spacing w:val="-6"/>
              </w:rPr>
              <w:t xml:space="preserve"> </w:t>
            </w:r>
            <w:r w:rsidRPr="002F29DA">
              <w:rPr>
                <w:rFonts w:cs="Times New Roman"/>
              </w:rPr>
              <w:t>for</w:t>
            </w:r>
            <w:r w:rsidRPr="002F29DA">
              <w:rPr>
                <w:rFonts w:cs="Times New Roman"/>
                <w:spacing w:val="-6"/>
              </w:rPr>
              <w:t xml:space="preserve"> </w:t>
            </w:r>
            <w:r w:rsidRPr="002F29DA">
              <w:rPr>
                <w:rFonts w:cs="Times New Roman"/>
              </w:rPr>
              <w:t>making</w:t>
            </w:r>
            <w:r w:rsidRPr="002F29DA">
              <w:rPr>
                <w:rFonts w:cs="Times New Roman"/>
                <w:spacing w:val="-8"/>
              </w:rPr>
              <w:t xml:space="preserve"> </w:t>
            </w:r>
            <w:r w:rsidRPr="002F29DA">
              <w:rPr>
                <w:rFonts w:cs="Times New Roman"/>
              </w:rPr>
              <w:t>these</w:t>
            </w:r>
            <w:r w:rsidRPr="002F29DA">
              <w:rPr>
                <w:rFonts w:cs="Times New Roman"/>
                <w:spacing w:val="-7"/>
              </w:rPr>
              <w:t xml:space="preserve"> </w:t>
            </w:r>
            <w:r w:rsidRPr="002F29DA">
              <w:rPr>
                <w:rFonts w:cs="Times New Roman"/>
              </w:rPr>
              <w:t>personal stories accessible.</w:t>
            </w:r>
          </w:p>
        </w:tc>
        <w:tc>
          <w:tcPr>
            <w:tcW w:w="1980" w:type="dxa"/>
            <w:vAlign w:val="center"/>
          </w:tcPr>
          <w:p w:rsidRPr="002F29DA" w:rsidR="00F97F33" w:rsidP="001E6756" w:rsidRDefault="00F97F33" w14:paraId="2CBC171A" w14:textId="77777777">
            <w:pPr>
              <w:pStyle w:val="TableParagraph"/>
              <w:ind w:left="0"/>
              <w:jc w:val="center"/>
              <w:rPr>
                <w:rFonts w:cs="Times New Roman"/>
              </w:rPr>
            </w:pPr>
            <w:r w:rsidRPr="002F29DA">
              <w:rPr>
                <w:rFonts w:cs="Times New Roman"/>
                <w:spacing w:val="-2"/>
              </w:rPr>
              <w:t>Mid-</w:t>
            </w:r>
            <w:r w:rsidRPr="002F29DA">
              <w:rPr>
                <w:rFonts w:cs="Times New Roman"/>
                <w:spacing w:val="-4"/>
              </w:rPr>
              <w:t>Term</w:t>
            </w:r>
          </w:p>
        </w:tc>
        <w:tc>
          <w:tcPr>
            <w:tcW w:w="1350" w:type="dxa"/>
            <w:vAlign w:val="center"/>
          </w:tcPr>
          <w:p w:rsidRPr="002F29DA" w:rsidR="00F97F33" w:rsidP="001E6756" w:rsidRDefault="00F97F33" w14:paraId="46CF181C" w14:textId="77777777">
            <w:pPr>
              <w:pStyle w:val="TableParagraph"/>
              <w:ind w:left="0"/>
              <w:jc w:val="center"/>
              <w:rPr>
                <w:rFonts w:cs="Times New Roman"/>
              </w:rPr>
            </w:pPr>
            <w:bookmarkStart w:name="_Hlk162705090" w:id="4051"/>
            <w:r w:rsidRPr="002F29DA">
              <w:rPr>
                <w:rFonts w:cs="Times New Roman"/>
              </w:rPr>
              <w:t>P&amp;Z,</w:t>
            </w:r>
            <w:r w:rsidRPr="002F29DA">
              <w:rPr>
                <w:rFonts w:cs="Times New Roman"/>
                <w:spacing w:val="-5"/>
              </w:rPr>
              <w:t xml:space="preserve"> </w:t>
            </w:r>
            <w:r w:rsidRPr="002F29DA">
              <w:rPr>
                <w:rFonts w:cs="Times New Roman"/>
                <w:spacing w:val="-7"/>
              </w:rPr>
              <w:t>TS</w:t>
            </w:r>
            <w:bookmarkEnd w:id="4051"/>
          </w:p>
        </w:tc>
      </w:tr>
      <w:tr w:rsidRPr="002F29DA" w:rsidR="00F97F33" w:rsidTr="001E6756" w14:paraId="3DFB24E5" w14:textId="77777777">
        <w:trPr>
          <w:trHeight w:val="566"/>
        </w:trPr>
        <w:tc>
          <w:tcPr>
            <w:tcW w:w="7110" w:type="dxa"/>
            <w:vAlign w:val="center"/>
          </w:tcPr>
          <w:p w:rsidRPr="002F29DA" w:rsidR="00F97F33" w:rsidP="001E6756" w:rsidRDefault="00F97F33" w14:paraId="6055165C" w14:textId="77777777">
            <w:pPr>
              <w:pStyle w:val="TableParagraph"/>
              <w:ind w:left="0"/>
              <w:rPr>
                <w:rFonts w:cs="Times New Roman"/>
              </w:rPr>
            </w:pPr>
            <w:r w:rsidRPr="002F29DA">
              <w:rPr>
                <w:rFonts w:cs="Times New Roman"/>
                <w:b/>
              </w:rPr>
              <w:t>Objective</w:t>
            </w:r>
            <w:r w:rsidRPr="002F29DA">
              <w:rPr>
                <w:rFonts w:cs="Times New Roman"/>
                <w:b/>
                <w:spacing w:val="-6"/>
              </w:rPr>
              <w:t xml:space="preserve"> </w:t>
            </w:r>
            <w:r w:rsidRPr="002F29DA">
              <w:rPr>
                <w:rFonts w:cs="Times New Roman"/>
                <w:b/>
              </w:rPr>
              <w:t>3:</w:t>
            </w:r>
            <w:r w:rsidRPr="002F29DA">
              <w:rPr>
                <w:rFonts w:cs="Times New Roman"/>
                <w:b/>
                <w:spacing w:val="-7"/>
              </w:rPr>
              <w:t xml:space="preserve"> </w:t>
            </w:r>
            <w:r w:rsidRPr="002F29DA">
              <w:rPr>
                <w:rFonts w:cs="Times New Roman"/>
                <w:b/>
              </w:rPr>
              <w:t>Investigate</w:t>
            </w:r>
            <w:r w:rsidRPr="002F29DA">
              <w:rPr>
                <w:rFonts w:cs="Times New Roman"/>
                <w:b/>
                <w:spacing w:val="-7"/>
              </w:rPr>
              <w:t xml:space="preserve"> </w:t>
            </w:r>
            <w:r w:rsidRPr="002F29DA">
              <w:rPr>
                <w:rFonts w:cs="Times New Roman"/>
                <w:b/>
              </w:rPr>
              <w:t>means</w:t>
            </w:r>
            <w:r w:rsidRPr="002F29DA">
              <w:rPr>
                <w:rFonts w:cs="Times New Roman"/>
                <w:b/>
                <w:spacing w:val="-7"/>
              </w:rPr>
              <w:t xml:space="preserve"> </w:t>
            </w:r>
            <w:r w:rsidRPr="002F29DA">
              <w:rPr>
                <w:rFonts w:cs="Times New Roman"/>
                <w:b/>
              </w:rPr>
              <w:t>of</w:t>
            </w:r>
            <w:r w:rsidRPr="002F29DA">
              <w:rPr>
                <w:rFonts w:cs="Times New Roman"/>
                <w:b/>
                <w:spacing w:val="-6"/>
              </w:rPr>
              <w:t xml:space="preserve"> </w:t>
            </w:r>
            <w:r w:rsidRPr="002F29DA">
              <w:rPr>
                <w:rFonts w:cs="Times New Roman"/>
                <w:b/>
              </w:rPr>
              <w:t>telling</w:t>
            </w:r>
            <w:r w:rsidRPr="002F29DA">
              <w:rPr>
                <w:rFonts w:cs="Times New Roman"/>
                <w:b/>
                <w:spacing w:val="-6"/>
              </w:rPr>
              <w:t xml:space="preserve"> </w:t>
            </w:r>
            <w:r w:rsidRPr="002F29DA">
              <w:rPr>
                <w:rFonts w:cs="Times New Roman"/>
                <w:b/>
              </w:rPr>
              <w:t>individual stories through archeology.</w:t>
            </w:r>
          </w:p>
        </w:tc>
        <w:tc>
          <w:tcPr>
            <w:tcW w:w="1980" w:type="dxa"/>
            <w:vAlign w:val="center"/>
          </w:tcPr>
          <w:p w:rsidRPr="002F29DA" w:rsidR="00F97F33" w:rsidP="001E6756" w:rsidRDefault="00F97F33" w14:paraId="3B47B125"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or</w:t>
            </w:r>
          </w:p>
          <w:p w:rsidRPr="002F29DA" w:rsidR="00F97F33" w:rsidP="001E6756" w:rsidRDefault="00F97F33" w14:paraId="4863BD98" w14:textId="77777777">
            <w:pPr>
              <w:pStyle w:val="TableParagraph"/>
              <w:ind w:left="0"/>
              <w:jc w:val="center"/>
              <w:rPr>
                <w:rFonts w:cs="Times New Roman"/>
              </w:rPr>
            </w:pPr>
            <w:r w:rsidRPr="002F29DA">
              <w:rPr>
                <w:rFonts w:cs="Times New Roman"/>
                <w:b/>
                <w:spacing w:val="-2"/>
              </w:rPr>
              <w:t>Associated Action</w:t>
            </w:r>
          </w:p>
        </w:tc>
        <w:tc>
          <w:tcPr>
            <w:tcW w:w="1350" w:type="dxa"/>
            <w:vAlign w:val="center"/>
          </w:tcPr>
          <w:p w:rsidRPr="002F29DA" w:rsidR="00F97F33" w:rsidP="001E6756" w:rsidRDefault="00F97F33" w14:paraId="356D524D" w14:textId="77777777">
            <w:pPr>
              <w:pStyle w:val="TableParagraph"/>
              <w:ind w:left="0"/>
              <w:jc w:val="center"/>
              <w:rPr>
                <w:rFonts w:cs="Times New Roman"/>
              </w:rPr>
            </w:pPr>
            <w:r w:rsidRPr="002F29DA">
              <w:rPr>
                <w:rFonts w:cs="Times New Roman"/>
                <w:b/>
                <w:spacing w:val="-2"/>
              </w:rPr>
              <w:t>Responsible Parties</w:t>
            </w:r>
          </w:p>
        </w:tc>
      </w:tr>
      <w:tr w:rsidRPr="002F29DA" w:rsidR="00F97F33" w:rsidTr="001E6756" w14:paraId="570F48AC" w14:textId="77777777">
        <w:trPr>
          <w:trHeight w:val="683"/>
        </w:trPr>
        <w:tc>
          <w:tcPr>
            <w:tcW w:w="7110" w:type="dxa"/>
            <w:vAlign w:val="center"/>
          </w:tcPr>
          <w:p w:rsidRPr="001D0423" w:rsidR="00F97F33" w:rsidP="001D0423" w:rsidRDefault="00F97F33" w14:paraId="66C3459F" w14:textId="77777777">
            <w:pPr>
              <w:pStyle w:val="TableParagraph"/>
              <w:ind w:left="720" w:hanging="720"/>
              <w:rPr>
                <w:rFonts w:cs="Times New Roman"/>
                <w:b/>
              </w:rPr>
            </w:pPr>
            <w:r w:rsidRPr="001D0423">
              <w:rPr>
                <w:rFonts w:cs="Times New Roman"/>
              </w:rPr>
              <w:t>6.4.3.1</w:t>
            </w:r>
            <w:r w:rsidRPr="001D0423">
              <w:rPr>
                <w:rFonts w:cs="Times New Roman"/>
                <w:spacing w:val="-4"/>
              </w:rPr>
              <w:t xml:space="preserve">  </w:t>
            </w:r>
            <w:r w:rsidRPr="001D0423">
              <w:rPr>
                <w:rFonts w:cs="Times New Roman"/>
              </w:rPr>
              <w:t>Determine</w:t>
            </w:r>
            <w:r w:rsidRPr="001D0423">
              <w:rPr>
                <w:rFonts w:cs="Times New Roman"/>
                <w:spacing w:val="-6"/>
              </w:rPr>
              <w:t xml:space="preserve"> </w:t>
            </w:r>
            <w:r w:rsidRPr="001D0423">
              <w:rPr>
                <w:rFonts w:cs="Times New Roman"/>
              </w:rPr>
              <w:t>the</w:t>
            </w:r>
            <w:r w:rsidRPr="001D0423">
              <w:rPr>
                <w:rFonts w:cs="Times New Roman"/>
                <w:spacing w:val="-6"/>
              </w:rPr>
              <w:t xml:space="preserve"> </w:t>
            </w:r>
            <w:r w:rsidRPr="001D0423">
              <w:rPr>
                <w:rFonts w:cs="Times New Roman"/>
              </w:rPr>
              <w:t>feasibility</w:t>
            </w:r>
            <w:r w:rsidRPr="001D0423">
              <w:rPr>
                <w:rFonts w:cs="Times New Roman"/>
                <w:spacing w:val="-4"/>
              </w:rPr>
              <w:t xml:space="preserve"> </w:t>
            </w:r>
            <w:r w:rsidRPr="001D0423">
              <w:rPr>
                <w:rFonts w:cs="Times New Roman"/>
              </w:rPr>
              <w:t>of</w:t>
            </w:r>
            <w:r w:rsidRPr="001D0423">
              <w:rPr>
                <w:rFonts w:cs="Times New Roman"/>
                <w:spacing w:val="-5"/>
              </w:rPr>
              <w:t xml:space="preserve"> </w:t>
            </w:r>
            <w:r w:rsidRPr="001D0423">
              <w:rPr>
                <w:rFonts w:cs="Times New Roman"/>
              </w:rPr>
              <w:t>using</w:t>
            </w:r>
            <w:r w:rsidRPr="001D0423">
              <w:rPr>
                <w:rFonts w:cs="Times New Roman"/>
                <w:spacing w:val="-5"/>
              </w:rPr>
              <w:t xml:space="preserve"> </w:t>
            </w:r>
            <w:r w:rsidRPr="001D0423">
              <w:rPr>
                <w:rFonts w:cs="Times New Roman"/>
              </w:rPr>
              <w:t>discoveries</w:t>
            </w:r>
            <w:r w:rsidRPr="001D0423">
              <w:rPr>
                <w:rFonts w:cs="Times New Roman"/>
                <w:spacing w:val="-5"/>
              </w:rPr>
              <w:t xml:space="preserve"> </w:t>
            </w:r>
            <w:r w:rsidRPr="001D0423">
              <w:rPr>
                <w:rFonts w:cs="Times New Roman"/>
              </w:rPr>
              <w:t>and</w:t>
            </w:r>
            <w:r w:rsidRPr="001D0423">
              <w:rPr>
                <w:rFonts w:cs="Times New Roman"/>
                <w:spacing w:val="-3"/>
              </w:rPr>
              <w:t xml:space="preserve"> </w:t>
            </w:r>
            <w:r w:rsidRPr="001D0423">
              <w:rPr>
                <w:rFonts w:cs="Times New Roman"/>
              </w:rPr>
              <w:t>other resources from the Town Center’s</w:t>
            </w:r>
            <w:commentRangeStart w:id="4052"/>
            <w:del w:author="Lockwood, Kathleen M." w:date="2024-11-27T11:01:00Z" w:id="4053">
              <w:r w:rsidRPr="001D0423" w:rsidDel="00A16556">
                <w:rPr>
                  <w:rFonts w:cs="Times New Roman"/>
                </w:rPr>
                <w:delText xml:space="preserve"> [15]</w:delText>
              </w:r>
            </w:del>
            <w:commentRangeEnd w:id="4052"/>
            <w:r w:rsidRPr="001D0423">
              <w:rPr>
                <w:rStyle w:val="CommentReference"/>
                <w:sz w:val="22"/>
                <w:szCs w:val="22"/>
              </w:rPr>
              <w:commentReference w:id="4052"/>
            </w:r>
            <w:r w:rsidRPr="001D0423">
              <w:rPr>
                <w:rFonts w:cs="Times New Roman"/>
              </w:rPr>
              <w:t xml:space="preserve"> archeological sites to assist in telling the individual stories associated with Prince </w:t>
            </w:r>
            <w:r w:rsidRPr="001D0423">
              <w:rPr>
                <w:rFonts w:cs="Times New Roman"/>
                <w:spacing w:val="-2"/>
              </w:rPr>
              <w:t>Frederick.</w:t>
            </w:r>
          </w:p>
        </w:tc>
        <w:tc>
          <w:tcPr>
            <w:tcW w:w="1980" w:type="dxa"/>
            <w:vAlign w:val="center"/>
          </w:tcPr>
          <w:p w:rsidRPr="002F29DA" w:rsidR="00F97F33" w:rsidP="001E6756" w:rsidRDefault="00F97F33" w14:paraId="6C52DC32" w14:textId="77777777">
            <w:pPr>
              <w:pStyle w:val="TOC1"/>
              <w:spacing w:before="40"/>
              <w:ind w:left="0"/>
              <w:jc w:val="center"/>
              <w:rPr>
                <w:rFonts w:cs="Times New Roman"/>
                <w:spacing w:val="-2"/>
                <w:sz w:val="22"/>
                <w:szCs w:val="22"/>
              </w:rPr>
            </w:pPr>
            <w:r w:rsidRPr="002F29DA">
              <w:rPr>
                <w:rFonts w:cs="Times New Roman"/>
                <w:spacing w:val="-2"/>
                <w:sz w:val="22"/>
                <w:szCs w:val="22"/>
              </w:rPr>
              <w:t>Short-</w:t>
            </w:r>
            <w:r w:rsidRPr="002F29DA">
              <w:rPr>
                <w:rFonts w:cs="Times New Roman"/>
                <w:spacing w:val="-4"/>
                <w:sz w:val="22"/>
                <w:szCs w:val="22"/>
              </w:rPr>
              <w:t>Term</w:t>
            </w:r>
          </w:p>
        </w:tc>
        <w:tc>
          <w:tcPr>
            <w:tcW w:w="1350" w:type="dxa"/>
            <w:vAlign w:val="center"/>
          </w:tcPr>
          <w:p w:rsidRPr="002F29DA" w:rsidR="00F97F33" w:rsidP="001E6756" w:rsidRDefault="00F97F33" w14:paraId="41D65889" w14:textId="77777777">
            <w:pPr>
              <w:pStyle w:val="TableParagraph"/>
              <w:ind w:left="0"/>
              <w:jc w:val="center"/>
              <w:rPr>
                <w:rFonts w:cs="Times New Roman"/>
                <w:b/>
                <w:spacing w:val="-2"/>
              </w:rPr>
            </w:pPr>
            <w:bookmarkStart w:name="_Hlk162705144" w:id="4054"/>
            <w:r w:rsidRPr="002F29DA">
              <w:rPr>
                <w:rFonts w:cs="Times New Roman"/>
              </w:rPr>
              <w:t>P&amp;Z,</w:t>
            </w:r>
            <w:r w:rsidRPr="002F29DA">
              <w:rPr>
                <w:rFonts w:cs="Times New Roman"/>
                <w:spacing w:val="-1"/>
              </w:rPr>
              <w:t xml:space="preserve"> </w:t>
            </w:r>
            <w:r w:rsidRPr="002F29DA">
              <w:rPr>
                <w:rFonts w:cs="Times New Roman"/>
                <w:spacing w:val="-5"/>
              </w:rPr>
              <w:t>ED</w:t>
            </w:r>
            <w:bookmarkEnd w:id="4054"/>
          </w:p>
        </w:tc>
      </w:tr>
      <w:tr w:rsidRPr="002F29DA" w:rsidR="00F97F33" w:rsidTr="001E6756" w14:paraId="286C2809" w14:textId="77777777">
        <w:trPr>
          <w:trHeight w:val="350"/>
        </w:trPr>
        <w:tc>
          <w:tcPr>
            <w:tcW w:w="7110" w:type="dxa"/>
            <w:vAlign w:val="center"/>
          </w:tcPr>
          <w:p w:rsidRPr="001D0423" w:rsidR="00F97F33" w:rsidP="001D0423" w:rsidRDefault="00F97F33" w14:paraId="0063E493" w14:textId="77777777">
            <w:pPr>
              <w:pStyle w:val="TableParagraph"/>
              <w:ind w:left="720" w:hanging="720"/>
              <w:rPr>
                <w:rFonts w:cs="Times New Roman"/>
              </w:rPr>
            </w:pPr>
            <w:r w:rsidRPr="001D0423">
              <w:rPr>
                <w:rFonts w:cs="Times New Roman"/>
              </w:rPr>
              <w:t>6.4.3.2  Prioritize protecting archeological sites within the Town Center</w:t>
            </w:r>
            <w:r w:rsidRPr="001D0423">
              <w:rPr>
                <w:rFonts w:cs="Times New Roman"/>
                <w:spacing w:val="-4"/>
              </w:rPr>
              <w:t xml:space="preserve"> </w:t>
            </w:r>
            <w:r w:rsidRPr="001D0423">
              <w:rPr>
                <w:rFonts w:cs="Times New Roman"/>
              </w:rPr>
              <w:t>while</w:t>
            </w:r>
            <w:r w:rsidRPr="001D0423">
              <w:rPr>
                <w:rFonts w:cs="Times New Roman"/>
                <w:spacing w:val="-5"/>
              </w:rPr>
              <w:t xml:space="preserve"> </w:t>
            </w:r>
            <w:r w:rsidRPr="001D0423">
              <w:rPr>
                <w:rFonts w:cs="Times New Roman"/>
              </w:rPr>
              <w:t>investigating</w:t>
            </w:r>
            <w:r w:rsidRPr="001D0423">
              <w:rPr>
                <w:rFonts w:cs="Times New Roman"/>
                <w:spacing w:val="-5"/>
              </w:rPr>
              <w:t xml:space="preserve"> </w:t>
            </w:r>
            <w:r w:rsidRPr="001D0423">
              <w:rPr>
                <w:rFonts w:cs="Times New Roman"/>
              </w:rPr>
              <w:t>possible</w:t>
            </w:r>
            <w:r w:rsidRPr="001D0423">
              <w:rPr>
                <w:rFonts w:cs="Times New Roman"/>
                <w:spacing w:val="-4"/>
              </w:rPr>
              <w:t xml:space="preserve"> </w:t>
            </w:r>
            <w:r w:rsidRPr="001D0423">
              <w:rPr>
                <w:rFonts w:cs="Times New Roman"/>
              </w:rPr>
              <w:t>public</w:t>
            </w:r>
            <w:r w:rsidRPr="001D0423">
              <w:rPr>
                <w:rFonts w:cs="Times New Roman"/>
                <w:spacing w:val="-4"/>
              </w:rPr>
              <w:t xml:space="preserve"> </w:t>
            </w:r>
            <w:r w:rsidRPr="001D0423">
              <w:rPr>
                <w:rFonts w:cs="Times New Roman"/>
              </w:rPr>
              <w:t>access</w:t>
            </w:r>
            <w:r w:rsidRPr="001D0423">
              <w:rPr>
                <w:rFonts w:cs="Times New Roman"/>
                <w:spacing w:val="-4"/>
              </w:rPr>
              <w:t xml:space="preserve"> </w:t>
            </w:r>
            <w:r w:rsidRPr="001D0423">
              <w:rPr>
                <w:rFonts w:cs="Times New Roman"/>
              </w:rPr>
              <w:t>to</w:t>
            </w:r>
            <w:r w:rsidRPr="001D0423">
              <w:rPr>
                <w:rFonts w:cs="Times New Roman"/>
                <w:spacing w:val="-5"/>
              </w:rPr>
              <w:t xml:space="preserve"> </w:t>
            </w:r>
            <w:r w:rsidRPr="001D0423">
              <w:rPr>
                <w:rFonts w:cs="Times New Roman"/>
              </w:rPr>
              <w:t>the</w:t>
            </w:r>
            <w:r w:rsidRPr="001D0423">
              <w:rPr>
                <w:rFonts w:cs="Times New Roman"/>
                <w:spacing w:val="-5"/>
              </w:rPr>
              <w:t xml:space="preserve"> </w:t>
            </w:r>
            <w:r w:rsidRPr="001D0423">
              <w:rPr>
                <w:rFonts w:cs="Times New Roman"/>
              </w:rPr>
              <w:t>stories</w:t>
            </w:r>
            <w:r w:rsidRPr="001D0423">
              <w:rPr>
                <w:rFonts w:cs="Times New Roman"/>
                <w:spacing w:val="-6"/>
              </w:rPr>
              <w:t xml:space="preserve"> </w:t>
            </w:r>
            <w:r w:rsidRPr="001D0423">
              <w:rPr>
                <w:rFonts w:cs="Times New Roman"/>
              </w:rPr>
              <w:t>of these</w:t>
            </w:r>
            <w:r w:rsidRPr="001D0423">
              <w:rPr>
                <w:rFonts w:cs="Times New Roman"/>
                <w:spacing w:val="-4"/>
              </w:rPr>
              <w:t xml:space="preserve"> </w:t>
            </w:r>
            <w:r w:rsidRPr="001D0423">
              <w:rPr>
                <w:rFonts w:cs="Times New Roman"/>
              </w:rPr>
              <w:t>historic</w:t>
            </w:r>
            <w:r w:rsidRPr="001D0423">
              <w:rPr>
                <w:rFonts w:cs="Times New Roman"/>
                <w:spacing w:val="-3"/>
              </w:rPr>
              <w:t xml:space="preserve"> </w:t>
            </w:r>
            <w:r w:rsidRPr="001D0423">
              <w:rPr>
                <w:rFonts w:cs="Times New Roman"/>
                <w:spacing w:val="-2"/>
              </w:rPr>
              <w:t>sites.</w:t>
            </w:r>
          </w:p>
        </w:tc>
        <w:tc>
          <w:tcPr>
            <w:tcW w:w="1980" w:type="dxa"/>
            <w:vAlign w:val="center"/>
          </w:tcPr>
          <w:p w:rsidRPr="002F29DA" w:rsidR="00F97F33" w:rsidP="001E6756" w:rsidRDefault="00F97F33" w14:paraId="13449912" w14:textId="77777777">
            <w:pPr>
              <w:pStyle w:val="TOC1"/>
              <w:spacing w:before="40"/>
              <w:ind w:left="0"/>
              <w:jc w:val="center"/>
              <w:rPr>
                <w:rFonts w:cs="Times New Roman"/>
                <w:sz w:val="22"/>
                <w:szCs w:val="22"/>
              </w:rPr>
            </w:pPr>
            <w:r w:rsidRPr="002F29DA">
              <w:rPr>
                <w:rFonts w:cs="Times New Roman"/>
                <w:spacing w:val="-2"/>
                <w:sz w:val="22"/>
                <w:szCs w:val="22"/>
              </w:rPr>
              <w:t>Short-</w:t>
            </w:r>
            <w:r w:rsidRPr="002F29DA">
              <w:rPr>
                <w:rFonts w:cs="Times New Roman"/>
                <w:spacing w:val="-4"/>
                <w:sz w:val="22"/>
                <w:szCs w:val="22"/>
              </w:rPr>
              <w:t>Term</w:t>
            </w:r>
          </w:p>
        </w:tc>
        <w:tc>
          <w:tcPr>
            <w:tcW w:w="1350" w:type="dxa"/>
            <w:vAlign w:val="center"/>
          </w:tcPr>
          <w:p w:rsidRPr="002F29DA" w:rsidR="00F97F33" w:rsidP="001E6756" w:rsidRDefault="00F97F33" w14:paraId="49B10DD3" w14:textId="77777777">
            <w:pPr>
              <w:pStyle w:val="TOC1"/>
              <w:spacing w:before="40"/>
              <w:ind w:left="0"/>
              <w:jc w:val="center"/>
              <w:rPr>
                <w:rFonts w:cs="Times New Roman"/>
                <w:b w:val="0"/>
                <w:bCs w:val="0"/>
                <w:sz w:val="22"/>
                <w:szCs w:val="22"/>
              </w:rPr>
            </w:pPr>
            <w:r w:rsidRPr="002F29DA">
              <w:rPr>
                <w:rFonts w:cs="Times New Roman"/>
                <w:b w:val="0"/>
                <w:bCs w:val="0"/>
                <w:sz w:val="22"/>
                <w:szCs w:val="22"/>
              </w:rPr>
              <w:t>P&amp;Z,</w:t>
            </w:r>
            <w:r w:rsidRPr="002F29DA">
              <w:rPr>
                <w:rFonts w:cs="Times New Roman"/>
                <w:b w:val="0"/>
                <w:bCs w:val="0"/>
                <w:spacing w:val="-1"/>
                <w:sz w:val="22"/>
                <w:szCs w:val="22"/>
              </w:rPr>
              <w:t xml:space="preserve"> </w:t>
            </w:r>
            <w:r w:rsidRPr="002F29DA">
              <w:rPr>
                <w:rFonts w:cs="Times New Roman"/>
                <w:b w:val="0"/>
                <w:bCs w:val="0"/>
                <w:spacing w:val="-5"/>
                <w:sz w:val="22"/>
                <w:szCs w:val="22"/>
              </w:rPr>
              <w:t>ED</w:t>
            </w:r>
          </w:p>
        </w:tc>
      </w:tr>
    </w:tbl>
    <w:p w:rsidRPr="001D0423" w:rsidR="00F97F33" w:rsidP="001D0423" w:rsidRDefault="00F97F33" w14:paraId="584898CA" w14:textId="77777777">
      <w:pPr>
        <w:pStyle w:val="BodyText"/>
      </w:pPr>
    </w:p>
    <w:p w:rsidRPr="00FF1C04" w:rsidR="00F97F33" w:rsidP="00FF1C04" w:rsidRDefault="00F97F33" w14:paraId="741A6E12" w14:textId="77777777">
      <w:pPr>
        <w:pStyle w:val="Heading3"/>
        <w:ind w:left="0"/>
        <w:rPr>
          <w:sz w:val="24"/>
          <w:szCs w:val="24"/>
        </w:rPr>
      </w:pPr>
      <w:r w:rsidRPr="00FF1C04">
        <w:rPr>
          <w:color w:val="9BBB59" w:themeColor="accent3"/>
          <w:sz w:val="24"/>
          <w:szCs w:val="24"/>
        </w:rPr>
        <w:t>Chapter 7. Housing</w:t>
      </w:r>
    </w:p>
    <w:p w:rsidRPr="001D0423" w:rsidR="001D0423" w:rsidP="001D0423" w:rsidRDefault="001D0423" w14:paraId="318BADB0" w14:textId="77777777">
      <w:pPr>
        <w:pStyle w:val="BodyText"/>
      </w:pPr>
    </w:p>
    <w:p w:rsidRPr="001D0423" w:rsidR="00F97F33" w:rsidP="001D0423" w:rsidRDefault="00F97F33" w14:paraId="34FDAFEF" w14:textId="77777777">
      <w:pPr>
        <w:pStyle w:val="BodyText"/>
        <w:rPr>
          <w:b/>
          <w:bCs/>
          <w:color w:val="F79646" w:themeColor="accent6"/>
        </w:rPr>
      </w:pPr>
      <w:r w:rsidRPr="001D0423">
        <w:rPr>
          <w:b/>
          <w:bCs/>
          <w:color w:val="F79646" w:themeColor="accent6"/>
        </w:rPr>
        <w:t>Goal 1: Provide for full range of housing types in the Prince Frederick Town Center to attract and retain multi-generational communities.</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200"/>
        <w:gridCol w:w="1980"/>
        <w:gridCol w:w="1350"/>
      </w:tblGrid>
      <w:tr w:rsidRPr="002F29DA" w:rsidR="00F97F33" w:rsidTr="001E6756" w14:paraId="38ACAE72" w14:textId="77777777">
        <w:trPr>
          <w:trHeight w:val="503"/>
        </w:trPr>
        <w:tc>
          <w:tcPr>
            <w:tcW w:w="7200" w:type="dxa"/>
            <w:vAlign w:val="center"/>
          </w:tcPr>
          <w:p w:rsidRPr="002F29DA" w:rsidR="00F97F33" w:rsidP="001E6756" w:rsidRDefault="00F97F33" w14:paraId="0353465C" w14:textId="77777777">
            <w:pPr>
              <w:pStyle w:val="TableParagraph"/>
              <w:ind w:left="0"/>
              <w:rPr>
                <w:rFonts w:cs="Times New Roman"/>
                <w:b/>
              </w:rPr>
            </w:pPr>
            <w:r w:rsidRPr="002F29DA">
              <w:rPr>
                <w:rFonts w:cs="Times New Roman"/>
                <w:b/>
              </w:rPr>
              <w:t>Objective</w:t>
            </w:r>
            <w:r w:rsidRPr="002F29DA">
              <w:rPr>
                <w:rFonts w:cs="Times New Roman"/>
                <w:b/>
                <w:spacing w:val="-6"/>
              </w:rPr>
              <w:t xml:space="preserve"> </w:t>
            </w:r>
            <w:r w:rsidRPr="002F29DA">
              <w:rPr>
                <w:rFonts w:cs="Times New Roman"/>
                <w:b/>
              </w:rPr>
              <w:t>1:</w:t>
            </w:r>
            <w:r w:rsidRPr="002F29DA">
              <w:rPr>
                <w:rFonts w:cs="Times New Roman"/>
                <w:b/>
                <w:spacing w:val="-6"/>
              </w:rPr>
              <w:t xml:space="preserve"> </w:t>
            </w:r>
            <w:r w:rsidRPr="002F29DA">
              <w:rPr>
                <w:rFonts w:cs="Times New Roman"/>
                <w:b/>
              </w:rPr>
              <w:t>Facilitate</w:t>
            </w:r>
            <w:r w:rsidRPr="002F29DA">
              <w:rPr>
                <w:rFonts w:cs="Times New Roman"/>
                <w:b/>
                <w:spacing w:val="-6"/>
              </w:rPr>
              <w:t xml:space="preserve"> </w:t>
            </w:r>
            <w:r w:rsidRPr="002F29DA">
              <w:rPr>
                <w:rFonts w:cs="Times New Roman"/>
                <w:b/>
              </w:rPr>
              <w:t>the</w:t>
            </w:r>
            <w:r w:rsidRPr="002F29DA">
              <w:rPr>
                <w:rFonts w:cs="Times New Roman"/>
                <w:b/>
                <w:spacing w:val="-6"/>
              </w:rPr>
              <w:t xml:space="preserve"> </w:t>
            </w:r>
            <w:r w:rsidRPr="002F29DA">
              <w:rPr>
                <w:rFonts w:cs="Times New Roman"/>
                <w:b/>
              </w:rPr>
              <w:t>development</w:t>
            </w:r>
            <w:r w:rsidRPr="002F29DA">
              <w:rPr>
                <w:rFonts w:cs="Times New Roman"/>
                <w:b/>
                <w:spacing w:val="-5"/>
              </w:rPr>
              <w:t xml:space="preserve"> </w:t>
            </w:r>
            <w:r w:rsidRPr="002F29DA">
              <w:rPr>
                <w:rFonts w:cs="Times New Roman"/>
                <w:b/>
              </w:rPr>
              <w:t>of</w:t>
            </w:r>
            <w:r w:rsidRPr="002F29DA">
              <w:rPr>
                <w:rFonts w:cs="Times New Roman"/>
                <w:b/>
                <w:spacing w:val="-6"/>
              </w:rPr>
              <w:t xml:space="preserve"> </w:t>
            </w:r>
            <w:r w:rsidRPr="002F29DA">
              <w:rPr>
                <w:rFonts w:cs="Times New Roman"/>
                <w:b/>
              </w:rPr>
              <w:t>a</w:t>
            </w:r>
            <w:r w:rsidRPr="002F29DA">
              <w:rPr>
                <w:rFonts w:cs="Times New Roman"/>
                <w:b/>
                <w:spacing w:val="-4"/>
              </w:rPr>
              <w:t xml:space="preserve"> </w:t>
            </w:r>
            <w:r w:rsidRPr="002F29DA">
              <w:rPr>
                <w:rFonts w:cs="Times New Roman"/>
                <w:b/>
              </w:rPr>
              <w:t>variety</w:t>
            </w:r>
            <w:r w:rsidRPr="002F29DA">
              <w:rPr>
                <w:rFonts w:cs="Times New Roman"/>
                <w:b/>
                <w:spacing w:val="-6"/>
              </w:rPr>
              <w:t xml:space="preserve"> </w:t>
            </w:r>
            <w:r w:rsidRPr="002F29DA">
              <w:rPr>
                <w:rFonts w:cs="Times New Roman"/>
                <w:b/>
              </w:rPr>
              <w:t>of housing types in the Prince Frederick Town Center.</w:t>
            </w:r>
          </w:p>
        </w:tc>
        <w:tc>
          <w:tcPr>
            <w:tcW w:w="1980" w:type="dxa"/>
            <w:vAlign w:val="center"/>
          </w:tcPr>
          <w:p w:rsidRPr="002F29DA" w:rsidR="00F97F33" w:rsidP="001E6756" w:rsidRDefault="00F97F33" w14:paraId="2CBEE56E"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350" w:type="dxa"/>
            <w:vAlign w:val="center"/>
          </w:tcPr>
          <w:p w:rsidRPr="002F29DA" w:rsidR="00F97F33" w:rsidP="001E6756" w:rsidRDefault="00F97F33" w14:paraId="327474AC"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2440592A" w14:textId="77777777">
        <w:trPr>
          <w:trHeight w:val="530"/>
        </w:trPr>
        <w:tc>
          <w:tcPr>
            <w:tcW w:w="7200" w:type="dxa"/>
            <w:vAlign w:val="center"/>
          </w:tcPr>
          <w:p w:rsidRPr="002F29DA" w:rsidR="00F97F33" w:rsidP="001D0423" w:rsidRDefault="00F97F33" w14:paraId="53AD1B96" w14:textId="77777777">
            <w:pPr>
              <w:pStyle w:val="TableParagraph"/>
              <w:ind w:left="720" w:hanging="720"/>
              <w:rPr>
                <w:rFonts w:cs="Times New Roman"/>
              </w:rPr>
            </w:pPr>
            <w:r w:rsidRPr="002F29DA">
              <w:rPr>
                <w:rFonts w:cs="Times New Roman"/>
              </w:rPr>
              <w:t>7.1.1.1</w:t>
            </w:r>
            <w:r w:rsidRPr="002F29DA">
              <w:rPr>
                <w:rFonts w:cs="Times New Roman"/>
                <w:spacing w:val="-4"/>
              </w:rPr>
              <w:t xml:space="preserve">  </w:t>
            </w:r>
            <w:r w:rsidRPr="002F29DA">
              <w:rPr>
                <w:rFonts w:cs="Times New Roman"/>
              </w:rPr>
              <w:t>Continue</w:t>
            </w:r>
            <w:r w:rsidRPr="002F29DA">
              <w:rPr>
                <w:rFonts w:cs="Times New Roman"/>
                <w:spacing w:val="-6"/>
              </w:rPr>
              <w:t xml:space="preserve"> </w:t>
            </w:r>
            <w:r w:rsidRPr="002F29DA">
              <w:rPr>
                <w:rFonts w:cs="Times New Roman"/>
              </w:rPr>
              <w:t>the</w:t>
            </w:r>
            <w:r w:rsidRPr="002F29DA">
              <w:rPr>
                <w:rFonts w:cs="Times New Roman"/>
                <w:spacing w:val="-4"/>
              </w:rPr>
              <w:t xml:space="preserve"> </w:t>
            </w:r>
            <w:r w:rsidRPr="002F29DA">
              <w:rPr>
                <w:rFonts w:cs="Times New Roman"/>
              </w:rPr>
              <w:t>policy</w:t>
            </w:r>
            <w:r w:rsidRPr="002F29DA">
              <w:rPr>
                <w:rFonts w:cs="Times New Roman"/>
                <w:spacing w:val="-4"/>
              </w:rPr>
              <w:t xml:space="preserve"> </w:t>
            </w:r>
            <w:r w:rsidRPr="002F29DA">
              <w:rPr>
                <w:rFonts w:cs="Times New Roman"/>
              </w:rPr>
              <w:t>to</w:t>
            </w:r>
            <w:r w:rsidRPr="002F29DA">
              <w:rPr>
                <w:rFonts w:cs="Times New Roman"/>
                <w:spacing w:val="-5"/>
              </w:rPr>
              <w:t xml:space="preserve"> </w:t>
            </w:r>
            <w:r w:rsidRPr="002F29DA">
              <w:rPr>
                <w:rFonts w:cs="Times New Roman"/>
              </w:rPr>
              <w:t>allow</w:t>
            </w:r>
            <w:r w:rsidRPr="002F29DA">
              <w:rPr>
                <w:rFonts w:cs="Times New Roman"/>
                <w:spacing w:val="-6"/>
              </w:rPr>
              <w:t xml:space="preserve"> </w:t>
            </w:r>
            <w:r w:rsidRPr="002F29DA">
              <w:rPr>
                <w:rFonts w:cs="Times New Roman"/>
              </w:rPr>
              <w:t>accessory</w:t>
            </w:r>
            <w:r w:rsidRPr="002F29DA">
              <w:rPr>
                <w:rFonts w:cs="Times New Roman"/>
                <w:spacing w:val="-5"/>
              </w:rPr>
              <w:t xml:space="preserve"> </w:t>
            </w:r>
            <w:r w:rsidRPr="002F29DA">
              <w:rPr>
                <w:rFonts w:cs="Times New Roman"/>
              </w:rPr>
              <w:t>dwelling</w:t>
            </w:r>
            <w:r w:rsidRPr="002F29DA">
              <w:rPr>
                <w:rFonts w:cs="Times New Roman"/>
                <w:spacing w:val="-4"/>
              </w:rPr>
              <w:t xml:space="preserve"> </w:t>
            </w:r>
            <w:r w:rsidRPr="002F29DA">
              <w:rPr>
                <w:rFonts w:cs="Times New Roman"/>
              </w:rPr>
              <w:t>units</w:t>
            </w:r>
            <w:r w:rsidRPr="002F29DA">
              <w:rPr>
                <w:rFonts w:cs="Times New Roman"/>
                <w:spacing w:val="-6"/>
              </w:rPr>
              <w:t xml:space="preserve"> </w:t>
            </w:r>
            <w:r w:rsidRPr="002F29DA">
              <w:rPr>
                <w:rFonts w:cs="Times New Roman"/>
              </w:rPr>
              <w:t>on lots with single family dwellings.</w:t>
            </w:r>
          </w:p>
        </w:tc>
        <w:tc>
          <w:tcPr>
            <w:tcW w:w="1980" w:type="dxa"/>
            <w:vAlign w:val="center"/>
          </w:tcPr>
          <w:p w:rsidRPr="002F29DA" w:rsidR="00F97F33" w:rsidP="001E6756" w:rsidRDefault="00F97F33" w14:paraId="330830F8" w14:textId="77777777">
            <w:pPr>
              <w:pStyle w:val="TableParagraph"/>
              <w:ind w:left="0"/>
              <w:jc w:val="center"/>
              <w:rPr>
                <w:rFonts w:cs="Times New Roman"/>
              </w:rPr>
            </w:pPr>
            <w:r w:rsidRPr="002F29DA">
              <w:rPr>
                <w:rFonts w:cs="Times New Roman"/>
                <w:spacing w:val="-2"/>
              </w:rPr>
              <w:t>Zoning</w:t>
            </w:r>
          </w:p>
          <w:p w:rsidRPr="002F29DA" w:rsidR="00F97F33" w:rsidP="001E6756" w:rsidRDefault="00F97F33" w14:paraId="5C4B6E03" w14:textId="77777777">
            <w:pPr>
              <w:pStyle w:val="TableParagraph"/>
              <w:ind w:left="0"/>
              <w:jc w:val="center"/>
              <w:rPr>
                <w:rFonts w:cs="Times New Roman"/>
              </w:rPr>
            </w:pPr>
            <w:r w:rsidRPr="002F29DA">
              <w:rPr>
                <w:rFonts w:cs="Times New Roman"/>
                <w:spacing w:val="-2"/>
              </w:rPr>
              <w:t>Regulations Update</w:t>
            </w:r>
          </w:p>
        </w:tc>
        <w:tc>
          <w:tcPr>
            <w:tcW w:w="1350" w:type="dxa"/>
            <w:vAlign w:val="center"/>
          </w:tcPr>
          <w:p w:rsidRPr="002F29DA" w:rsidR="00F97F33" w:rsidP="001E6756" w:rsidRDefault="00F97F33" w14:paraId="54C853B6" w14:textId="77777777">
            <w:pPr>
              <w:pStyle w:val="TableParagraph"/>
              <w:ind w:left="0"/>
              <w:jc w:val="center"/>
              <w:rPr>
                <w:rFonts w:cs="Times New Roman"/>
              </w:rPr>
            </w:pPr>
            <w:bookmarkStart w:name="_Hlk162705270" w:id="4055"/>
            <w:r w:rsidRPr="002F29DA">
              <w:rPr>
                <w:rFonts w:cs="Times New Roman"/>
              </w:rPr>
              <w:t>P&amp;Z,</w:t>
            </w:r>
            <w:r w:rsidRPr="002F29DA">
              <w:rPr>
                <w:rFonts w:cs="Times New Roman"/>
                <w:spacing w:val="-2"/>
              </w:rPr>
              <w:t xml:space="preserve"> </w:t>
            </w:r>
            <w:r w:rsidRPr="002F29DA">
              <w:rPr>
                <w:rFonts w:cs="Times New Roman"/>
              </w:rPr>
              <w:t>PC,</w:t>
            </w:r>
            <w:r w:rsidRPr="002F29DA">
              <w:rPr>
                <w:rFonts w:cs="Times New Roman"/>
                <w:spacing w:val="-1"/>
              </w:rPr>
              <w:t xml:space="preserve"> </w:t>
            </w:r>
            <w:r w:rsidRPr="002F29DA">
              <w:rPr>
                <w:rFonts w:cs="Times New Roman"/>
                <w:spacing w:val="-4"/>
              </w:rPr>
              <w:t>BOCC</w:t>
            </w:r>
            <w:bookmarkEnd w:id="4055"/>
          </w:p>
        </w:tc>
      </w:tr>
    </w:tbl>
    <w:p w:rsidRPr="001D0423" w:rsidR="00F97F33" w:rsidP="001D0423" w:rsidRDefault="00F97F33" w14:paraId="53A97740" w14:textId="77777777">
      <w:pPr>
        <w:pStyle w:val="BodyText"/>
        <w:rPr>
          <w:b/>
          <w:bCs/>
          <w:color w:val="F79646" w:themeColor="accent6"/>
        </w:rPr>
      </w:pPr>
    </w:p>
    <w:p w:rsidRPr="001D0423" w:rsidR="00F97F33" w:rsidP="001D0423" w:rsidRDefault="00F97F33" w14:paraId="2750A7AC" w14:textId="77777777">
      <w:pPr>
        <w:pStyle w:val="BodyText"/>
        <w:rPr>
          <w:b/>
          <w:bCs/>
          <w:color w:val="F79646" w:themeColor="accent6"/>
        </w:rPr>
      </w:pPr>
      <w:r w:rsidRPr="001D0423">
        <w:rPr>
          <w:b/>
          <w:bCs/>
          <w:color w:val="F79646" w:themeColor="accent6"/>
        </w:rPr>
        <w:t>Goal 2: Encourage walkable, mixed use communities in Prince Frederick Town Center.</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200"/>
        <w:gridCol w:w="1980"/>
        <w:gridCol w:w="1350"/>
      </w:tblGrid>
      <w:tr w:rsidRPr="002F29DA" w:rsidR="00F97F33" w:rsidTr="16B88A0B" w14:paraId="207CBED2" w14:textId="77777777">
        <w:trPr>
          <w:trHeight w:val="458"/>
        </w:trPr>
        <w:tc>
          <w:tcPr>
            <w:tcW w:w="7200" w:type="dxa"/>
            <w:tcMar/>
            <w:vAlign w:val="center"/>
          </w:tcPr>
          <w:p w:rsidRPr="002F29DA" w:rsidR="00F97F33" w:rsidP="001E6756" w:rsidRDefault="00F97F33" w14:paraId="5C3D27A8" w14:textId="77777777">
            <w:pPr>
              <w:pStyle w:val="TableParagraph"/>
              <w:ind w:left="0"/>
              <w:rPr>
                <w:rFonts w:cs="Times New Roman"/>
                <w:b/>
              </w:rPr>
            </w:pPr>
            <w:r w:rsidRPr="002F29DA">
              <w:rPr>
                <w:rFonts w:cs="Times New Roman"/>
                <w:b/>
              </w:rPr>
              <w:t>Objective</w:t>
            </w:r>
            <w:r w:rsidRPr="002F29DA">
              <w:rPr>
                <w:rFonts w:cs="Times New Roman"/>
                <w:b/>
                <w:spacing w:val="-5"/>
              </w:rPr>
              <w:t xml:space="preserve"> </w:t>
            </w:r>
            <w:r w:rsidRPr="002F29DA">
              <w:rPr>
                <w:rFonts w:cs="Times New Roman"/>
                <w:b/>
              </w:rPr>
              <w:t>1:</w:t>
            </w:r>
            <w:r w:rsidRPr="002F29DA">
              <w:rPr>
                <w:rFonts w:cs="Times New Roman"/>
                <w:b/>
                <w:spacing w:val="-5"/>
              </w:rPr>
              <w:t xml:space="preserve"> </w:t>
            </w:r>
            <w:r w:rsidRPr="002F29DA">
              <w:rPr>
                <w:rFonts w:cs="Times New Roman"/>
                <w:b/>
              </w:rPr>
              <w:t>Accommodate</w:t>
            </w:r>
            <w:r w:rsidRPr="002F29DA">
              <w:rPr>
                <w:rFonts w:cs="Times New Roman"/>
                <w:b/>
                <w:spacing w:val="-6"/>
              </w:rPr>
              <w:t xml:space="preserve"> </w:t>
            </w:r>
            <w:r w:rsidRPr="002F29DA">
              <w:rPr>
                <w:rFonts w:cs="Times New Roman"/>
                <w:b/>
              </w:rPr>
              <w:t>residential</w:t>
            </w:r>
            <w:r w:rsidRPr="002F29DA">
              <w:rPr>
                <w:rFonts w:cs="Times New Roman"/>
                <w:b/>
                <w:spacing w:val="-5"/>
              </w:rPr>
              <w:t xml:space="preserve"> </w:t>
            </w:r>
            <w:r w:rsidRPr="002F29DA">
              <w:rPr>
                <w:rFonts w:cs="Times New Roman"/>
                <w:b/>
              </w:rPr>
              <w:t>uses</w:t>
            </w:r>
            <w:r w:rsidRPr="002F29DA">
              <w:rPr>
                <w:rFonts w:cs="Times New Roman"/>
                <w:b/>
                <w:spacing w:val="-6"/>
              </w:rPr>
              <w:t xml:space="preserve"> </w:t>
            </w:r>
            <w:r w:rsidRPr="002F29DA">
              <w:rPr>
                <w:rFonts w:cs="Times New Roman"/>
                <w:b/>
              </w:rPr>
              <w:t>in</w:t>
            </w:r>
            <w:r w:rsidRPr="002F29DA">
              <w:rPr>
                <w:rFonts w:cs="Times New Roman"/>
                <w:b/>
                <w:spacing w:val="-7"/>
              </w:rPr>
              <w:t xml:space="preserve"> </w:t>
            </w:r>
            <w:r w:rsidRPr="002F29DA">
              <w:rPr>
                <w:rFonts w:cs="Times New Roman"/>
                <w:b/>
              </w:rPr>
              <w:t>areas</w:t>
            </w:r>
            <w:r w:rsidRPr="002F29DA">
              <w:rPr>
                <w:rFonts w:cs="Times New Roman"/>
                <w:b/>
                <w:spacing w:val="-5"/>
              </w:rPr>
              <w:t xml:space="preserve"> </w:t>
            </w:r>
            <w:r w:rsidRPr="002F29DA">
              <w:rPr>
                <w:rFonts w:cs="Times New Roman"/>
                <w:b/>
              </w:rPr>
              <w:t>that are traditionally commercial in character.</w:t>
            </w:r>
          </w:p>
        </w:tc>
        <w:tc>
          <w:tcPr>
            <w:tcW w:w="1980" w:type="dxa"/>
            <w:tcMar/>
            <w:vAlign w:val="center"/>
          </w:tcPr>
          <w:p w:rsidRPr="002F29DA" w:rsidR="00F97F33" w:rsidP="001E6756" w:rsidRDefault="00F97F33" w14:paraId="31273E62"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or</w:t>
            </w:r>
          </w:p>
          <w:p w:rsidRPr="002F29DA" w:rsidR="00F97F33" w:rsidP="001E6756" w:rsidRDefault="00F97F33" w14:paraId="49911416" w14:textId="77777777">
            <w:pPr>
              <w:pStyle w:val="TableParagraph"/>
              <w:ind w:left="0"/>
              <w:jc w:val="center"/>
              <w:rPr>
                <w:rFonts w:cs="Times New Roman"/>
                <w:b/>
              </w:rPr>
            </w:pPr>
            <w:r w:rsidRPr="002F29DA">
              <w:rPr>
                <w:rFonts w:cs="Times New Roman"/>
                <w:b/>
                <w:spacing w:val="-2"/>
              </w:rPr>
              <w:t>Associated Action</w:t>
            </w:r>
          </w:p>
        </w:tc>
        <w:tc>
          <w:tcPr>
            <w:tcW w:w="1350" w:type="dxa"/>
            <w:tcMar/>
            <w:vAlign w:val="center"/>
          </w:tcPr>
          <w:p w:rsidRPr="002F29DA" w:rsidR="00F97F33" w:rsidP="001E6756" w:rsidRDefault="00F97F33" w14:paraId="5DBC6BB4" w14:textId="77777777">
            <w:pPr>
              <w:pStyle w:val="TableParagraph"/>
              <w:ind w:left="0"/>
              <w:jc w:val="center"/>
              <w:rPr>
                <w:rFonts w:cs="Times New Roman"/>
                <w:b/>
              </w:rPr>
            </w:pPr>
            <w:r w:rsidRPr="002F29DA">
              <w:rPr>
                <w:rFonts w:cs="Times New Roman"/>
                <w:b/>
                <w:spacing w:val="-2"/>
              </w:rPr>
              <w:t>Responsible Parties</w:t>
            </w:r>
          </w:p>
        </w:tc>
      </w:tr>
      <w:tr w:rsidRPr="002F29DA" w:rsidR="00F97F33" w:rsidTr="16B88A0B" w14:paraId="1847C3BB" w14:textId="77777777">
        <w:trPr>
          <w:trHeight w:val="377"/>
        </w:trPr>
        <w:tc>
          <w:tcPr>
            <w:tcW w:w="7200" w:type="dxa"/>
            <w:tcMar/>
            <w:vAlign w:val="center"/>
          </w:tcPr>
          <w:p w:rsidRPr="002F29DA" w:rsidR="00F97F33" w:rsidP="001D0423" w:rsidRDefault="00F97F33" w14:paraId="6CB13D60" w14:textId="77777777">
            <w:pPr>
              <w:pStyle w:val="TableParagraph"/>
              <w:ind w:left="720" w:hanging="720"/>
              <w:rPr>
                <w:rFonts w:cs="Times New Roman"/>
              </w:rPr>
            </w:pPr>
            <w:r w:rsidRPr="002F29DA">
              <w:rPr>
                <w:rFonts w:cs="Times New Roman"/>
              </w:rPr>
              <w:t>7.2.1.1</w:t>
            </w:r>
            <w:r w:rsidRPr="002F29DA">
              <w:rPr>
                <w:rFonts w:cs="Times New Roman"/>
                <w:spacing w:val="-4"/>
              </w:rPr>
              <w:t xml:space="preserve">  </w:t>
            </w:r>
            <w:r w:rsidRPr="002F29DA">
              <w:rPr>
                <w:rFonts w:cs="Times New Roman"/>
              </w:rPr>
              <w:t>Continue</w:t>
            </w:r>
            <w:r w:rsidRPr="002F29DA">
              <w:rPr>
                <w:rFonts w:cs="Times New Roman"/>
                <w:spacing w:val="-6"/>
              </w:rPr>
              <w:t xml:space="preserve"> </w:t>
            </w:r>
            <w:r w:rsidRPr="002F29DA">
              <w:rPr>
                <w:rFonts w:cs="Times New Roman"/>
              </w:rPr>
              <w:t>to</w:t>
            </w:r>
            <w:r w:rsidRPr="002F29DA">
              <w:rPr>
                <w:rFonts w:cs="Times New Roman"/>
                <w:spacing w:val="-3"/>
              </w:rPr>
              <w:t xml:space="preserve"> </w:t>
            </w:r>
            <w:r w:rsidRPr="002F29DA">
              <w:rPr>
                <w:rFonts w:cs="Times New Roman"/>
              </w:rPr>
              <w:t>allow</w:t>
            </w:r>
            <w:r w:rsidRPr="002F29DA">
              <w:rPr>
                <w:rFonts w:cs="Times New Roman"/>
                <w:spacing w:val="-6"/>
              </w:rPr>
              <w:t xml:space="preserve"> </w:t>
            </w:r>
            <w:r w:rsidRPr="002F29DA">
              <w:rPr>
                <w:rFonts w:cs="Times New Roman"/>
              </w:rPr>
              <w:t>residential</w:t>
            </w:r>
            <w:r w:rsidRPr="002F29DA">
              <w:rPr>
                <w:rFonts w:cs="Times New Roman"/>
                <w:spacing w:val="-4"/>
              </w:rPr>
              <w:t xml:space="preserve"> </w:t>
            </w:r>
            <w:r w:rsidRPr="002F29DA">
              <w:rPr>
                <w:rFonts w:cs="Times New Roman"/>
              </w:rPr>
              <w:t>uses</w:t>
            </w:r>
            <w:r w:rsidRPr="002F29DA">
              <w:rPr>
                <w:rFonts w:cs="Times New Roman"/>
                <w:spacing w:val="-4"/>
              </w:rPr>
              <w:t xml:space="preserve"> </w:t>
            </w:r>
            <w:r w:rsidRPr="002F29DA">
              <w:rPr>
                <w:rFonts w:cs="Times New Roman"/>
              </w:rPr>
              <w:t>in</w:t>
            </w:r>
            <w:r w:rsidRPr="002F29DA">
              <w:rPr>
                <w:rFonts w:cs="Times New Roman"/>
                <w:spacing w:val="-6"/>
              </w:rPr>
              <w:t xml:space="preserve"> </w:t>
            </w:r>
            <w:r w:rsidRPr="002F29DA">
              <w:rPr>
                <w:rFonts w:cs="Times New Roman"/>
              </w:rPr>
              <w:t>mixed-use</w:t>
            </w:r>
            <w:r w:rsidRPr="002F29DA">
              <w:rPr>
                <w:rFonts w:cs="Times New Roman"/>
                <w:spacing w:val="-4"/>
              </w:rPr>
              <w:t xml:space="preserve"> </w:t>
            </w:r>
            <w:r w:rsidRPr="002F29DA">
              <w:rPr>
                <w:rFonts w:cs="Times New Roman"/>
              </w:rPr>
              <w:t>buildings in the Prince Frederick Town Center.</w:t>
            </w:r>
          </w:p>
        </w:tc>
        <w:tc>
          <w:tcPr>
            <w:tcW w:w="1980" w:type="dxa"/>
            <w:tcMar/>
            <w:vAlign w:val="center"/>
          </w:tcPr>
          <w:p w:rsidRPr="002F29DA" w:rsidR="00F97F33" w:rsidP="001E6756" w:rsidRDefault="00F97F33" w14:paraId="668C89D4" w14:textId="77777777">
            <w:pPr>
              <w:pStyle w:val="TableParagraph"/>
              <w:ind w:left="0"/>
              <w:jc w:val="center"/>
              <w:rPr>
                <w:rFonts w:cs="Times New Roman"/>
              </w:rPr>
            </w:pPr>
            <w:r w:rsidRPr="002F29DA">
              <w:rPr>
                <w:rFonts w:cs="Times New Roman"/>
                <w:spacing w:val="-2"/>
              </w:rPr>
              <w:t>Zoning Regulations Update</w:t>
            </w:r>
          </w:p>
        </w:tc>
        <w:tc>
          <w:tcPr>
            <w:tcW w:w="1350" w:type="dxa"/>
            <w:tcMar/>
            <w:vAlign w:val="center"/>
          </w:tcPr>
          <w:p w:rsidRPr="002F29DA" w:rsidR="00F97F33" w:rsidP="001E6756" w:rsidRDefault="00F97F33" w14:paraId="389070E5" w14:textId="77777777">
            <w:pPr>
              <w:pStyle w:val="TableParagraph"/>
              <w:ind w:left="0"/>
              <w:jc w:val="center"/>
              <w:rPr>
                <w:rFonts w:cs="Times New Roman"/>
              </w:rPr>
            </w:pPr>
            <w:r w:rsidRPr="002F29DA">
              <w:rPr>
                <w:rFonts w:cs="Times New Roman"/>
              </w:rPr>
              <w:t>P&amp;Z,</w:t>
            </w:r>
            <w:r w:rsidRPr="002F29DA">
              <w:rPr>
                <w:rFonts w:cs="Times New Roman"/>
                <w:spacing w:val="-2"/>
              </w:rPr>
              <w:t xml:space="preserve"> </w:t>
            </w:r>
            <w:r w:rsidRPr="002F29DA">
              <w:rPr>
                <w:rFonts w:cs="Times New Roman"/>
              </w:rPr>
              <w:t>PC,</w:t>
            </w:r>
            <w:r w:rsidRPr="002F29DA">
              <w:rPr>
                <w:rFonts w:cs="Times New Roman"/>
                <w:spacing w:val="-2"/>
              </w:rPr>
              <w:t xml:space="preserve"> </w:t>
            </w:r>
            <w:r w:rsidRPr="002F29DA">
              <w:rPr>
                <w:rFonts w:cs="Times New Roman"/>
                <w:spacing w:val="-4"/>
              </w:rPr>
              <w:t>BOCC</w:t>
            </w:r>
          </w:p>
        </w:tc>
      </w:tr>
      <w:tr w:rsidRPr="002F29DA" w:rsidR="00F97F33" w:rsidTr="16B88A0B" w14:paraId="73B8B478" w14:textId="77777777">
        <w:trPr>
          <w:trHeight w:val="530"/>
        </w:trPr>
        <w:tc>
          <w:tcPr>
            <w:tcW w:w="7200" w:type="dxa"/>
            <w:tcMar/>
            <w:vAlign w:val="center"/>
          </w:tcPr>
          <w:p w:rsidRPr="002F29DA" w:rsidR="00F97F33" w:rsidP="001D0423" w:rsidRDefault="00F97F33" w14:paraId="142C9BCD" w14:textId="77777777">
            <w:pPr>
              <w:pStyle w:val="TableParagraph"/>
              <w:ind w:left="720" w:hanging="720"/>
              <w:jc w:val="both"/>
              <w:rPr>
                <w:rFonts w:cs="Times New Roman"/>
              </w:rPr>
            </w:pPr>
            <w:bookmarkStart w:name="_Hlk162705329" w:id="4056"/>
            <w:r w:rsidRPr="002F29DA">
              <w:rPr>
                <w:rFonts w:cs="Times New Roman"/>
              </w:rPr>
              <w:t>7.2.1.2</w:t>
            </w:r>
            <w:r w:rsidRPr="002F29DA">
              <w:rPr>
                <w:rFonts w:cs="Times New Roman"/>
                <w:spacing w:val="-5"/>
              </w:rPr>
              <w:t xml:space="preserve">  </w:t>
            </w:r>
            <w:r w:rsidRPr="002F29DA">
              <w:rPr>
                <w:rFonts w:cs="Times New Roman"/>
              </w:rPr>
              <w:t>Encourage</w:t>
            </w:r>
            <w:r w:rsidRPr="002F29DA">
              <w:rPr>
                <w:rFonts w:cs="Times New Roman"/>
                <w:spacing w:val="-5"/>
              </w:rPr>
              <w:t xml:space="preserve"> </w:t>
            </w:r>
            <w:r w:rsidRPr="002F29DA">
              <w:rPr>
                <w:rFonts w:cs="Times New Roman"/>
              </w:rPr>
              <w:t>the</w:t>
            </w:r>
            <w:r w:rsidRPr="002F29DA">
              <w:rPr>
                <w:rFonts w:cs="Times New Roman"/>
                <w:spacing w:val="-7"/>
              </w:rPr>
              <w:t xml:space="preserve"> </w:t>
            </w:r>
            <w:r w:rsidRPr="002F29DA">
              <w:rPr>
                <w:rFonts w:cs="Times New Roman"/>
              </w:rPr>
              <w:t>co-location</w:t>
            </w:r>
            <w:r w:rsidRPr="002F29DA">
              <w:rPr>
                <w:rFonts w:cs="Times New Roman"/>
                <w:spacing w:val="-7"/>
              </w:rPr>
              <w:t xml:space="preserve"> </w:t>
            </w:r>
            <w:r w:rsidRPr="002F29DA">
              <w:rPr>
                <w:rFonts w:cs="Times New Roman"/>
              </w:rPr>
              <w:t>of</w:t>
            </w:r>
            <w:r w:rsidRPr="002F29DA">
              <w:rPr>
                <w:rFonts w:cs="Times New Roman"/>
                <w:spacing w:val="-5"/>
              </w:rPr>
              <w:t xml:space="preserve"> </w:t>
            </w:r>
            <w:r w:rsidRPr="002F29DA">
              <w:rPr>
                <w:rFonts w:cs="Times New Roman"/>
              </w:rPr>
              <w:t>multi-family</w:t>
            </w:r>
            <w:r w:rsidRPr="002F29DA">
              <w:rPr>
                <w:rFonts w:cs="Times New Roman"/>
                <w:spacing w:val="-6"/>
              </w:rPr>
              <w:t xml:space="preserve"> </w:t>
            </w:r>
            <w:r w:rsidRPr="002F29DA">
              <w:rPr>
                <w:rFonts w:cs="Times New Roman"/>
              </w:rPr>
              <w:t>housing</w:t>
            </w:r>
            <w:r w:rsidRPr="002F29DA">
              <w:rPr>
                <w:rFonts w:cs="Times New Roman"/>
                <w:spacing w:val="-6"/>
              </w:rPr>
              <w:t xml:space="preserve"> </w:t>
            </w:r>
            <w:r w:rsidRPr="002F29DA">
              <w:rPr>
                <w:rFonts w:cs="Times New Roman"/>
              </w:rPr>
              <w:t>into commercial</w:t>
            </w:r>
            <w:r w:rsidRPr="002F29DA">
              <w:rPr>
                <w:rFonts w:cs="Times New Roman"/>
                <w:spacing w:val="-1"/>
              </w:rPr>
              <w:t xml:space="preserve"> </w:t>
            </w:r>
            <w:r w:rsidRPr="002F29DA">
              <w:rPr>
                <w:rFonts w:cs="Times New Roman"/>
              </w:rPr>
              <w:t>areas</w:t>
            </w:r>
            <w:r w:rsidRPr="002F29DA">
              <w:rPr>
                <w:rFonts w:cs="Times New Roman"/>
                <w:spacing w:val="-1"/>
              </w:rPr>
              <w:t xml:space="preserve"> </w:t>
            </w:r>
            <w:r w:rsidRPr="002F29DA">
              <w:rPr>
                <w:rFonts w:cs="Times New Roman"/>
              </w:rPr>
              <w:t>to</w:t>
            </w:r>
            <w:r w:rsidRPr="002F29DA">
              <w:rPr>
                <w:rFonts w:cs="Times New Roman"/>
                <w:spacing w:val="-2"/>
              </w:rPr>
              <w:t xml:space="preserve"> </w:t>
            </w:r>
            <w:r w:rsidRPr="002F29DA">
              <w:rPr>
                <w:rFonts w:cs="Times New Roman"/>
              </w:rPr>
              <w:t>bring</w:t>
            </w:r>
            <w:r w:rsidRPr="002F29DA">
              <w:rPr>
                <w:rFonts w:cs="Times New Roman"/>
                <w:spacing w:val="-4"/>
              </w:rPr>
              <w:t xml:space="preserve"> </w:t>
            </w:r>
            <w:r w:rsidRPr="002F29DA">
              <w:rPr>
                <w:rFonts w:cs="Times New Roman"/>
              </w:rPr>
              <w:t>uses</w:t>
            </w:r>
            <w:r w:rsidRPr="002F29DA">
              <w:rPr>
                <w:rFonts w:cs="Times New Roman"/>
                <w:spacing w:val="-1"/>
              </w:rPr>
              <w:t xml:space="preserve"> </w:t>
            </w:r>
            <w:r w:rsidRPr="002F29DA">
              <w:rPr>
                <w:rFonts w:cs="Times New Roman"/>
              </w:rPr>
              <w:t>closer</w:t>
            </w:r>
            <w:r w:rsidRPr="002F29DA">
              <w:rPr>
                <w:rFonts w:cs="Times New Roman"/>
                <w:spacing w:val="-1"/>
              </w:rPr>
              <w:t xml:space="preserve"> </w:t>
            </w:r>
            <w:r w:rsidRPr="002F29DA">
              <w:rPr>
                <w:rFonts w:cs="Times New Roman"/>
              </w:rPr>
              <w:t>together</w:t>
            </w:r>
            <w:r w:rsidRPr="002F29DA">
              <w:rPr>
                <w:rFonts w:cs="Times New Roman"/>
                <w:spacing w:val="-1"/>
              </w:rPr>
              <w:t xml:space="preserve"> </w:t>
            </w:r>
            <w:r w:rsidRPr="002F29DA">
              <w:rPr>
                <w:rFonts w:cs="Times New Roman"/>
              </w:rPr>
              <w:t>and allow for redevelopment and infill housing.</w:t>
            </w:r>
          </w:p>
        </w:tc>
        <w:tc>
          <w:tcPr>
            <w:tcW w:w="1980" w:type="dxa"/>
            <w:tcMar/>
            <w:vAlign w:val="center"/>
          </w:tcPr>
          <w:p w:rsidRPr="002F29DA" w:rsidR="00F97F33" w:rsidP="001E6756" w:rsidRDefault="00F97F33" w14:paraId="0E61CA2A" w14:textId="77777777">
            <w:pPr>
              <w:pStyle w:val="TableParagraph"/>
              <w:ind w:left="0"/>
              <w:jc w:val="center"/>
              <w:rPr>
                <w:rFonts w:cs="Times New Roman"/>
              </w:rPr>
            </w:pPr>
            <w:r w:rsidRPr="002F29DA">
              <w:rPr>
                <w:rFonts w:cs="Times New Roman"/>
                <w:spacing w:val="-2"/>
              </w:rPr>
              <w:t>Zoning Regulations Update</w:t>
            </w:r>
          </w:p>
        </w:tc>
        <w:tc>
          <w:tcPr>
            <w:tcW w:w="1350" w:type="dxa"/>
            <w:tcMar/>
            <w:vAlign w:val="center"/>
          </w:tcPr>
          <w:p w:rsidRPr="002F29DA" w:rsidR="00F97F33" w:rsidP="001E6756" w:rsidRDefault="00F97F33" w14:paraId="589553B2" w14:textId="77777777">
            <w:pPr>
              <w:pStyle w:val="TableParagraph"/>
              <w:ind w:left="0"/>
              <w:jc w:val="center"/>
              <w:rPr>
                <w:rFonts w:cs="Times New Roman"/>
              </w:rPr>
            </w:pPr>
            <w:r w:rsidRPr="002F29DA">
              <w:rPr>
                <w:rFonts w:cs="Times New Roman"/>
              </w:rPr>
              <w:t>P&amp;Z,</w:t>
            </w:r>
            <w:r w:rsidRPr="002F29DA">
              <w:rPr>
                <w:rFonts w:cs="Times New Roman"/>
                <w:spacing w:val="-2"/>
              </w:rPr>
              <w:t xml:space="preserve"> </w:t>
            </w:r>
            <w:r w:rsidRPr="002F29DA">
              <w:rPr>
                <w:rFonts w:cs="Times New Roman"/>
              </w:rPr>
              <w:t>PC,</w:t>
            </w:r>
            <w:r w:rsidRPr="002F29DA">
              <w:rPr>
                <w:rFonts w:cs="Times New Roman"/>
                <w:spacing w:val="-1"/>
              </w:rPr>
              <w:t xml:space="preserve"> </w:t>
            </w:r>
            <w:r w:rsidRPr="002F29DA">
              <w:rPr>
                <w:rFonts w:cs="Times New Roman"/>
                <w:spacing w:val="-4"/>
              </w:rPr>
              <w:t>BOCC</w:t>
            </w:r>
          </w:p>
        </w:tc>
      </w:tr>
      <w:bookmarkEnd w:id="4056"/>
      <w:tr w:rsidRPr="002F29DA" w:rsidR="00F97F33" w:rsidTr="16B88A0B" w14:paraId="1DDFEFEF" w14:textId="77777777">
        <w:trPr>
          <w:trHeight w:val="530"/>
          <w:del w:author="Lockwood, Kathleen M." w:date="2025-01-15T14:05:49.448Z" w16du:dateUtc="2025-01-15T14:05:49.448Z" w:id="1866068129"/>
        </w:trPr>
        <w:tc>
          <w:tcPr>
            <w:tcW w:w="7200" w:type="dxa"/>
            <w:tcMar/>
            <w:vAlign w:val="center"/>
          </w:tcPr>
          <w:p w:rsidRPr="002F29DA" w:rsidR="00F97F33" w:rsidP="001E6756" w:rsidRDefault="00F97F33" w14:paraId="0FF05383" w14:textId="77777777">
            <w:pPr>
              <w:pStyle w:val="TableParagraph"/>
              <w:ind w:left="0"/>
              <w:rPr>
                <w:rFonts w:cs="Times New Roman"/>
              </w:rPr>
            </w:pPr>
            <w:r w:rsidRPr="002F29DA">
              <w:rPr>
                <w:rFonts w:cs="Times New Roman"/>
                <w:b/>
              </w:rPr>
              <w:t>Objective 2: Encourage location of small-scale personal service</w:t>
            </w:r>
            <w:r w:rsidRPr="002F29DA">
              <w:rPr>
                <w:rFonts w:cs="Times New Roman"/>
                <w:b/>
                <w:spacing w:val="-6"/>
              </w:rPr>
              <w:t xml:space="preserve"> </w:t>
            </w:r>
            <w:r w:rsidRPr="002F29DA">
              <w:rPr>
                <w:rFonts w:cs="Times New Roman"/>
                <w:b/>
              </w:rPr>
              <w:t>activities</w:t>
            </w:r>
            <w:r w:rsidRPr="002F29DA">
              <w:rPr>
                <w:rFonts w:cs="Times New Roman"/>
                <w:b/>
                <w:spacing w:val="-6"/>
              </w:rPr>
              <w:t xml:space="preserve"> </w:t>
            </w:r>
            <w:r w:rsidRPr="002F29DA">
              <w:rPr>
                <w:rFonts w:cs="Times New Roman"/>
                <w:b/>
              </w:rPr>
              <w:t>within</w:t>
            </w:r>
            <w:r w:rsidRPr="002F29DA">
              <w:rPr>
                <w:rFonts w:cs="Times New Roman"/>
                <w:b/>
                <w:spacing w:val="-7"/>
              </w:rPr>
              <w:t xml:space="preserve"> </w:t>
            </w:r>
            <w:r w:rsidRPr="002F29DA">
              <w:rPr>
                <w:rFonts w:cs="Times New Roman"/>
                <w:b/>
              </w:rPr>
              <w:t>a</w:t>
            </w:r>
            <w:r w:rsidRPr="002F29DA">
              <w:rPr>
                <w:rFonts w:cs="Times New Roman"/>
                <w:b/>
                <w:spacing w:val="-4"/>
              </w:rPr>
              <w:t xml:space="preserve"> </w:t>
            </w:r>
            <w:r w:rsidRPr="002F29DA">
              <w:rPr>
                <w:rFonts w:cs="Times New Roman"/>
                <w:b/>
              </w:rPr>
              <w:t>walkable</w:t>
            </w:r>
            <w:r w:rsidRPr="002F29DA">
              <w:rPr>
                <w:rFonts w:cs="Times New Roman"/>
                <w:b/>
                <w:spacing w:val="-6"/>
              </w:rPr>
              <w:t xml:space="preserve"> </w:t>
            </w:r>
            <w:r w:rsidRPr="002F29DA">
              <w:rPr>
                <w:rFonts w:cs="Times New Roman"/>
                <w:b/>
              </w:rPr>
              <w:t>distance</w:t>
            </w:r>
            <w:r w:rsidRPr="002F29DA">
              <w:rPr>
                <w:rFonts w:cs="Times New Roman"/>
                <w:b/>
                <w:spacing w:val="-6"/>
              </w:rPr>
              <w:t xml:space="preserve"> </w:t>
            </w:r>
            <w:r w:rsidRPr="002F29DA">
              <w:rPr>
                <w:rFonts w:cs="Times New Roman"/>
                <w:b/>
              </w:rPr>
              <w:t>of</w:t>
            </w:r>
            <w:r w:rsidRPr="002F29DA">
              <w:rPr>
                <w:rFonts w:cs="Times New Roman"/>
                <w:b/>
                <w:spacing w:val="-6"/>
              </w:rPr>
              <w:t xml:space="preserve"> </w:t>
            </w:r>
            <w:r w:rsidRPr="002F29DA">
              <w:rPr>
                <w:rFonts w:cs="Times New Roman"/>
                <w:b/>
              </w:rPr>
              <w:t xml:space="preserve">residential </w:t>
            </w:r>
            <w:r w:rsidRPr="002F29DA">
              <w:rPr>
                <w:rFonts w:cs="Times New Roman"/>
                <w:b/>
                <w:spacing w:val="-2"/>
              </w:rPr>
              <w:t>uses.</w:t>
            </w:r>
          </w:p>
        </w:tc>
        <w:tc>
          <w:tcPr>
            <w:tcW w:w="1980" w:type="dxa"/>
            <w:tcMar/>
            <w:vAlign w:val="center"/>
          </w:tcPr>
          <w:p w:rsidRPr="002F29DA" w:rsidR="00F97F33" w:rsidP="001E6756" w:rsidRDefault="00F97F33" w14:paraId="11C07C12"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or</w:t>
            </w:r>
          </w:p>
          <w:p w:rsidRPr="002F29DA" w:rsidR="00F97F33" w:rsidP="001E6756" w:rsidRDefault="00F97F33" w14:paraId="206469DA" w14:textId="77777777">
            <w:pPr>
              <w:pStyle w:val="TableParagraph"/>
              <w:ind w:left="0"/>
              <w:jc w:val="center"/>
              <w:rPr>
                <w:rFonts w:cs="Times New Roman"/>
                <w:spacing w:val="-2"/>
              </w:rPr>
            </w:pPr>
            <w:r w:rsidRPr="002F29DA">
              <w:rPr>
                <w:rFonts w:cs="Times New Roman"/>
                <w:b/>
                <w:spacing w:val="-2"/>
              </w:rPr>
              <w:t>Associated Action</w:t>
            </w:r>
          </w:p>
        </w:tc>
        <w:tc>
          <w:tcPr>
            <w:tcW w:w="1350" w:type="dxa"/>
            <w:tcMar/>
            <w:vAlign w:val="center"/>
          </w:tcPr>
          <w:p w:rsidRPr="002F29DA" w:rsidR="00F97F33" w:rsidP="001E6756" w:rsidRDefault="00F97F33" w14:paraId="473D8339" w14:textId="77777777">
            <w:pPr>
              <w:pStyle w:val="TableParagraph"/>
              <w:ind w:left="0"/>
              <w:jc w:val="center"/>
              <w:rPr>
                <w:rFonts w:cs="Times New Roman"/>
              </w:rPr>
            </w:pPr>
            <w:r w:rsidRPr="002F29DA">
              <w:rPr>
                <w:rFonts w:cs="Times New Roman"/>
                <w:b/>
                <w:spacing w:val="-2"/>
              </w:rPr>
              <w:t>Responsible Parties</w:t>
            </w:r>
          </w:p>
        </w:tc>
      </w:tr>
      <w:tr w:rsidRPr="002F29DA" w:rsidR="00F97F33" w:rsidTr="16B88A0B" w14:paraId="4D40010D" w14:textId="77777777">
        <w:trPr>
          <w:trHeight w:val="530"/>
          <w:del w:author="Lockwood, Kathleen M." w:date="2025-01-15T14:05:49.449Z" w16du:dateUtc="2025-01-15T14:05:49.449Z" w:id="802165224"/>
        </w:trPr>
        <w:tc>
          <w:tcPr>
            <w:tcW w:w="7200" w:type="dxa"/>
            <w:tcMar/>
            <w:vAlign w:val="center"/>
          </w:tcPr>
          <w:p w:rsidRPr="002F29DA" w:rsidR="00F97F33" w:rsidP="001D0423" w:rsidRDefault="00F97F33" w14:paraId="33046F94" w14:textId="0B64FACC">
            <w:pPr>
              <w:pStyle w:val="TableParagraph"/>
              <w:ind w:left="720" w:hanging="720"/>
              <w:rPr>
                <w:rFonts w:cs="Times New Roman"/>
              </w:rPr>
            </w:pPr>
            <w:r w:rsidRPr="002F29DA">
              <w:rPr>
                <w:rFonts w:cs="Times New Roman"/>
              </w:rPr>
              <w:t xml:space="preserve">7.2.2.1 </w:t>
            </w:r>
            <w:r w:rsidR="001D0423">
              <w:rPr>
                <w:rFonts w:cs="Times New Roman"/>
              </w:rPr>
              <w:t xml:space="preserve"> </w:t>
            </w:r>
            <w:r w:rsidRPr="002F29DA">
              <w:rPr>
                <w:rFonts w:cs="Times New Roman"/>
              </w:rPr>
              <w:t>Accommodate</w:t>
            </w:r>
            <w:r w:rsidRPr="002F29DA">
              <w:rPr>
                <w:rFonts w:cs="Times New Roman"/>
                <w:spacing w:val="-5"/>
              </w:rPr>
              <w:t xml:space="preserve"> </w:t>
            </w:r>
            <w:r w:rsidRPr="002F29DA">
              <w:rPr>
                <w:rFonts w:cs="Times New Roman"/>
              </w:rPr>
              <w:t>home</w:t>
            </w:r>
            <w:r w:rsidRPr="002F29DA">
              <w:rPr>
                <w:rFonts w:cs="Times New Roman"/>
                <w:spacing w:val="-5"/>
              </w:rPr>
              <w:t xml:space="preserve"> </w:t>
            </w:r>
            <w:r w:rsidRPr="002F29DA">
              <w:rPr>
                <w:rFonts w:cs="Times New Roman"/>
              </w:rPr>
              <w:t>occupations</w:t>
            </w:r>
            <w:r w:rsidRPr="002F29DA">
              <w:rPr>
                <w:rFonts w:cs="Times New Roman"/>
                <w:spacing w:val="-5"/>
              </w:rPr>
              <w:t xml:space="preserve"> </w:t>
            </w:r>
            <w:r w:rsidRPr="002F29DA">
              <w:rPr>
                <w:rFonts w:cs="Times New Roman"/>
              </w:rPr>
              <w:t>at</w:t>
            </w:r>
            <w:r w:rsidRPr="002F29DA">
              <w:rPr>
                <w:rFonts w:cs="Times New Roman"/>
                <w:spacing w:val="-6"/>
              </w:rPr>
              <w:t xml:space="preserve"> </w:t>
            </w:r>
            <w:r w:rsidRPr="002F29DA">
              <w:rPr>
                <w:rFonts w:cs="Times New Roman"/>
              </w:rPr>
              <w:t>an</w:t>
            </w:r>
            <w:r w:rsidRPr="002F29DA">
              <w:rPr>
                <w:rFonts w:cs="Times New Roman"/>
                <w:spacing w:val="-7"/>
              </w:rPr>
              <w:t xml:space="preserve"> </w:t>
            </w:r>
            <w:r w:rsidRPr="002F29DA">
              <w:rPr>
                <w:rFonts w:cs="Times New Roman"/>
              </w:rPr>
              <w:t>appropriate</w:t>
            </w:r>
            <w:r w:rsidRPr="002F29DA">
              <w:rPr>
                <w:rFonts w:cs="Times New Roman"/>
                <w:spacing w:val="-5"/>
              </w:rPr>
              <w:t xml:space="preserve"> </w:t>
            </w:r>
            <w:r w:rsidRPr="002F29DA">
              <w:rPr>
                <w:rFonts w:cs="Times New Roman"/>
              </w:rPr>
              <w:t>scale in residential areas.</w:t>
            </w:r>
          </w:p>
        </w:tc>
        <w:tc>
          <w:tcPr>
            <w:tcW w:w="1980" w:type="dxa"/>
            <w:tcMar/>
            <w:vAlign w:val="center"/>
          </w:tcPr>
          <w:p w:rsidRPr="002F29DA" w:rsidR="00F97F33" w:rsidP="001E6756" w:rsidRDefault="00F97F33" w14:paraId="4C394CBE" w14:textId="77777777">
            <w:pPr>
              <w:pStyle w:val="TableParagraph"/>
              <w:ind w:left="0"/>
              <w:jc w:val="center"/>
              <w:rPr>
                <w:rFonts w:cs="Times New Roman"/>
              </w:rPr>
            </w:pPr>
            <w:r w:rsidRPr="002F29DA">
              <w:rPr>
                <w:rFonts w:cs="Times New Roman"/>
                <w:spacing w:val="-2"/>
              </w:rPr>
              <w:t>Zoning Regulations</w:t>
            </w:r>
          </w:p>
          <w:p w:rsidRPr="002F29DA" w:rsidR="00F97F33" w:rsidP="001E6756" w:rsidRDefault="00F97F33" w14:paraId="4D41F5E8" w14:textId="77777777">
            <w:pPr>
              <w:pStyle w:val="TableParagraph"/>
              <w:ind w:left="0"/>
              <w:jc w:val="center"/>
              <w:rPr>
                <w:rFonts w:cs="Times New Roman"/>
                <w:spacing w:val="-2"/>
              </w:rPr>
            </w:pPr>
            <w:r w:rsidRPr="002F29DA">
              <w:rPr>
                <w:rFonts w:cs="Times New Roman"/>
                <w:spacing w:val="-2"/>
              </w:rPr>
              <w:t>Update</w:t>
            </w:r>
          </w:p>
        </w:tc>
        <w:tc>
          <w:tcPr>
            <w:tcW w:w="1350" w:type="dxa"/>
            <w:tcMar/>
            <w:vAlign w:val="center"/>
          </w:tcPr>
          <w:p w:rsidRPr="002F29DA" w:rsidR="00F97F33" w:rsidP="001E6756" w:rsidRDefault="00F97F33" w14:paraId="768399CC" w14:textId="77777777">
            <w:pPr>
              <w:pStyle w:val="TableParagraph"/>
              <w:ind w:left="0"/>
              <w:jc w:val="center"/>
              <w:rPr>
                <w:rFonts w:cs="Times New Roman"/>
              </w:rPr>
            </w:pPr>
            <w:r w:rsidRPr="002F29DA">
              <w:rPr>
                <w:rFonts w:cs="Times New Roman"/>
                <w:spacing w:val="-2"/>
              </w:rPr>
              <w:t>Zoning Regulations</w:t>
            </w:r>
          </w:p>
          <w:p w:rsidRPr="002F29DA" w:rsidR="00F97F33" w:rsidP="001E6756" w:rsidRDefault="00F97F33" w14:paraId="31B0231E" w14:textId="77777777">
            <w:pPr>
              <w:pStyle w:val="TableParagraph"/>
              <w:ind w:left="0"/>
              <w:jc w:val="center"/>
              <w:rPr>
                <w:rFonts w:cs="Times New Roman"/>
              </w:rPr>
            </w:pPr>
            <w:r w:rsidRPr="002F29DA">
              <w:rPr>
                <w:rFonts w:cs="Times New Roman"/>
                <w:spacing w:val="-2"/>
              </w:rPr>
              <w:t>Update</w:t>
            </w:r>
          </w:p>
        </w:tc>
      </w:tr>
    </w:tbl>
    <w:p w:rsidRPr="001D0423" w:rsidR="00F97F33" w:rsidP="001D0423" w:rsidRDefault="00F97F33" w14:paraId="2B7530AE" w14:textId="77777777">
      <w:pPr>
        <w:pStyle w:val="BodyText"/>
        <w:rPr>
          <w:b/>
          <w:bCs/>
          <w:color w:val="F79646" w:themeColor="accent6"/>
        </w:rPr>
      </w:pPr>
    </w:p>
    <w:p w:rsidRPr="001D0423" w:rsidR="00F97F33" w:rsidP="001D0423" w:rsidRDefault="00F97F33" w14:paraId="49D95EB3" w14:textId="77777777">
      <w:pPr>
        <w:pStyle w:val="BodyText"/>
        <w:rPr>
          <w:b/>
          <w:bCs/>
          <w:color w:val="F79646" w:themeColor="accent6"/>
        </w:rPr>
      </w:pPr>
      <w:r w:rsidRPr="001D0423">
        <w:rPr>
          <w:b/>
          <w:bCs/>
          <w:color w:val="F79646" w:themeColor="accent6"/>
        </w:rPr>
        <w:t>Goal</w:t>
      </w:r>
      <w:r w:rsidRPr="001D0423">
        <w:rPr>
          <w:b/>
          <w:bCs/>
          <w:color w:val="F79646" w:themeColor="accent6"/>
          <w:spacing w:val="-3"/>
        </w:rPr>
        <w:t xml:space="preserve"> </w:t>
      </w:r>
      <w:r w:rsidRPr="001D0423">
        <w:rPr>
          <w:b/>
          <w:bCs/>
          <w:color w:val="F79646" w:themeColor="accent6"/>
        </w:rPr>
        <w:t>3:</w:t>
      </w:r>
      <w:r w:rsidRPr="001D0423">
        <w:rPr>
          <w:b/>
          <w:bCs/>
          <w:color w:val="F79646" w:themeColor="accent6"/>
          <w:spacing w:val="-2"/>
        </w:rPr>
        <w:t xml:space="preserve"> </w:t>
      </w:r>
      <w:r w:rsidRPr="001D0423">
        <w:rPr>
          <w:b/>
          <w:bCs/>
          <w:color w:val="F79646" w:themeColor="accent6"/>
        </w:rPr>
        <w:t>Provide</w:t>
      </w:r>
      <w:r w:rsidRPr="001D0423">
        <w:rPr>
          <w:b/>
          <w:bCs/>
          <w:color w:val="F79646" w:themeColor="accent6"/>
          <w:spacing w:val="-3"/>
        </w:rPr>
        <w:t xml:space="preserve"> </w:t>
      </w:r>
      <w:r w:rsidRPr="001D0423">
        <w:rPr>
          <w:b/>
          <w:bCs/>
          <w:color w:val="F79646" w:themeColor="accent6"/>
        </w:rPr>
        <w:t>programs</w:t>
      </w:r>
      <w:r w:rsidRPr="001D0423">
        <w:rPr>
          <w:b/>
          <w:bCs/>
          <w:color w:val="F79646" w:themeColor="accent6"/>
          <w:spacing w:val="-4"/>
        </w:rPr>
        <w:t xml:space="preserve"> </w:t>
      </w:r>
      <w:r w:rsidRPr="001D0423">
        <w:rPr>
          <w:b/>
          <w:bCs/>
          <w:color w:val="F79646" w:themeColor="accent6"/>
        </w:rPr>
        <w:t>to</w:t>
      </w:r>
      <w:r w:rsidRPr="001D0423">
        <w:rPr>
          <w:b/>
          <w:bCs/>
          <w:color w:val="F79646" w:themeColor="accent6"/>
          <w:spacing w:val="-1"/>
        </w:rPr>
        <w:t xml:space="preserve"> </w:t>
      </w:r>
      <w:r w:rsidRPr="001D0423">
        <w:rPr>
          <w:b/>
          <w:bCs/>
          <w:color w:val="F79646" w:themeColor="accent6"/>
        </w:rPr>
        <w:t>increase</w:t>
      </w:r>
      <w:r w:rsidRPr="001D0423">
        <w:rPr>
          <w:b/>
          <w:bCs/>
          <w:color w:val="F79646" w:themeColor="accent6"/>
          <w:spacing w:val="-2"/>
        </w:rPr>
        <w:t xml:space="preserve"> </w:t>
      </w:r>
      <w:r w:rsidRPr="001D0423">
        <w:rPr>
          <w:b/>
          <w:bCs/>
          <w:color w:val="F79646" w:themeColor="accent6"/>
        </w:rPr>
        <w:t>housing</w:t>
      </w:r>
      <w:r w:rsidRPr="001D0423">
        <w:rPr>
          <w:b/>
          <w:bCs/>
          <w:color w:val="F79646" w:themeColor="accent6"/>
          <w:spacing w:val="-2"/>
        </w:rPr>
        <w:t xml:space="preserve"> affordability.</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200"/>
        <w:gridCol w:w="1980"/>
        <w:gridCol w:w="1350"/>
      </w:tblGrid>
      <w:tr w:rsidRPr="002F29DA" w:rsidR="00F97F33" w:rsidTr="001E6756" w14:paraId="209225BA" w14:textId="77777777">
        <w:trPr>
          <w:trHeight w:val="539"/>
        </w:trPr>
        <w:tc>
          <w:tcPr>
            <w:tcW w:w="7200" w:type="dxa"/>
            <w:vAlign w:val="center"/>
          </w:tcPr>
          <w:p w:rsidRPr="002F29DA" w:rsidR="00F97F33" w:rsidP="001E6756" w:rsidRDefault="00F97F33" w14:paraId="3312CA8D" w14:textId="77777777">
            <w:pPr>
              <w:pStyle w:val="TableParagraph"/>
              <w:ind w:left="0"/>
              <w:rPr>
                <w:rFonts w:cs="Times New Roman"/>
                <w:b/>
              </w:rPr>
            </w:pPr>
            <w:r w:rsidRPr="002F29DA">
              <w:rPr>
                <w:rFonts w:cs="Times New Roman"/>
                <w:b/>
              </w:rPr>
              <w:t>Objective</w:t>
            </w:r>
            <w:r w:rsidRPr="002F29DA">
              <w:rPr>
                <w:rFonts w:cs="Times New Roman"/>
                <w:b/>
                <w:spacing w:val="-6"/>
              </w:rPr>
              <w:t xml:space="preserve"> </w:t>
            </w:r>
            <w:r w:rsidRPr="002F29DA">
              <w:rPr>
                <w:rFonts w:cs="Times New Roman"/>
                <w:b/>
              </w:rPr>
              <w:t>1:</w:t>
            </w:r>
            <w:r w:rsidRPr="002F29DA">
              <w:rPr>
                <w:rFonts w:cs="Times New Roman"/>
                <w:b/>
                <w:spacing w:val="-6"/>
              </w:rPr>
              <w:t xml:space="preserve"> </w:t>
            </w:r>
            <w:r w:rsidRPr="002F29DA">
              <w:rPr>
                <w:rFonts w:cs="Times New Roman"/>
                <w:b/>
              </w:rPr>
              <w:t>Support</w:t>
            </w:r>
            <w:r w:rsidRPr="002F29DA">
              <w:rPr>
                <w:rFonts w:cs="Times New Roman"/>
                <w:b/>
                <w:spacing w:val="-8"/>
              </w:rPr>
              <w:t xml:space="preserve"> </w:t>
            </w:r>
            <w:r w:rsidRPr="002F29DA">
              <w:rPr>
                <w:rFonts w:cs="Times New Roman"/>
                <w:b/>
              </w:rPr>
              <w:t>programs</w:t>
            </w:r>
            <w:r w:rsidRPr="002F29DA">
              <w:rPr>
                <w:rFonts w:cs="Times New Roman"/>
                <w:b/>
                <w:spacing w:val="-8"/>
              </w:rPr>
              <w:t xml:space="preserve"> </w:t>
            </w:r>
            <w:r w:rsidRPr="002F29DA">
              <w:rPr>
                <w:rFonts w:cs="Times New Roman"/>
                <w:b/>
              </w:rPr>
              <w:t>that</w:t>
            </w:r>
            <w:r w:rsidRPr="002F29DA">
              <w:rPr>
                <w:rFonts w:cs="Times New Roman"/>
                <w:b/>
                <w:spacing w:val="-7"/>
              </w:rPr>
              <w:t xml:space="preserve"> </w:t>
            </w:r>
            <w:r w:rsidRPr="002F29DA">
              <w:rPr>
                <w:rFonts w:cs="Times New Roman"/>
                <w:b/>
              </w:rPr>
              <w:t>increase</w:t>
            </w:r>
            <w:r w:rsidRPr="002F29DA">
              <w:rPr>
                <w:rFonts w:cs="Times New Roman"/>
                <w:b/>
                <w:spacing w:val="-4"/>
              </w:rPr>
              <w:t xml:space="preserve"> </w:t>
            </w:r>
            <w:r w:rsidRPr="002F29DA">
              <w:rPr>
                <w:rFonts w:cs="Times New Roman"/>
                <w:b/>
              </w:rPr>
              <w:t>the availability of affordable units.</w:t>
            </w:r>
          </w:p>
        </w:tc>
        <w:tc>
          <w:tcPr>
            <w:tcW w:w="1980" w:type="dxa"/>
            <w:vAlign w:val="center"/>
          </w:tcPr>
          <w:p w:rsidRPr="002F29DA" w:rsidR="00F97F33" w:rsidP="001E6756" w:rsidRDefault="00F97F33" w14:paraId="72F14EAC"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or</w:t>
            </w:r>
          </w:p>
          <w:p w:rsidRPr="002F29DA" w:rsidR="00F97F33" w:rsidP="001E6756" w:rsidRDefault="00F97F33" w14:paraId="2E641951" w14:textId="77777777">
            <w:pPr>
              <w:pStyle w:val="TableParagraph"/>
              <w:ind w:left="0"/>
              <w:jc w:val="center"/>
              <w:rPr>
                <w:rFonts w:cs="Times New Roman"/>
                <w:b/>
              </w:rPr>
            </w:pPr>
            <w:r w:rsidRPr="002F29DA">
              <w:rPr>
                <w:rFonts w:cs="Times New Roman"/>
                <w:b/>
                <w:spacing w:val="-2"/>
              </w:rPr>
              <w:t>Associated Action</w:t>
            </w:r>
          </w:p>
        </w:tc>
        <w:tc>
          <w:tcPr>
            <w:tcW w:w="1350" w:type="dxa"/>
            <w:vAlign w:val="center"/>
          </w:tcPr>
          <w:p w:rsidRPr="002F29DA" w:rsidR="00F97F33" w:rsidP="001E6756" w:rsidRDefault="00F97F33" w14:paraId="512C0394"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207F944C" w14:textId="77777777">
        <w:trPr>
          <w:trHeight w:val="765"/>
        </w:trPr>
        <w:tc>
          <w:tcPr>
            <w:tcW w:w="7200" w:type="dxa"/>
            <w:vAlign w:val="center"/>
          </w:tcPr>
          <w:p w:rsidRPr="002F29DA" w:rsidR="00F97F33" w:rsidP="001D0423" w:rsidRDefault="00F97F33" w14:paraId="21BE05B2" w14:textId="77777777">
            <w:pPr>
              <w:pStyle w:val="TableParagraph"/>
              <w:ind w:left="720" w:hanging="720"/>
              <w:rPr>
                <w:rFonts w:cs="Times New Roman"/>
              </w:rPr>
            </w:pPr>
            <w:r w:rsidRPr="002F29DA">
              <w:rPr>
                <w:rFonts w:cs="Times New Roman"/>
              </w:rPr>
              <w:t>7.3.1.1  Encourage public/private partnerships and/or developer-nonprofit</w:t>
            </w:r>
            <w:r w:rsidRPr="002F29DA">
              <w:rPr>
                <w:rFonts w:cs="Times New Roman"/>
                <w:spacing w:val="-5"/>
              </w:rPr>
              <w:t xml:space="preserve"> </w:t>
            </w:r>
            <w:r w:rsidRPr="002F29DA">
              <w:rPr>
                <w:rFonts w:cs="Times New Roman"/>
              </w:rPr>
              <w:t>partnerships</w:t>
            </w:r>
            <w:r w:rsidRPr="002F29DA">
              <w:rPr>
                <w:rFonts w:cs="Times New Roman"/>
                <w:spacing w:val="-5"/>
              </w:rPr>
              <w:t xml:space="preserve"> </w:t>
            </w:r>
            <w:r w:rsidRPr="002F29DA">
              <w:rPr>
                <w:rFonts w:cs="Times New Roman"/>
              </w:rPr>
              <w:t>for</w:t>
            </w:r>
            <w:r w:rsidRPr="002F29DA">
              <w:rPr>
                <w:rFonts w:cs="Times New Roman"/>
                <w:spacing w:val="-6"/>
              </w:rPr>
              <w:t xml:space="preserve"> </w:t>
            </w:r>
            <w:r w:rsidRPr="002F29DA">
              <w:rPr>
                <w:rFonts w:cs="Times New Roman"/>
              </w:rPr>
              <w:t>the</w:t>
            </w:r>
            <w:r w:rsidRPr="002F29DA">
              <w:rPr>
                <w:rFonts w:cs="Times New Roman"/>
                <w:spacing w:val="-6"/>
              </w:rPr>
              <w:t xml:space="preserve"> </w:t>
            </w:r>
            <w:r w:rsidRPr="002F29DA">
              <w:rPr>
                <w:rFonts w:cs="Times New Roman"/>
              </w:rPr>
              <w:t>development</w:t>
            </w:r>
            <w:r w:rsidRPr="002F29DA">
              <w:rPr>
                <w:rFonts w:cs="Times New Roman"/>
                <w:spacing w:val="-5"/>
              </w:rPr>
              <w:t xml:space="preserve"> </w:t>
            </w:r>
            <w:r w:rsidRPr="002F29DA">
              <w:rPr>
                <w:rFonts w:cs="Times New Roman"/>
              </w:rPr>
              <w:t>of</w:t>
            </w:r>
            <w:r w:rsidRPr="002F29DA">
              <w:rPr>
                <w:rFonts w:cs="Times New Roman"/>
                <w:spacing w:val="-5"/>
              </w:rPr>
              <w:t xml:space="preserve"> </w:t>
            </w:r>
            <w:r w:rsidRPr="002F29DA">
              <w:rPr>
                <w:rFonts w:cs="Times New Roman"/>
              </w:rPr>
              <w:t>affordable</w:t>
            </w:r>
            <w:r w:rsidRPr="002F29DA">
              <w:rPr>
                <w:rFonts w:cs="Times New Roman"/>
                <w:spacing w:val="-4"/>
              </w:rPr>
              <w:t xml:space="preserve"> </w:t>
            </w:r>
            <w:r w:rsidRPr="002F29DA">
              <w:rPr>
                <w:rFonts w:cs="Times New Roman"/>
              </w:rPr>
              <w:t>housing, elderly housing or upgrading of substandard housing.</w:t>
            </w:r>
          </w:p>
        </w:tc>
        <w:tc>
          <w:tcPr>
            <w:tcW w:w="1980" w:type="dxa"/>
            <w:vAlign w:val="center"/>
          </w:tcPr>
          <w:p w:rsidRPr="002F29DA" w:rsidR="00F97F33" w:rsidP="001E6756" w:rsidRDefault="00F97F33" w14:paraId="11ED4F30" w14:textId="77777777">
            <w:pPr>
              <w:pStyle w:val="TableParagraph"/>
              <w:ind w:left="0"/>
              <w:jc w:val="center"/>
              <w:rPr>
                <w:rFonts w:cs="Times New Roman"/>
              </w:rPr>
            </w:pPr>
            <w:r w:rsidRPr="002F29DA">
              <w:rPr>
                <w:rFonts w:cs="Times New Roman"/>
                <w:spacing w:val="-2"/>
              </w:rPr>
              <w:t>Ongoing</w:t>
            </w:r>
          </w:p>
        </w:tc>
        <w:tc>
          <w:tcPr>
            <w:tcW w:w="1350" w:type="dxa"/>
            <w:vAlign w:val="center"/>
          </w:tcPr>
          <w:p w:rsidRPr="002F29DA" w:rsidR="00F97F33" w:rsidP="001E6756" w:rsidRDefault="00F97F33" w14:paraId="5803AFE4" w14:textId="77777777">
            <w:pPr>
              <w:pStyle w:val="TableParagraph"/>
              <w:ind w:left="0"/>
              <w:jc w:val="center"/>
              <w:rPr>
                <w:rFonts w:cs="Times New Roman"/>
              </w:rPr>
            </w:pPr>
            <w:bookmarkStart w:name="_Hlk162705378" w:id="4057"/>
            <w:r w:rsidRPr="002F29DA">
              <w:rPr>
                <w:rFonts w:cs="Times New Roman"/>
              </w:rPr>
              <w:t>CR,</w:t>
            </w:r>
            <w:r w:rsidRPr="002F29DA">
              <w:rPr>
                <w:rFonts w:cs="Times New Roman"/>
                <w:spacing w:val="-2"/>
              </w:rPr>
              <w:t xml:space="preserve"> </w:t>
            </w:r>
            <w:r w:rsidRPr="002F29DA">
              <w:rPr>
                <w:rFonts w:cs="Times New Roman"/>
                <w:spacing w:val="-5"/>
              </w:rPr>
              <w:t>ED</w:t>
            </w:r>
            <w:bookmarkEnd w:id="4057"/>
          </w:p>
        </w:tc>
      </w:tr>
      <w:tr w:rsidRPr="002F29DA" w:rsidR="00F97F33" w:rsidTr="001E6756" w14:paraId="271F12B3" w14:textId="77777777">
        <w:trPr>
          <w:trHeight w:val="386"/>
        </w:trPr>
        <w:tc>
          <w:tcPr>
            <w:tcW w:w="7200" w:type="dxa"/>
            <w:vAlign w:val="center"/>
          </w:tcPr>
          <w:p w:rsidRPr="002F29DA" w:rsidR="00F97F33" w:rsidP="001D0423" w:rsidRDefault="00F97F33" w14:paraId="5968F29D" w14:textId="77777777">
            <w:pPr>
              <w:pStyle w:val="TableParagraph"/>
              <w:ind w:left="720" w:hanging="720"/>
              <w:rPr>
                <w:rFonts w:cs="Times New Roman"/>
              </w:rPr>
            </w:pPr>
            <w:r w:rsidRPr="002F29DA">
              <w:rPr>
                <w:rFonts w:cs="Times New Roman"/>
              </w:rPr>
              <w:t>7.3.1.2</w:t>
            </w:r>
            <w:r w:rsidRPr="002F29DA">
              <w:rPr>
                <w:rFonts w:cs="Times New Roman"/>
                <w:spacing w:val="-8"/>
              </w:rPr>
              <w:t xml:space="preserve">  </w:t>
            </w:r>
            <w:r w:rsidRPr="002F29DA">
              <w:rPr>
                <w:rFonts w:cs="Times New Roman"/>
              </w:rPr>
              <w:t>Avoid</w:t>
            </w:r>
            <w:r w:rsidRPr="002F29DA">
              <w:rPr>
                <w:rFonts w:cs="Times New Roman"/>
                <w:spacing w:val="-8"/>
              </w:rPr>
              <w:t xml:space="preserve"> </w:t>
            </w:r>
            <w:r w:rsidRPr="002F29DA">
              <w:rPr>
                <w:rFonts w:cs="Times New Roman"/>
              </w:rPr>
              <w:t>concentrating</w:t>
            </w:r>
            <w:r w:rsidRPr="002F29DA">
              <w:rPr>
                <w:rFonts w:cs="Times New Roman"/>
                <w:spacing w:val="-10"/>
              </w:rPr>
              <w:t xml:space="preserve"> </w:t>
            </w:r>
            <w:r w:rsidRPr="002F29DA">
              <w:rPr>
                <w:rFonts w:cs="Times New Roman"/>
              </w:rPr>
              <w:t>subsidized</w:t>
            </w:r>
            <w:r w:rsidRPr="002F29DA">
              <w:rPr>
                <w:rFonts w:cs="Times New Roman"/>
                <w:spacing w:val="-7"/>
              </w:rPr>
              <w:t xml:space="preserve"> </w:t>
            </w:r>
            <w:r w:rsidRPr="002F29DA">
              <w:rPr>
                <w:rFonts w:cs="Times New Roman"/>
              </w:rPr>
              <w:t>housing.</w:t>
            </w:r>
            <w:r w:rsidRPr="002F29DA">
              <w:rPr>
                <w:rFonts w:cs="Times New Roman"/>
                <w:spacing w:val="-8"/>
              </w:rPr>
              <w:t xml:space="preserve"> </w:t>
            </w:r>
            <w:r w:rsidRPr="002F29DA">
              <w:rPr>
                <w:rFonts w:cs="Times New Roman"/>
              </w:rPr>
              <w:t>Facilitate affordable housing in all areas of the Town Center.</w:t>
            </w:r>
          </w:p>
        </w:tc>
        <w:tc>
          <w:tcPr>
            <w:tcW w:w="1980" w:type="dxa"/>
            <w:vAlign w:val="center"/>
          </w:tcPr>
          <w:p w:rsidRPr="002F29DA" w:rsidR="00F97F33" w:rsidP="001E6756" w:rsidRDefault="00F97F33" w14:paraId="2A30440F" w14:textId="77777777">
            <w:pPr>
              <w:pStyle w:val="TableParagraph"/>
              <w:ind w:left="0"/>
              <w:jc w:val="center"/>
              <w:rPr>
                <w:rFonts w:cs="Times New Roman"/>
              </w:rPr>
            </w:pPr>
            <w:r w:rsidRPr="002F29DA">
              <w:rPr>
                <w:rFonts w:cs="Times New Roman"/>
                <w:spacing w:val="-2"/>
              </w:rPr>
              <w:t>Ongoing</w:t>
            </w:r>
          </w:p>
        </w:tc>
        <w:tc>
          <w:tcPr>
            <w:tcW w:w="1350" w:type="dxa"/>
            <w:vAlign w:val="center"/>
          </w:tcPr>
          <w:p w:rsidRPr="002F29DA" w:rsidR="00F97F33" w:rsidP="001E6756" w:rsidRDefault="00F97F33" w14:paraId="18AFB0D1" w14:textId="77777777">
            <w:pPr>
              <w:pStyle w:val="TableParagraph"/>
              <w:ind w:left="0"/>
              <w:jc w:val="center"/>
              <w:rPr>
                <w:rFonts w:cs="Times New Roman"/>
              </w:rPr>
            </w:pPr>
            <w:r w:rsidRPr="002F29DA">
              <w:rPr>
                <w:rFonts w:cs="Times New Roman"/>
              </w:rPr>
              <w:t>CR,</w:t>
            </w:r>
            <w:r w:rsidRPr="002F29DA">
              <w:rPr>
                <w:rFonts w:cs="Times New Roman"/>
                <w:spacing w:val="-2"/>
              </w:rPr>
              <w:t xml:space="preserve"> </w:t>
            </w:r>
            <w:r w:rsidRPr="002F29DA">
              <w:rPr>
                <w:rFonts w:cs="Times New Roman"/>
                <w:spacing w:val="-5"/>
              </w:rPr>
              <w:t>P&amp;Z</w:t>
            </w:r>
          </w:p>
        </w:tc>
      </w:tr>
      <w:tr w:rsidRPr="002F29DA" w:rsidR="00F97F33" w:rsidTr="001E6756" w14:paraId="2D600A24" w14:textId="77777777">
        <w:trPr>
          <w:trHeight w:val="593"/>
        </w:trPr>
        <w:tc>
          <w:tcPr>
            <w:tcW w:w="7200" w:type="dxa"/>
            <w:vAlign w:val="center"/>
          </w:tcPr>
          <w:p w:rsidRPr="002F29DA" w:rsidR="00F97F33" w:rsidP="001D0423" w:rsidRDefault="00F97F33" w14:paraId="6E1D2F85" w14:textId="77777777">
            <w:pPr>
              <w:pStyle w:val="TableParagraph"/>
              <w:ind w:left="720" w:hanging="720"/>
              <w:rPr>
                <w:rFonts w:cs="Times New Roman"/>
              </w:rPr>
            </w:pPr>
            <w:r w:rsidRPr="002F29DA">
              <w:rPr>
                <w:rFonts w:cs="Times New Roman"/>
              </w:rPr>
              <w:t>7.3.1.3</w:t>
            </w:r>
            <w:r w:rsidRPr="002F29DA">
              <w:rPr>
                <w:rFonts w:cs="Times New Roman"/>
                <w:spacing w:val="-6"/>
              </w:rPr>
              <w:t xml:space="preserve">  </w:t>
            </w:r>
            <w:r w:rsidRPr="002F29DA">
              <w:rPr>
                <w:rFonts w:cs="Times New Roman"/>
              </w:rPr>
              <w:t>Consider</w:t>
            </w:r>
            <w:r w:rsidRPr="002F29DA">
              <w:rPr>
                <w:rFonts w:cs="Times New Roman"/>
                <w:spacing w:val="-7"/>
              </w:rPr>
              <w:t xml:space="preserve"> </w:t>
            </w:r>
            <w:r w:rsidRPr="002F29DA">
              <w:rPr>
                <w:rFonts w:cs="Times New Roman"/>
              </w:rPr>
              <w:t>adopting</w:t>
            </w:r>
            <w:r w:rsidRPr="002F29DA">
              <w:rPr>
                <w:rFonts w:cs="Times New Roman"/>
                <w:spacing w:val="-7"/>
              </w:rPr>
              <w:t xml:space="preserve"> </w:t>
            </w:r>
            <w:r w:rsidRPr="002F29DA">
              <w:rPr>
                <w:rFonts w:cs="Times New Roman"/>
              </w:rPr>
              <w:t>inclusionary</w:t>
            </w:r>
            <w:r w:rsidRPr="002F29DA">
              <w:rPr>
                <w:rFonts w:cs="Times New Roman"/>
                <w:spacing w:val="-6"/>
              </w:rPr>
              <w:t xml:space="preserve"> </w:t>
            </w:r>
            <w:r w:rsidRPr="002F29DA">
              <w:rPr>
                <w:rFonts w:cs="Times New Roman"/>
              </w:rPr>
              <w:t>zoning</w:t>
            </w:r>
            <w:r w:rsidRPr="002F29DA">
              <w:rPr>
                <w:rFonts w:cs="Times New Roman"/>
                <w:spacing w:val="-6"/>
              </w:rPr>
              <w:t xml:space="preserve"> </w:t>
            </w:r>
            <w:r w:rsidRPr="002F29DA">
              <w:rPr>
                <w:rFonts w:cs="Times New Roman"/>
              </w:rPr>
              <w:t>regulations,</w:t>
            </w:r>
            <w:r w:rsidRPr="002F29DA">
              <w:rPr>
                <w:rFonts w:cs="Times New Roman"/>
                <w:spacing w:val="-6"/>
              </w:rPr>
              <w:t xml:space="preserve"> </w:t>
            </w:r>
            <w:r w:rsidRPr="002F29DA">
              <w:rPr>
                <w:rFonts w:cs="Times New Roman"/>
              </w:rPr>
              <w:t>after reviewing programs in other jurisdictions.</w:t>
            </w:r>
          </w:p>
        </w:tc>
        <w:tc>
          <w:tcPr>
            <w:tcW w:w="1980" w:type="dxa"/>
            <w:vAlign w:val="center"/>
          </w:tcPr>
          <w:p w:rsidRPr="002F29DA" w:rsidR="00F97F33" w:rsidP="001E6756" w:rsidRDefault="00F97F33" w14:paraId="70B500FE" w14:textId="77777777">
            <w:pPr>
              <w:pStyle w:val="TableParagraph"/>
              <w:ind w:left="0"/>
              <w:jc w:val="center"/>
              <w:rPr>
                <w:rFonts w:cs="Times New Roman"/>
              </w:rPr>
            </w:pPr>
            <w:r w:rsidRPr="002F29DA">
              <w:rPr>
                <w:rFonts w:cs="Times New Roman"/>
                <w:spacing w:val="-2"/>
              </w:rPr>
              <w:t>Zoning Regulations Update</w:t>
            </w:r>
          </w:p>
        </w:tc>
        <w:tc>
          <w:tcPr>
            <w:tcW w:w="1350" w:type="dxa"/>
            <w:vAlign w:val="center"/>
          </w:tcPr>
          <w:p w:rsidRPr="002F29DA" w:rsidR="00F97F33" w:rsidP="001E6756" w:rsidRDefault="00F97F33" w14:paraId="6AF3FDE4" w14:textId="77777777">
            <w:pPr>
              <w:pStyle w:val="TableParagraph"/>
              <w:ind w:left="0"/>
              <w:jc w:val="center"/>
              <w:rPr>
                <w:rFonts w:cs="Times New Roman"/>
              </w:rPr>
            </w:pPr>
            <w:r w:rsidRPr="002F29DA">
              <w:rPr>
                <w:rFonts w:cs="Times New Roman"/>
              </w:rPr>
              <w:t>P&amp;Z,</w:t>
            </w:r>
            <w:r w:rsidRPr="002F29DA">
              <w:rPr>
                <w:rFonts w:cs="Times New Roman"/>
                <w:spacing w:val="-16"/>
              </w:rPr>
              <w:t xml:space="preserve"> </w:t>
            </w:r>
            <w:r w:rsidRPr="002F29DA">
              <w:rPr>
                <w:rFonts w:cs="Times New Roman"/>
              </w:rPr>
              <w:t>CR,</w:t>
            </w:r>
            <w:r w:rsidRPr="002F29DA">
              <w:rPr>
                <w:rFonts w:cs="Times New Roman"/>
                <w:spacing w:val="-15"/>
              </w:rPr>
              <w:t xml:space="preserve"> </w:t>
            </w:r>
            <w:r w:rsidRPr="002F29DA">
              <w:rPr>
                <w:rFonts w:cs="Times New Roman"/>
              </w:rPr>
              <w:t xml:space="preserve">PC, </w:t>
            </w:r>
            <w:r w:rsidRPr="002F29DA">
              <w:rPr>
                <w:rFonts w:cs="Times New Roman"/>
                <w:spacing w:val="-4"/>
              </w:rPr>
              <w:t>BOCC</w:t>
            </w:r>
          </w:p>
        </w:tc>
      </w:tr>
    </w:tbl>
    <w:p w:rsidRPr="001B0EF1" w:rsidR="00F97F33" w:rsidP="001B0EF1" w:rsidRDefault="00F97F33" w14:paraId="5871D9B9" w14:textId="77777777">
      <w:pPr>
        <w:pStyle w:val="BodyText"/>
        <w:rPr>
          <w:b/>
          <w:bCs/>
          <w:color w:val="F79646" w:themeColor="accent6"/>
        </w:rPr>
      </w:pPr>
    </w:p>
    <w:p w:rsidRPr="001B0EF1" w:rsidR="00F97F33" w:rsidP="001B0EF1" w:rsidRDefault="00F97F33" w14:paraId="22BA7576" w14:textId="77777777">
      <w:pPr>
        <w:pStyle w:val="BodyText"/>
        <w:rPr>
          <w:b/>
          <w:bCs/>
          <w:color w:val="F79646" w:themeColor="accent6"/>
        </w:rPr>
      </w:pPr>
      <w:r w:rsidRPr="001B0EF1">
        <w:rPr>
          <w:b/>
          <w:bCs/>
          <w:color w:val="F79646" w:themeColor="accent6"/>
        </w:rPr>
        <w:t>Goal 4: Support aging in place through universal design housing units, especially near health and support services.</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290"/>
        <w:gridCol w:w="1890"/>
        <w:gridCol w:w="1350"/>
      </w:tblGrid>
      <w:tr w:rsidRPr="002F29DA" w:rsidR="00F97F33" w:rsidTr="001E6756" w14:paraId="4BFFE05E" w14:textId="77777777">
        <w:trPr>
          <w:trHeight w:val="530"/>
        </w:trPr>
        <w:tc>
          <w:tcPr>
            <w:tcW w:w="7290" w:type="dxa"/>
            <w:vAlign w:val="center"/>
          </w:tcPr>
          <w:p w:rsidRPr="002F29DA" w:rsidR="00F97F33" w:rsidP="001E6756" w:rsidRDefault="00F97F33" w14:paraId="6638EEE1" w14:textId="77777777">
            <w:pPr>
              <w:pStyle w:val="TableParagraph"/>
              <w:ind w:left="0"/>
              <w:rPr>
                <w:rFonts w:cs="Times New Roman"/>
                <w:b/>
              </w:rPr>
            </w:pPr>
            <w:r w:rsidRPr="002F29DA">
              <w:rPr>
                <w:rFonts w:cs="Times New Roman"/>
                <w:b/>
              </w:rPr>
              <w:t>Objective</w:t>
            </w:r>
            <w:r w:rsidRPr="002F29DA">
              <w:rPr>
                <w:rFonts w:cs="Times New Roman"/>
                <w:b/>
                <w:spacing w:val="-6"/>
              </w:rPr>
              <w:t xml:space="preserve"> </w:t>
            </w:r>
            <w:r w:rsidRPr="002F29DA">
              <w:rPr>
                <w:rFonts w:cs="Times New Roman"/>
                <w:b/>
              </w:rPr>
              <w:t>1:</w:t>
            </w:r>
            <w:r w:rsidRPr="002F29DA">
              <w:rPr>
                <w:rFonts w:cs="Times New Roman"/>
                <w:b/>
                <w:spacing w:val="-6"/>
              </w:rPr>
              <w:t xml:space="preserve"> </w:t>
            </w:r>
            <w:r w:rsidRPr="002F29DA">
              <w:rPr>
                <w:rFonts w:cs="Times New Roman"/>
                <w:b/>
              </w:rPr>
              <w:t>Support</w:t>
            </w:r>
            <w:r w:rsidRPr="002F29DA">
              <w:rPr>
                <w:rFonts w:cs="Times New Roman"/>
                <w:b/>
                <w:spacing w:val="-7"/>
              </w:rPr>
              <w:t xml:space="preserve"> </w:t>
            </w:r>
            <w:r w:rsidRPr="002F29DA">
              <w:rPr>
                <w:rFonts w:cs="Times New Roman"/>
                <w:b/>
              </w:rPr>
              <w:t>aging</w:t>
            </w:r>
            <w:r w:rsidRPr="002F29DA">
              <w:rPr>
                <w:rFonts w:cs="Times New Roman"/>
                <w:b/>
                <w:spacing w:val="-6"/>
              </w:rPr>
              <w:t xml:space="preserve"> </w:t>
            </w:r>
            <w:r w:rsidRPr="002F29DA">
              <w:rPr>
                <w:rFonts w:cs="Times New Roman"/>
                <w:b/>
              </w:rPr>
              <w:t>in</w:t>
            </w:r>
            <w:r w:rsidRPr="002F29DA">
              <w:rPr>
                <w:rFonts w:cs="Times New Roman"/>
                <w:b/>
                <w:spacing w:val="-6"/>
              </w:rPr>
              <w:t xml:space="preserve"> </w:t>
            </w:r>
            <w:r w:rsidRPr="002F29DA">
              <w:rPr>
                <w:rFonts w:cs="Times New Roman"/>
                <w:b/>
              </w:rPr>
              <w:t>place</w:t>
            </w:r>
            <w:r w:rsidRPr="002F29DA">
              <w:rPr>
                <w:rFonts w:cs="Times New Roman"/>
                <w:b/>
                <w:spacing w:val="-6"/>
              </w:rPr>
              <w:t xml:space="preserve"> </w:t>
            </w:r>
            <w:r w:rsidRPr="002F29DA">
              <w:rPr>
                <w:rFonts w:cs="Times New Roman"/>
                <w:b/>
              </w:rPr>
              <w:t>through</w:t>
            </w:r>
            <w:r w:rsidRPr="002F29DA">
              <w:rPr>
                <w:rFonts w:cs="Times New Roman"/>
                <w:b/>
                <w:spacing w:val="-5"/>
              </w:rPr>
              <w:t xml:space="preserve"> </w:t>
            </w:r>
            <w:r w:rsidRPr="002F29DA">
              <w:rPr>
                <w:rFonts w:cs="Times New Roman"/>
                <w:b/>
              </w:rPr>
              <w:t xml:space="preserve">universal </w:t>
            </w:r>
            <w:r w:rsidRPr="002F29DA">
              <w:rPr>
                <w:rFonts w:cs="Times New Roman"/>
                <w:b/>
                <w:spacing w:val="-2"/>
              </w:rPr>
              <w:t>design.</w:t>
            </w:r>
          </w:p>
        </w:tc>
        <w:tc>
          <w:tcPr>
            <w:tcW w:w="1890" w:type="dxa"/>
            <w:vAlign w:val="center"/>
          </w:tcPr>
          <w:p w:rsidRPr="002F29DA" w:rsidR="00F97F33" w:rsidP="001E6756" w:rsidRDefault="00F97F33" w14:paraId="313124BA" w14:textId="77777777">
            <w:pPr>
              <w:pStyle w:val="TableParagraph"/>
              <w:ind w:left="0"/>
              <w:jc w:val="center"/>
              <w:rPr>
                <w:rFonts w:cs="Times New Roman"/>
                <w:b/>
                <w:spacing w:val="-16"/>
              </w:rPr>
            </w:pPr>
            <w:r w:rsidRPr="002F29DA">
              <w:rPr>
                <w:rFonts w:cs="Times New Roman"/>
                <w:b/>
                <w:spacing w:val="-2"/>
              </w:rPr>
              <w:t xml:space="preserve">Timeframe </w:t>
            </w:r>
            <w:r w:rsidRPr="002F29DA">
              <w:rPr>
                <w:rFonts w:cs="Times New Roman"/>
                <w:b/>
              </w:rPr>
              <w:t>or</w:t>
            </w:r>
          </w:p>
          <w:p w:rsidRPr="002F29DA" w:rsidR="00F97F33" w:rsidP="001E6756" w:rsidRDefault="00F97F33" w14:paraId="455AB821" w14:textId="77777777">
            <w:pPr>
              <w:pStyle w:val="TableParagraph"/>
              <w:ind w:left="0"/>
              <w:jc w:val="center"/>
              <w:rPr>
                <w:rFonts w:cs="Times New Roman"/>
                <w:b/>
              </w:rPr>
            </w:pPr>
            <w:r w:rsidRPr="002F29DA">
              <w:rPr>
                <w:rFonts w:cs="Times New Roman"/>
                <w:b/>
              </w:rPr>
              <w:t xml:space="preserve">Associated </w:t>
            </w:r>
            <w:r w:rsidRPr="002F29DA">
              <w:rPr>
                <w:rFonts w:cs="Times New Roman"/>
                <w:b/>
                <w:spacing w:val="-2"/>
              </w:rPr>
              <w:t>Action</w:t>
            </w:r>
          </w:p>
        </w:tc>
        <w:tc>
          <w:tcPr>
            <w:tcW w:w="1350" w:type="dxa"/>
            <w:vAlign w:val="center"/>
          </w:tcPr>
          <w:p w:rsidRPr="002F29DA" w:rsidR="00F97F33" w:rsidP="001E6756" w:rsidRDefault="00F97F33" w14:paraId="4456AB8C"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4FE297DB" w14:textId="77777777">
        <w:trPr>
          <w:trHeight w:val="530"/>
        </w:trPr>
        <w:tc>
          <w:tcPr>
            <w:tcW w:w="7290" w:type="dxa"/>
            <w:vAlign w:val="center"/>
          </w:tcPr>
          <w:p w:rsidRPr="001B0EF1" w:rsidR="00F97F33" w:rsidP="001B0EF1" w:rsidRDefault="00F97F33" w14:paraId="324F4D11" w14:textId="77777777">
            <w:pPr>
              <w:pStyle w:val="TableParagraph"/>
              <w:ind w:left="720" w:hanging="720"/>
              <w:rPr>
                <w:rFonts w:cs="Times New Roman"/>
              </w:rPr>
            </w:pPr>
            <w:r w:rsidRPr="001B0EF1">
              <w:rPr>
                <w:rFonts w:cs="Times New Roman"/>
              </w:rPr>
              <w:t>7.4.1.1</w:t>
            </w:r>
            <w:r w:rsidRPr="001B0EF1">
              <w:rPr>
                <w:rFonts w:cs="Times New Roman"/>
                <w:spacing w:val="-4"/>
              </w:rPr>
              <w:t xml:space="preserve">  </w:t>
            </w:r>
            <w:r w:rsidRPr="001B0EF1">
              <w:rPr>
                <w:rFonts w:cs="Times New Roman"/>
              </w:rPr>
              <w:t>Encourage</w:t>
            </w:r>
            <w:r w:rsidRPr="001B0EF1">
              <w:rPr>
                <w:rFonts w:cs="Times New Roman"/>
                <w:spacing w:val="-4"/>
              </w:rPr>
              <w:t xml:space="preserve"> </w:t>
            </w:r>
            <w:r w:rsidRPr="001B0EF1">
              <w:rPr>
                <w:rFonts w:cs="Times New Roman"/>
              </w:rPr>
              <w:t>the</w:t>
            </w:r>
            <w:r w:rsidRPr="001B0EF1">
              <w:rPr>
                <w:rFonts w:cs="Times New Roman"/>
                <w:spacing w:val="-6"/>
              </w:rPr>
              <w:t xml:space="preserve"> </w:t>
            </w:r>
            <w:r w:rsidRPr="001B0EF1">
              <w:rPr>
                <w:rFonts w:cs="Times New Roman"/>
              </w:rPr>
              <w:t>use</w:t>
            </w:r>
            <w:r w:rsidRPr="001B0EF1">
              <w:rPr>
                <w:rFonts w:cs="Times New Roman"/>
                <w:spacing w:val="-6"/>
              </w:rPr>
              <w:t xml:space="preserve"> </w:t>
            </w:r>
            <w:r w:rsidRPr="001B0EF1">
              <w:rPr>
                <w:rFonts w:cs="Times New Roman"/>
              </w:rPr>
              <w:t>of</w:t>
            </w:r>
            <w:r w:rsidRPr="001B0EF1">
              <w:rPr>
                <w:rFonts w:cs="Times New Roman"/>
                <w:spacing w:val="-3"/>
              </w:rPr>
              <w:t xml:space="preserve"> </w:t>
            </w:r>
            <w:r w:rsidRPr="001B0EF1">
              <w:rPr>
                <w:rFonts w:cs="Times New Roman"/>
              </w:rPr>
              <w:t>universal</w:t>
            </w:r>
            <w:r w:rsidRPr="001B0EF1">
              <w:rPr>
                <w:rFonts w:cs="Times New Roman"/>
                <w:spacing w:val="-4"/>
              </w:rPr>
              <w:t xml:space="preserve"> </w:t>
            </w:r>
            <w:r w:rsidRPr="001B0EF1">
              <w:rPr>
                <w:rFonts w:cs="Times New Roman"/>
              </w:rPr>
              <w:t>design</w:t>
            </w:r>
            <w:r w:rsidRPr="001B0EF1">
              <w:rPr>
                <w:rFonts w:cs="Times New Roman"/>
                <w:spacing w:val="-6"/>
              </w:rPr>
              <w:t xml:space="preserve"> </w:t>
            </w:r>
            <w:r w:rsidRPr="001B0EF1">
              <w:rPr>
                <w:rFonts w:cs="Times New Roman"/>
              </w:rPr>
              <w:t>principles</w:t>
            </w:r>
            <w:r w:rsidRPr="001B0EF1">
              <w:rPr>
                <w:rFonts w:cs="Times New Roman"/>
                <w:spacing w:val="-4"/>
              </w:rPr>
              <w:t xml:space="preserve"> </w:t>
            </w:r>
            <w:r w:rsidRPr="001B0EF1">
              <w:rPr>
                <w:rFonts w:cs="Times New Roman"/>
              </w:rPr>
              <w:t>in</w:t>
            </w:r>
            <w:r w:rsidRPr="001B0EF1">
              <w:rPr>
                <w:rFonts w:cs="Times New Roman"/>
                <w:spacing w:val="-4"/>
              </w:rPr>
              <w:t xml:space="preserve"> </w:t>
            </w:r>
            <w:r w:rsidRPr="001B0EF1">
              <w:rPr>
                <w:rFonts w:cs="Times New Roman"/>
              </w:rPr>
              <w:t>the housing units and communities.</w:t>
            </w:r>
          </w:p>
        </w:tc>
        <w:tc>
          <w:tcPr>
            <w:tcW w:w="1890" w:type="dxa"/>
            <w:vAlign w:val="center"/>
          </w:tcPr>
          <w:p w:rsidRPr="002F29DA" w:rsidR="00F97F33" w:rsidP="001E6756" w:rsidRDefault="00F97F33" w14:paraId="274C53A1" w14:textId="77777777">
            <w:pPr>
              <w:pStyle w:val="TableParagraph"/>
              <w:ind w:left="0"/>
              <w:jc w:val="center"/>
              <w:rPr>
                <w:rFonts w:cs="Times New Roman"/>
              </w:rPr>
            </w:pPr>
            <w:r w:rsidRPr="002F29DA">
              <w:rPr>
                <w:rFonts w:cs="Times New Roman"/>
                <w:spacing w:val="-2"/>
              </w:rPr>
              <w:t>Zoning Regulations Update</w:t>
            </w:r>
          </w:p>
        </w:tc>
        <w:tc>
          <w:tcPr>
            <w:tcW w:w="1350" w:type="dxa"/>
            <w:vAlign w:val="center"/>
          </w:tcPr>
          <w:p w:rsidRPr="002F29DA" w:rsidR="00F97F33" w:rsidP="001E6756" w:rsidRDefault="00F97F33" w14:paraId="363101C9" w14:textId="77777777">
            <w:pPr>
              <w:pStyle w:val="TableParagraph"/>
              <w:ind w:left="0"/>
              <w:jc w:val="center"/>
              <w:rPr>
                <w:rFonts w:cs="Times New Roman"/>
                <w:spacing w:val="-1"/>
              </w:rPr>
            </w:pPr>
            <w:bookmarkStart w:name="_Hlk162705428" w:id="4058"/>
            <w:r w:rsidRPr="002F29DA">
              <w:rPr>
                <w:rFonts w:cs="Times New Roman"/>
              </w:rPr>
              <w:t>P&amp;Z,</w:t>
            </w:r>
            <w:r w:rsidRPr="002F29DA">
              <w:rPr>
                <w:rFonts w:cs="Times New Roman"/>
                <w:spacing w:val="-2"/>
              </w:rPr>
              <w:t xml:space="preserve"> </w:t>
            </w:r>
            <w:r w:rsidRPr="002F29DA">
              <w:rPr>
                <w:rFonts w:cs="Times New Roman"/>
              </w:rPr>
              <w:t>PC,</w:t>
            </w:r>
            <w:r w:rsidRPr="002F29DA">
              <w:rPr>
                <w:rFonts w:cs="Times New Roman"/>
                <w:spacing w:val="-1"/>
              </w:rPr>
              <w:t xml:space="preserve"> </w:t>
            </w:r>
          </w:p>
          <w:p w:rsidRPr="002F29DA" w:rsidR="00F97F33" w:rsidP="001E6756" w:rsidRDefault="00F97F33" w14:paraId="111E3BA3" w14:textId="77777777">
            <w:pPr>
              <w:pStyle w:val="TableParagraph"/>
              <w:ind w:left="0"/>
              <w:jc w:val="center"/>
              <w:rPr>
                <w:rFonts w:cs="Times New Roman"/>
              </w:rPr>
            </w:pPr>
            <w:r w:rsidRPr="002F29DA">
              <w:rPr>
                <w:rFonts w:cs="Times New Roman"/>
                <w:spacing w:val="-4"/>
              </w:rPr>
              <w:t>BOCC</w:t>
            </w:r>
            <w:bookmarkEnd w:id="4058"/>
          </w:p>
        </w:tc>
      </w:tr>
      <w:tr w:rsidRPr="002F29DA" w:rsidR="00F97F33" w:rsidTr="001E6756" w14:paraId="227C548B" w14:textId="77777777">
        <w:trPr>
          <w:trHeight w:val="440"/>
        </w:trPr>
        <w:tc>
          <w:tcPr>
            <w:tcW w:w="7290" w:type="dxa"/>
            <w:vAlign w:val="center"/>
          </w:tcPr>
          <w:p w:rsidRPr="001B0EF1" w:rsidR="00F97F33" w:rsidP="001B0EF1" w:rsidRDefault="00F97F33" w14:paraId="42E89CE0" w14:textId="77777777">
            <w:pPr>
              <w:pStyle w:val="TableParagraph"/>
              <w:ind w:left="720" w:hanging="720"/>
              <w:rPr>
                <w:rFonts w:cs="Times New Roman"/>
              </w:rPr>
            </w:pPr>
            <w:r w:rsidRPr="001B0EF1">
              <w:rPr>
                <w:rFonts w:cs="Times New Roman"/>
              </w:rPr>
              <w:t>7.4.1.2</w:t>
            </w:r>
            <w:r w:rsidRPr="001B0EF1">
              <w:rPr>
                <w:rFonts w:cs="Times New Roman"/>
                <w:spacing w:val="-6"/>
              </w:rPr>
              <w:t xml:space="preserve">  </w:t>
            </w:r>
            <w:commentRangeStart w:id="4059"/>
            <w:r w:rsidRPr="001B0EF1">
              <w:rPr>
                <w:rFonts w:cs="Times New Roman"/>
              </w:rPr>
              <w:t>R</w:t>
            </w:r>
            <w:ins w:author="Lockwood, Kathleen M." w:date="2024-11-27T13:36:00Z" w:id="4060">
              <w:r w:rsidRPr="001B0EF1">
                <w:rPr>
                  <w:rFonts w:cs="Times New Roman"/>
                </w:rPr>
                <w:t>egularly r</w:t>
              </w:r>
            </w:ins>
            <w:commentRangeEnd w:id="4059"/>
            <w:r w:rsidRPr="001B0EF1">
              <w:rPr>
                <w:rStyle w:val="CommentReference"/>
                <w:sz w:val="22"/>
                <w:szCs w:val="22"/>
              </w:rPr>
              <w:commentReference w:id="4059"/>
            </w:r>
            <w:r w:rsidRPr="001B0EF1">
              <w:rPr>
                <w:rFonts w:cs="Times New Roman"/>
              </w:rPr>
              <w:t>eview</w:t>
            </w:r>
            <w:r w:rsidRPr="001B0EF1">
              <w:rPr>
                <w:rFonts w:cs="Times New Roman"/>
                <w:spacing w:val="-5"/>
              </w:rPr>
              <w:t xml:space="preserve"> </w:t>
            </w:r>
            <w:r w:rsidRPr="001B0EF1">
              <w:rPr>
                <w:rFonts w:cs="Times New Roman"/>
              </w:rPr>
              <w:t>parking</w:t>
            </w:r>
            <w:r w:rsidRPr="001B0EF1">
              <w:rPr>
                <w:rFonts w:cs="Times New Roman"/>
                <w:spacing w:val="-5"/>
              </w:rPr>
              <w:t xml:space="preserve"> </w:t>
            </w:r>
            <w:r w:rsidRPr="001B0EF1">
              <w:rPr>
                <w:rFonts w:cs="Times New Roman"/>
              </w:rPr>
              <w:t>requirements</w:t>
            </w:r>
            <w:r w:rsidRPr="001B0EF1">
              <w:rPr>
                <w:rFonts w:cs="Times New Roman"/>
                <w:spacing w:val="-5"/>
              </w:rPr>
              <w:t xml:space="preserve"> </w:t>
            </w:r>
            <w:r w:rsidRPr="001B0EF1">
              <w:rPr>
                <w:rFonts w:cs="Times New Roman"/>
              </w:rPr>
              <w:t>for</w:t>
            </w:r>
            <w:r w:rsidRPr="001B0EF1">
              <w:rPr>
                <w:rFonts w:cs="Times New Roman"/>
                <w:spacing w:val="-5"/>
              </w:rPr>
              <w:t xml:space="preserve"> </w:t>
            </w:r>
            <w:r w:rsidRPr="001B0EF1">
              <w:rPr>
                <w:rFonts w:cs="Times New Roman"/>
              </w:rPr>
              <w:t>housing</w:t>
            </w:r>
            <w:r w:rsidRPr="001B0EF1">
              <w:rPr>
                <w:rFonts w:cs="Times New Roman"/>
                <w:spacing w:val="-6"/>
              </w:rPr>
              <w:t xml:space="preserve"> </w:t>
            </w:r>
            <w:r w:rsidRPr="001B0EF1">
              <w:rPr>
                <w:rFonts w:cs="Times New Roman"/>
              </w:rPr>
              <w:t>to</w:t>
            </w:r>
            <w:r w:rsidRPr="001B0EF1">
              <w:rPr>
                <w:rFonts w:cs="Times New Roman"/>
                <w:spacing w:val="-4"/>
              </w:rPr>
              <w:t xml:space="preserve"> </w:t>
            </w:r>
            <w:r w:rsidRPr="001B0EF1">
              <w:rPr>
                <w:rFonts w:cs="Times New Roman"/>
              </w:rPr>
              <w:t>serve</w:t>
            </w:r>
            <w:r w:rsidRPr="001B0EF1">
              <w:rPr>
                <w:rFonts w:cs="Times New Roman"/>
                <w:spacing w:val="-5"/>
              </w:rPr>
              <w:t xml:space="preserve"> </w:t>
            </w:r>
            <w:r w:rsidRPr="001B0EF1">
              <w:rPr>
                <w:rFonts w:cs="Times New Roman"/>
              </w:rPr>
              <w:t>the disabled and seniors.</w:t>
            </w:r>
          </w:p>
        </w:tc>
        <w:tc>
          <w:tcPr>
            <w:tcW w:w="1890" w:type="dxa"/>
            <w:vAlign w:val="center"/>
          </w:tcPr>
          <w:p w:rsidRPr="002F29DA" w:rsidR="00F97F33" w:rsidP="001E6756" w:rsidRDefault="00F97F33" w14:paraId="70D721ED" w14:textId="77777777">
            <w:pPr>
              <w:pStyle w:val="TableParagraph"/>
              <w:ind w:left="0"/>
              <w:jc w:val="center"/>
              <w:rPr>
                <w:rFonts w:cs="Times New Roman"/>
              </w:rPr>
            </w:pPr>
            <w:r w:rsidRPr="002F29DA">
              <w:rPr>
                <w:rFonts w:cs="Times New Roman"/>
                <w:spacing w:val="-2"/>
              </w:rPr>
              <w:t>Zoning Regulations Update</w:t>
            </w:r>
          </w:p>
        </w:tc>
        <w:tc>
          <w:tcPr>
            <w:tcW w:w="1350" w:type="dxa"/>
            <w:vAlign w:val="center"/>
          </w:tcPr>
          <w:p w:rsidRPr="002F29DA" w:rsidR="00F97F33" w:rsidP="001E6756" w:rsidRDefault="00F97F33" w14:paraId="083D782A" w14:textId="77777777">
            <w:pPr>
              <w:pStyle w:val="TableParagraph"/>
              <w:ind w:left="0"/>
              <w:jc w:val="center"/>
              <w:rPr>
                <w:rFonts w:cs="Times New Roman"/>
                <w:spacing w:val="-1"/>
              </w:rPr>
            </w:pPr>
            <w:r w:rsidRPr="002F29DA">
              <w:rPr>
                <w:rFonts w:cs="Times New Roman"/>
              </w:rPr>
              <w:t>P&amp;Z,</w:t>
            </w:r>
            <w:r w:rsidRPr="002F29DA">
              <w:rPr>
                <w:rFonts w:cs="Times New Roman"/>
                <w:spacing w:val="-2"/>
              </w:rPr>
              <w:t xml:space="preserve"> </w:t>
            </w:r>
            <w:r w:rsidRPr="002F29DA">
              <w:rPr>
                <w:rFonts w:cs="Times New Roman"/>
              </w:rPr>
              <w:t>PC,</w:t>
            </w:r>
            <w:r w:rsidRPr="002F29DA">
              <w:rPr>
                <w:rFonts w:cs="Times New Roman"/>
                <w:spacing w:val="-1"/>
              </w:rPr>
              <w:t xml:space="preserve"> </w:t>
            </w:r>
          </w:p>
          <w:p w:rsidRPr="002F29DA" w:rsidR="00F97F33" w:rsidP="001E6756" w:rsidRDefault="00F97F33" w14:paraId="3937887F" w14:textId="77777777">
            <w:pPr>
              <w:pStyle w:val="TableParagraph"/>
              <w:ind w:left="0"/>
              <w:jc w:val="center"/>
              <w:rPr>
                <w:rFonts w:cs="Times New Roman"/>
              </w:rPr>
            </w:pPr>
            <w:r w:rsidRPr="002F29DA">
              <w:rPr>
                <w:rFonts w:cs="Times New Roman"/>
                <w:spacing w:val="-4"/>
              </w:rPr>
              <w:t>BOCC</w:t>
            </w:r>
          </w:p>
        </w:tc>
      </w:tr>
      <w:tr w:rsidRPr="002F29DA" w:rsidR="00F97F33" w:rsidTr="001E6756" w14:paraId="1C66E8E8" w14:textId="77777777">
        <w:trPr>
          <w:trHeight w:val="765"/>
        </w:trPr>
        <w:tc>
          <w:tcPr>
            <w:tcW w:w="7290" w:type="dxa"/>
            <w:vAlign w:val="center"/>
          </w:tcPr>
          <w:p w:rsidRPr="002F29DA" w:rsidR="00F97F33" w:rsidP="001B0EF1" w:rsidRDefault="00F97F33" w14:paraId="16C41B43" w14:textId="77777777">
            <w:pPr>
              <w:pStyle w:val="TableParagraph"/>
              <w:ind w:left="720" w:hanging="720"/>
              <w:rPr>
                <w:rFonts w:cs="Times New Roman"/>
              </w:rPr>
            </w:pPr>
            <w:r w:rsidRPr="002F29DA">
              <w:rPr>
                <w:rFonts w:cs="Times New Roman"/>
              </w:rPr>
              <w:t>7.4.1.3  Provide opportunities to retrofit existing homes to incorporate</w:t>
            </w:r>
            <w:r w:rsidRPr="002F29DA">
              <w:rPr>
                <w:rFonts w:cs="Times New Roman"/>
                <w:spacing w:val="-5"/>
              </w:rPr>
              <w:t xml:space="preserve"> </w:t>
            </w:r>
            <w:r w:rsidRPr="002F29DA">
              <w:rPr>
                <w:rFonts w:cs="Times New Roman"/>
              </w:rPr>
              <w:t>universal</w:t>
            </w:r>
            <w:r w:rsidRPr="002F29DA">
              <w:rPr>
                <w:rFonts w:cs="Times New Roman"/>
                <w:spacing w:val="-5"/>
              </w:rPr>
              <w:t xml:space="preserve"> </w:t>
            </w:r>
            <w:r w:rsidRPr="002F29DA">
              <w:rPr>
                <w:rFonts w:cs="Times New Roman"/>
              </w:rPr>
              <w:t>design</w:t>
            </w:r>
            <w:r w:rsidRPr="002F29DA">
              <w:rPr>
                <w:rFonts w:cs="Times New Roman"/>
                <w:spacing w:val="-4"/>
              </w:rPr>
              <w:t xml:space="preserve"> </w:t>
            </w:r>
            <w:r w:rsidRPr="002F29DA">
              <w:rPr>
                <w:rFonts w:cs="Times New Roman"/>
              </w:rPr>
              <w:t>features</w:t>
            </w:r>
            <w:r w:rsidRPr="002F29DA">
              <w:rPr>
                <w:rFonts w:cs="Times New Roman"/>
                <w:spacing w:val="-5"/>
              </w:rPr>
              <w:t xml:space="preserve"> </w:t>
            </w:r>
            <w:r w:rsidRPr="002F29DA">
              <w:rPr>
                <w:rFonts w:cs="Times New Roman"/>
              </w:rPr>
              <w:t>so</w:t>
            </w:r>
            <w:r w:rsidRPr="002F29DA">
              <w:rPr>
                <w:rFonts w:cs="Times New Roman"/>
                <w:spacing w:val="-6"/>
              </w:rPr>
              <w:t xml:space="preserve"> </w:t>
            </w:r>
            <w:r w:rsidRPr="002F29DA">
              <w:rPr>
                <w:rFonts w:cs="Times New Roman"/>
              </w:rPr>
              <w:t>that</w:t>
            </w:r>
            <w:r w:rsidRPr="002F29DA">
              <w:rPr>
                <w:rFonts w:cs="Times New Roman"/>
                <w:spacing w:val="-6"/>
              </w:rPr>
              <w:t xml:space="preserve"> </w:t>
            </w:r>
            <w:r w:rsidRPr="002F29DA">
              <w:rPr>
                <w:rFonts w:cs="Times New Roman"/>
              </w:rPr>
              <w:t>seniors</w:t>
            </w:r>
            <w:r w:rsidRPr="002F29DA">
              <w:rPr>
                <w:rFonts w:cs="Times New Roman"/>
                <w:spacing w:val="-5"/>
              </w:rPr>
              <w:t xml:space="preserve"> </w:t>
            </w:r>
            <w:r w:rsidRPr="002F29DA">
              <w:rPr>
                <w:rFonts w:cs="Times New Roman"/>
              </w:rPr>
              <w:t>and</w:t>
            </w:r>
            <w:r w:rsidRPr="002F29DA">
              <w:rPr>
                <w:rFonts w:cs="Times New Roman"/>
                <w:spacing w:val="-4"/>
              </w:rPr>
              <w:t xml:space="preserve"> </w:t>
            </w:r>
            <w:r w:rsidRPr="002F29DA">
              <w:rPr>
                <w:rFonts w:cs="Times New Roman"/>
              </w:rPr>
              <w:t>the disabled</w:t>
            </w:r>
            <w:r w:rsidRPr="002F29DA">
              <w:rPr>
                <w:rFonts w:cs="Times New Roman"/>
                <w:spacing w:val="-4"/>
              </w:rPr>
              <w:t xml:space="preserve"> </w:t>
            </w:r>
            <w:r w:rsidRPr="002F29DA">
              <w:rPr>
                <w:rFonts w:cs="Times New Roman"/>
              </w:rPr>
              <w:t>can</w:t>
            </w:r>
            <w:r w:rsidRPr="002F29DA">
              <w:rPr>
                <w:rFonts w:cs="Times New Roman"/>
                <w:spacing w:val="-2"/>
              </w:rPr>
              <w:t xml:space="preserve"> </w:t>
            </w:r>
            <w:r w:rsidRPr="002F29DA">
              <w:rPr>
                <w:rFonts w:cs="Times New Roman"/>
              </w:rPr>
              <w:t>remain</w:t>
            </w:r>
            <w:r w:rsidRPr="002F29DA">
              <w:rPr>
                <w:rFonts w:cs="Times New Roman"/>
                <w:spacing w:val="-5"/>
              </w:rPr>
              <w:t xml:space="preserve"> </w:t>
            </w:r>
            <w:r w:rsidRPr="002F29DA">
              <w:rPr>
                <w:rFonts w:cs="Times New Roman"/>
              </w:rPr>
              <w:t>in</w:t>
            </w:r>
            <w:r w:rsidRPr="002F29DA">
              <w:rPr>
                <w:rFonts w:cs="Times New Roman"/>
                <w:spacing w:val="-3"/>
              </w:rPr>
              <w:t xml:space="preserve"> </w:t>
            </w:r>
            <w:r w:rsidRPr="002F29DA">
              <w:rPr>
                <w:rFonts w:cs="Times New Roman"/>
              </w:rPr>
              <w:t>communities</w:t>
            </w:r>
            <w:r w:rsidRPr="002F29DA">
              <w:rPr>
                <w:rFonts w:cs="Times New Roman"/>
                <w:spacing w:val="-4"/>
              </w:rPr>
              <w:t xml:space="preserve"> </w:t>
            </w:r>
            <w:r w:rsidRPr="002F29DA">
              <w:rPr>
                <w:rFonts w:cs="Times New Roman"/>
              </w:rPr>
              <w:t>longer if</w:t>
            </w:r>
            <w:r w:rsidRPr="002F29DA">
              <w:rPr>
                <w:rFonts w:cs="Times New Roman"/>
                <w:spacing w:val="-5"/>
              </w:rPr>
              <w:t xml:space="preserve"> </w:t>
            </w:r>
            <w:r w:rsidRPr="002F29DA">
              <w:rPr>
                <w:rFonts w:cs="Times New Roman"/>
              </w:rPr>
              <w:t>they</w:t>
            </w:r>
            <w:r w:rsidRPr="002F29DA">
              <w:rPr>
                <w:rFonts w:cs="Times New Roman"/>
                <w:spacing w:val="-3"/>
              </w:rPr>
              <w:t xml:space="preserve"> </w:t>
            </w:r>
            <w:r w:rsidRPr="002F29DA">
              <w:rPr>
                <w:rFonts w:cs="Times New Roman"/>
              </w:rPr>
              <w:t>so</w:t>
            </w:r>
            <w:r w:rsidRPr="002F29DA">
              <w:rPr>
                <w:rFonts w:cs="Times New Roman"/>
                <w:spacing w:val="-4"/>
              </w:rPr>
              <w:t xml:space="preserve"> </w:t>
            </w:r>
            <w:r w:rsidRPr="002F29DA">
              <w:rPr>
                <w:rFonts w:cs="Times New Roman"/>
                <w:spacing w:val="-2"/>
              </w:rPr>
              <w:t>choose.</w:t>
            </w:r>
          </w:p>
        </w:tc>
        <w:tc>
          <w:tcPr>
            <w:tcW w:w="1890" w:type="dxa"/>
            <w:vAlign w:val="center"/>
          </w:tcPr>
          <w:p w:rsidRPr="002F29DA" w:rsidR="00F97F33" w:rsidP="001E6756" w:rsidRDefault="00F97F33" w14:paraId="7C5686BE" w14:textId="77777777">
            <w:pPr>
              <w:pStyle w:val="TableParagraph"/>
              <w:ind w:left="0"/>
              <w:jc w:val="center"/>
              <w:rPr>
                <w:rFonts w:cs="Times New Roman"/>
              </w:rPr>
            </w:pPr>
            <w:r w:rsidRPr="002F29DA">
              <w:rPr>
                <w:rFonts w:cs="Times New Roman"/>
                <w:spacing w:val="-2"/>
              </w:rPr>
              <w:t>Ongoing</w:t>
            </w:r>
          </w:p>
        </w:tc>
        <w:tc>
          <w:tcPr>
            <w:tcW w:w="1350" w:type="dxa"/>
            <w:vAlign w:val="center"/>
          </w:tcPr>
          <w:p w:rsidRPr="002F29DA" w:rsidR="00F97F33" w:rsidP="001E6756" w:rsidRDefault="00F97F33" w14:paraId="1E7C2A13" w14:textId="77777777">
            <w:pPr>
              <w:pStyle w:val="TableParagraph"/>
              <w:ind w:left="0"/>
              <w:jc w:val="center"/>
              <w:rPr>
                <w:rFonts w:cs="Times New Roman"/>
              </w:rPr>
            </w:pPr>
            <w:r w:rsidRPr="002F29DA">
              <w:rPr>
                <w:rFonts w:cs="Times New Roman"/>
                <w:spacing w:val="-5"/>
              </w:rPr>
              <w:t>CR</w:t>
            </w:r>
          </w:p>
        </w:tc>
      </w:tr>
      <w:tr w:rsidRPr="002F29DA" w:rsidR="00F97F33" w:rsidTr="001E6756" w14:paraId="6C55A383" w14:textId="77777777">
        <w:trPr>
          <w:trHeight w:val="467"/>
        </w:trPr>
        <w:tc>
          <w:tcPr>
            <w:tcW w:w="7290" w:type="dxa"/>
            <w:vAlign w:val="center"/>
          </w:tcPr>
          <w:p w:rsidRPr="002F29DA" w:rsidR="00F97F33" w:rsidP="001E6756" w:rsidRDefault="00F97F33" w14:paraId="3301C321" w14:textId="77777777">
            <w:pPr>
              <w:pStyle w:val="TableParagraph"/>
              <w:ind w:left="0"/>
              <w:rPr>
                <w:rFonts w:cs="Times New Roman"/>
                <w:b/>
              </w:rPr>
            </w:pPr>
            <w:r w:rsidRPr="002F29DA">
              <w:rPr>
                <w:rFonts w:cs="Times New Roman"/>
                <w:b/>
              </w:rPr>
              <w:t>Objective</w:t>
            </w:r>
            <w:r w:rsidRPr="002F29DA">
              <w:rPr>
                <w:rFonts w:cs="Times New Roman"/>
                <w:b/>
                <w:spacing w:val="-4"/>
              </w:rPr>
              <w:t xml:space="preserve"> </w:t>
            </w:r>
            <w:r w:rsidRPr="002F29DA">
              <w:rPr>
                <w:rFonts w:cs="Times New Roman"/>
                <w:b/>
              </w:rPr>
              <w:t>2:</w:t>
            </w:r>
            <w:r w:rsidRPr="002F29DA">
              <w:rPr>
                <w:rFonts w:cs="Times New Roman"/>
                <w:b/>
                <w:spacing w:val="-5"/>
              </w:rPr>
              <w:t xml:space="preserve"> </w:t>
            </w:r>
            <w:r w:rsidRPr="002F29DA">
              <w:rPr>
                <w:rFonts w:cs="Times New Roman"/>
                <w:b/>
              </w:rPr>
              <w:t>Locate</w:t>
            </w:r>
            <w:r w:rsidRPr="002F29DA">
              <w:rPr>
                <w:rFonts w:cs="Times New Roman"/>
                <w:b/>
                <w:spacing w:val="-5"/>
              </w:rPr>
              <w:t xml:space="preserve"> </w:t>
            </w:r>
            <w:r w:rsidRPr="002F29DA">
              <w:rPr>
                <w:rFonts w:cs="Times New Roman"/>
                <w:b/>
              </w:rPr>
              <w:t>senior</w:t>
            </w:r>
            <w:r w:rsidRPr="002F29DA">
              <w:rPr>
                <w:rFonts w:cs="Times New Roman"/>
                <w:b/>
                <w:spacing w:val="-5"/>
              </w:rPr>
              <w:t xml:space="preserve"> </w:t>
            </w:r>
            <w:r w:rsidRPr="002F29DA">
              <w:rPr>
                <w:rFonts w:cs="Times New Roman"/>
                <w:b/>
              </w:rPr>
              <w:t>housing</w:t>
            </w:r>
            <w:r w:rsidRPr="002F29DA">
              <w:rPr>
                <w:rFonts w:cs="Times New Roman"/>
                <w:b/>
                <w:spacing w:val="-4"/>
              </w:rPr>
              <w:t xml:space="preserve"> </w:t>
            </w:r>
            <w:r w:rsidRPr="002F29DA">
              <w:rPr>
                <w:rFonts w:cs="Times New Roman"/>
                <w:b/>
              </w:rPr>
              <w:t>near</w:t>
            </w:r>
            <w:r w:rsidRPr="002F29DA">
              <w:rPr>
                <w:rFonts w:cs="Times New Roman"/>
                <w:b/>
                <w:spacing w:val="-5"/>
              </w:rPr>
              <w:t xml:space="preserve"> </w:t>
            </w:r>
            <w:r w:rsidRPr="002F29DA">
              <w:rPr>
                <w:rFonts w:cs="Times New Roman"/>
                <w:b/>
              </w:rPr>
              <w:t>health</w:t>
            </w:r>
            <w:r w:rsidRPr="002F29DA">
              <w:rPr>
                <w:rFonts w:cs="Times New Roman"/>
                <w:b/>
                <w:spacing w:val="-4"/>
              </w:rPr>
              <w:t xml:space="preserve"> </w:t>
            </w:r>
            <w:r w:rsidRPr="002F29DA">
              <w:rPr>
                <w:rFonts w:cs="Times New Roman"/>
                <w:b/>
              </w:rPr>
              <w:t>and</w:t>
            </w:r>
            <w:r w:rsidRPr="002F29DA">
              <w:rPr>
                <w:rFonts w:cs="Times New Roman"/>
                <w:b/>
                <w:spacing w:val="-6"/>
              </w:rPr>
              <w:t xml:space="preserve"> </w:t>
            </w:r>
            <w:r w:rsidRPr="002F29DA">
              <w:rPr>
                <w:rFonts w:cs="Times New Roman"/>
                <w:b/>
              </w:rPr>
              <w:t>other support services.</w:t>
            </w:r>
          </w:p>
        </w:tc>
        <w:tc>
          <w:tcPr>
            <w:tcW w:w="1890" w:type="dxa"/>
            <w:vAlign w:val="center"/>
          </w:tcPr>
          <w:p w:rsidRPr="002F29DA" w:rsidR="00F97F33" w:rsidP="001E6756" w:rsidRDefault="00F97F33" w14:paraId="65A7A154" w14:textId="77777777">
            <w:pPr>
              <w:pStyle w:val="TableParagraph"/>
              <w:ind w:left="0"/>
              <w:jc w:val="center"/>
              <w:rPr>
                <w:rFonts w:cs="Times New Roman"/>
                <w:b/>
              </w:rPr>
            </w:pPr>
            <w:r w:rsidRPr="002F29DA">
              <w:rPr>
                <w:rFonts w:cs="Times New Roman"/>
                <w:b/>
                <w:spacing w:val="-2"/>
              </w:rPr>
              <w:t>Timeframe</w:t>
            </w:r>
            <w:r w:rsidRPr="002F29DA">
              <w:rPr>
                <w:rFonts w:cs="Times New Roman"/>
                <w:b/>
                <w:spacing w:val="40"/>
              </w:rPr>
              <w:t xml:space="preserve"> </w:t>
            </w:r>
            <w:r w:rsidRPr="002F29DA">
              <w:rPr>
                <w:rFonts w:cs="Times New Roman"/>
                <w:b/>
              </w:rPr>
              <w:t>or</w:t>
            </w:r>
            <w:r w:rsidRPr="002F29DA">
              <w:rPr>
                <w:rFonts w:cs="Times New Roman"/>
                <w:b/>
                <w:spacing w:val="-16"/>
              </w:rPr>
              <w:t xml:space="preserve"> </w:t>
            </w:r>
            <w:r w:rsidRPr="002F29DA">
              <w:rPr>
                <w:rFonts w:cs="Times New Roman"/>
                <w:b/>
              </w:rPr>
              <w:t xml:space="preserve">Associated </w:t>
            </w:r>
            <w:r w:rsidRPr="002F29DA">
              <w:rPr>
                <w:rFonts w:cs="Times New Roman"/>
                <w:b/>
                <w:spacing w:val="-2"/>
              </w:rPr>
              <w:t>Action</w:t>
            </w:r>
          </w:p>
        </w:tc>
        <w:tc>
          <w:tcPr>
            <w:tcW w:w="1350" w:type="dxa"/>
            <w:vAlign w:val="center"/>
          </w:tcPr>
          <w:p w:rsidRPr="002F29DA" w:rsidR="00F97F33" w:rsidP="001E6756" w:rsidRDefault="00F97F33" w14:paraId="6AE4F346"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76A399E7" w14:textId="77777777">
        <w:trPr>
          <w:trHeight w:val="764"/>
        </w:trPr>
        <w:tc>
          <w:tcPr>
            <w:tcW w:w="7290" w:type="dxa"/>
            <w:vAlign w:val="center"/>
          </w:tcPr>
          <w:p w:rsidRPr="001B0EF1" w:rsidR="00F97F33" w:rsidP="001B0EF1" w:rsidRDefault="00F97F33" w14:paraId="2C6EC5C3" w14:textId="77777777">
            <w:pPr>
              <w:pStyle w:val="TableParagraph"/>
              <w:ind w:left="720" w:hanging="720"/>
              <w:rPr>
                <w:rFonts w:cs="Times New Roman"/>
              </w:rPr>
            </w:pPr>
            <w:r w:rsidRPr="001B0EF1">
              <w:rPr>
                <w:rFonts w:cs="Times New Roman"/>
              </w:rPr>
              <w:t xml:space="preserve">7.4.2.1  </w:t>
            </w:r>
            <w:commentRangeStart w:id="4061"/>
            <w:r w:rsidRPr="001B0EF1">
              <w:rPr>
                <w:rFonts w:cs="Times New Roman"/>
              </w:rPr>
              <w:t xml:space="preserve">Continue to </w:t>
            </w:r>
            <w:del w:author="Lockwood, Kathleen M." w:date="2024-11-27T13:38:00Z" w:id="4062">
              <w:r w:rsidRPr="001B0EF1" w:rsidDel="005B2864">
                <w:rPr>
                  <w:rFonts w:cs="Times New Roman"/>
                </w:rPr>
                <w:delText>encourage age-restricted (senior or 55+)</w:delText>
              </w:r>
            </w:del>
            <w:ins w:author="Lockwood, Kathleen M." w:date="2024-11-27T13:38:00Z" w:id="4063">
              <w:r w:rsidRPr="001B0EF1">
                <w:rPr>
                  <w:rFonts w:cs="Times New Roman"/>
                </w:rPr>
                <w:t>prioritize senior housing and assisted living facilities</w:t>
              </w:r>
            </w:ins>
            <w:del w:author="Lockwood, Kathleen M." w:date="2024-11-27T13:38:00Z" w:id="4064">
              <w:r w:rsidRPr="001B0EF1" w:rsidDel="005B2864">
                <w:rPr>
                  <w:rFonts w:cs="Times New Roman"/>
                </w:rPr>
                <w:delText xml:space="preserve"> housing</w:delText>
              </w:r>
            </w:del>
            <w:r w:rsidRPr="001B0EF1">
              <w:rPr>
                <w:rFonts w:cs="Times New Roman"/>
                <w:spacing w:val="-3"/>
              </w:rPr>
              <w:t xml:space="preserve"> </w:t>
            </w:r>
            <w:r w:rsidRPr="001B0EF1">
              <w:rPr>
                <w:rFonts w:cs="Times New Roman"/>
              </w:rPr>
              <w:t>in</w:t>
            </w:r>
            <w:r w:rsidRPr="001B0EF1">
              <w:rPr>
                <w:rFonts w:cs="Times New Roman"/>
                <w:spacing w:val="-5"/>
              </w:rPr>
              <w:t xml:space="preserve"> </w:t>
            </w:r>
            <w:ins w:author="Lockwood, Kathleen M." w:date="2024-11-27T13:38:00Z" w:id="4065">
              <w:r w:rsidRPr="001B0EF1">
                <w:rPr>
                  <w:rFonts w:cs="Times New Roman"/>
                </w:rPr>
                <w:t>t</w:t>
              </w:r>
            </w:ins>
            <w:del w:author="Lockwood, Kathleen M." w:date="2024-11-27T13:38:00Z" w:id="4066">
              <w:r w:rsidRPr="001B0EF1" w:rsidDel="005B2864">
                <w:rPr>
                  <w:rFonts w:cs="Times New Roman"/>
                </w:rPr>
                <w:delText>T</w:delText>
              </w:r>
            </w:del>
            <w:r w:rsidRPr="001B0EF1">
              <w:rPr>
                <w:rFonts w:cs="Times New Roman"/>
              </w:rPr>
              <w:t xml:space="preserve">own </w:t>
            </w:r>
            <w:ins w:author="Lockwood, Kathleen M." w:date="2024-11-27T13:38:00Z" w:id="4067">
              <w:r w:rsidRPr="001B0EF1">
                <w:rPr>
                  <w:rFonts w:cs="Times New Roman"/>
                </w:rPr>
                <w:t>c</w:t>
              </w:r>
            </w:ins>
            <w:del w:author="Lockwood, Kathleen M." w:date="2024-11-27T13:38:00Z" w:id="4068">
              <w:r w:rsidRPr="001B0EF1" w:rsidDel="005B2864">
                <w:rPr>
                  <w:rFonts w:cs="Times New Roman"/>
                </w:rPr>
                <w:delText>C</w:delText>
              </w:r>
            </w:del>
            <w:r w:rsidRPr="001B0EF1">
              <w:rPr>
                <w:rFonts w:cs="Times New Roman"/>
              </w:rPr>
              <w:t>enters</w:t>
            </w:r>
            <w:r w:rsidRPr="001B0EF1">
              <w:rPr>
                <w:rFonts w:cs="Times New Roman"/>
                <w:spacing w:val="-3"/>
              </w:rPr>
              <w:t xml:space="preserve"> </w:t>
            </w:r>
            <w:r w:rsidRPr="001B0EF1">
              <w:rPr>
                <w:rFonts w:cs="Times New Roman"/>
              </w:rPr>
              <w:t>by</w:t>
            </w:r>
            <w:r w:rsidRPr="001B0EF1">
              <w:rPr>
                <w:rFonts w:cs="Times New Roman"/>
                <w:spacing w:val="-3"/>
              </w:rPr>
              <w:t xml:space="preserve"> </w:t>
            </w:r>
            <w:r w:rsidRPr="001B0EF1">
              <w:rPr>
                <w:rFonts w:cs="Times New Roman"/>
              </w:rPr>
              <w:t>reducing</w:t>
            </w:r>
            <w:r w:rsidRPr="001B0EF1">
              <w:rPr>
                <w:rFonts w:cs="Times New Roman"/>
                <w:spacing w:val="-4"/>
              </w:rPr>
              <w:t xml:space="preserve"> </w:t>
            </w:r>
            <w:r w:rsidRPr="001B0EF1">
              <w:rPr>
                <w:rFonts w:cs="Times New Roman"/>
              </w:rPr>
              <w:t>the</w:t>
            </w:r>
            <w:r w:rsidRPr="001B0EF1">
              <w:rPr>
                <w:rFonts w:cs="Times New Roman"/>
                <w:spacing w:val="-3"/>
              </w:rPr>
              <w:t xml:space="preserve"> </w:t>
            </w:r>
            <w:r w:rsidRPr="001B0EF1">
              <w:rPr>
                <w:rFonts w:cs="Times New Roman"/>
              </w:rPr>
              <w:t>full</w:t>
            </w:r>
            <w:r w:rsidRPr="001B0EF1">
              <w:rPr>
                <w:rFonts w:cs="Times New Roman"/>
                <w:spacing w:val="-5"/>
              </w:rPr>
              <w:t xml:space="preserve"> </w:t>
            </w:r>
            <w:r w:rsidRPr="001B0EF1">
              <w:rPr>
                <w:rFonts w:cs="Times New Roman"/>
              </w:rPr>
              <w:t>requirements</w:t>
            </w:r>
            <w:r w:rsidRPr="001B0EF1">
              <w:rPr>
                <w:rFonts w:cs="Times New Roman"/>
                <w:spacing w:val="-6"/>
              </w:rPr>
              <w:t xml:space="preserve"> </w:t>
            </w:r>
            <w:r w:rsidRPr="001B0EF1">
              <w:rPr>
                <w:rFonts w:cs="Times New Roman"/>
              </w:rPr>
              <w:t>of</w:t>
            </w:r>
            <w:r w:rsidRPr="001B0EF1">
              <w:rPr>
                <w:rFonts w:cs="Times New Roman"/>
                <w:spacing w:val="-4"/>
              </w:rPr>
              <w:t xml:space="preserve"> </w:t>
            </w:r>
            <w:r w:rsidRPr="001B0EF1">
              <w:rPr>
                <w:rFonts w:cs="Times New Roman"/>
              </w:rPr>
              <w:t xml:space="preserve">the </w:t>
            </w:r>
            <w:ins w:author="Lockwood, Kathleen M." w:date="2024-11-27T13:38:00Z" w:id="4069">
              <w:r w:rsidRPr="001B0EF1">
                <w:rPr>
                  <w:rFonts w:cs="Times New Roman"/>
                </w:rPr>
                <w:t>a</w:t>
              </w:r>
            </w:ins>
            <w:del w:author="Lockwood, Kathleen M." w:date="2024-11-27T13:38:00Z" w:id="4070">
              <w:r w:rsidRPr="001B0EF1" w:rsidDel="005B2864">
                <w:rPr>
                  <w:rFonts w:cs="Times New Roman"/>
                </w:rPr>
                <w:delText>A</w:delText>
              </w:r>
            </w:del>
            <w:r w:rsidRPr="001B0EF1">
              <w:rPr>
                <w:rFonts w:cs="Times New Roman"/>
              </w:rPr>
              <w:t>dequate</w:t>
            </w:r>
            <w:r w:rsidRPr="001B0EF1">
              <w:rPr>
                <w:rFonts w:cs="Times New Roman"/>
                <w:spacing w:val="-6"/>
              </w:rPr>
              <w:t xml:space="preserve"> </w:t>
            </w:r>
            <w:ins w:author="Lockwood, Kathleen M." w:date="2024-11-27T13:38:00Z" w:id="4071">
              <w:r w:rsidRPr="001B0EF1">
                <w:rPr>
                  <w:rFonts w:cs="Times New Roman"/>
                </w:rPr>
                <w:t>p</w:t>
              </w:r>
            </w:ins>
            <w:del w:author="Lockwood, Kathleen M." w:date="2024-11-27T13:38:00Z" w:id="4072">
              <w:r w:rsidRPr="001B0EF1" w:rsidDel="005B2864">
                <w:rPr>
                  <w:rFonts w:cs="Times New Roman"/>
                </w:rPr>
                <w:delText>P</w:delText>
              </w:r>
            </w:del>
            <w:r w:rsidRPr="001B0EF1">
              <w:rPr>
                <w:rFonts w:cs="Times New Roman"/>
              </w:rPr>
              <w:t>ublic</w:t>
            </w:r>
            <w:r w:rsidRPr="001B0EF1">
              <w:rPr>
                <w:rFonts w:cs="Times New Roman"/>
                <w:spacing w:val="-5"/>
              </w:rPr>
              <w:t xml:space="preserve"> </w:t>
            </w:r>
            <w:ins w:author="Lockwood, Kathleen M." w:date="2024-11-27T13:39:00Z" w:id="4073">
              <w:r w:rsidRPr="001B0EF1">
                <w:rPr>
                  <w:rFonts w:cs="Times New Roman"/>
                </w:rPr>
                <w:t>f</w:t>
              </w:r>
            </w:ins>
            <w:del w:author="Lockwood, Kathleen M." w:date="2024-11-27T13:39:00Z" w:id="4074">
              <w:r w:rsidRPr="001B0EF1" w:rsidDel="005B2864">
                <w:rPr>
                  <w:rFonts w:cs="Times New Roman"/>
                </w:rPr>
                <w:delText>F</w:delText>
              </w:r>
            </w:del>
            <w:r w:rsidRPr="001B0EF1">
              <w:rPr>
                <w:rFonts w:cs="Times New Roman"/>
              </w:rPr>
              <w:t>acilities</w:t>
            </w:r>
            <w:r w:rsidRPr="001B0EF1">
              <w:rPr>
                <w:rFonts w:cs="Times New Roman"/>
                <w:spacing w:val="-5"/>
              </w:rPr>
              <w:t xml:space="preserve"> </w:t>
            </w:r>
            <w:r w:rsidRPr="001B0EF1">
              <w:rPr>
                <w:rFonts w:cs="Times New Roman"/>
              </w:rPr>
              <w:t>requirements</w:t>
            </w:r>
            <w:r w:rsidRPr="001B0EF1">
              <w:rPr>
                <w:rFonts w:cs="Times New Roman"/>
                <w:spacing w:val="-4"/>
              </w:rPr>
              <w:t xml:space="preserve"> </w:t>
            </w:r>
            <w:r w:rsidRPr="001B0EF1">
              <w:rPr>
                <w:rFonts w:cs="Times New Roman"/>
              </w:rPr>
              <w:t>for</w:t>
            </w:r>
            <w:r w:rsidRPr="001B0EF1">
              <w:rPr>
                <w:rFonts w:cs="Times New Roman"/>
                <w:spacing w:val="-4"/>
              </w:rPr>
              <w:t xml:space="preserve"> </w:t>
            </w:r>
            <w:r w:rsidRPr="001B0EF1">
              <w:rPr>
                <w:rFonts w:cs="Times New Roman"/>
              </w:rPr>
              <w:t>schools,</w:t>
            </w:r>
            <w:r w:rsidRPr="001B0EF1">
              <w:rPr>
                <w:rFonts w:cs="Times New Roman"/>
                <w:spacing w:val="-4"/>
              </w:rPr>
              <w:t xml:space="preserve"> </w:t>
            </w:r>
            <w:r w:rsidRPr="001B0EF1">
              <w:rPr>
                <w:rFonts w:cs="Times New Roman"/>
              </w:rPr>
              <w:t>school</w:t>
            </w:r>
            <w:r w:rsidRPr="001B0EF1">
              <w:rPr>
                <w:rFonts w:cs="Times New Roman"/>
                <w:spacing w:val="-6"/>
              </w:rPr>
              <w:t xml:space="preserve"> </w:t>
            </w:r>
            <w:r w:rsidRPr="001B0EF1">
              <w:rPr>
                <w:rFonts w:cs="Times New Roman"/>
              </w:rPr>
              <w:t xml:space="preserve">excise taxes, and/or the use of </w:t>
            </w:r>
            <w:del w:author="Lockwood, Kathleen M." w:date="2024-11-27T13:39:00Z" w:id="4075">
              <w:r w:rsidRPr="001B0EF1" w:rsidDel="005B2864">
                <w:rPr>
                  <w:rFonts w:cs="Times New Roman"/>
                </w:rPr>
                <w:delText>Transferable Development Rights</w:delText>
              </w:r>
            </w:del>
            <w:ins w:author="Lockwood, Kathleen M." w:date="2024-11-27T13:39:00Z" w:id="4076">
              <w:r w:rsidRPr="001B0EF1">
                <w:rPr>
                  <w:rFonts w:cs="Times New Roman"/>
                </w:rPr>
                <w:t>TDRs</w:t>
              </w:r>
            </w:ins>
            <w:r w:rsidRPr="001B0EF1">
              <w:rPr>
                <w:rFonts w:cs="Times New Roman"/>
              </w:rPr>
              <w:t xml:space="preserve"> to increase</w:t>
            </w:r>
            <w:r w:rsidRPr="001B0EF1">
              <w:rPr>
                <w:rFonts w:cs="Times New Roman"/>
                <w:spacing w:val="-7"/>
              </w:rPr>
              <w:t xml:space="preserve"> </w:t>
            </w:r>
            <w:r w:rsidRPr="001B0EF1">
              <w:rPr>
                <w:rFonts w:cs="Times New Roman"/>
              </w:rPr>
              <w:t>allowable</w:t>
            </w:r>
            <w:r w:rsidRPr="001B0EF1">
              <w:rPr>
                <w:rFonts w:cs="Times New Roman"/>
                <w:spacing w:val="-6"/>
              </w:rPr>
              <w:t xml:space="preserve"> </w:t>
            </w:r>
            <w:r w:rsidRPr="001B0EF1">
              <w:rPr>
                <w:rFonts w:cs="Times New Roman"/>
                <w:spacing w:val="-2"/>
              </w:rPr>
              <w:t>density.</w:t>
            </w:r>
            <w:commentRangeEnd w:id="4061"/>
            <w:r w:rsidRPr="001B0EF1">
              <w:rPr>
                <w:rStyle w:val="CommentReference"/>
                <w:sz w:val="22"/>
                <w:szCs w:val="22"/>
              </w:rPr>
              <w:commentReference w:id="4061"/>
            </w:r>
          </w:p>
        </w:tc>
        <w:tc>
          <w:tcPr>
            <w:tcW w:w="1890" w:type="dxa"/>
            <w:vAlign w:val="center"/>
          </w:tcPr>
          <w:p w:rsidRPr="002F29DA" w:rsidR="00F97F33" w:rsidP="001E6756" w:rsidRDefault="00F97F33" w14:paraId="30A59658" w14:textId="77777777">
            <w:pPr>
              <w:pStyle w:val="TableParagraph"/>
              <w:ind w:left="0"/>
              <w:jc w:val="center"/>
              <w:rPr>
                <w:rFonts w:cs="Times New Roman"/>
              </w:rPr>
            </w:pPr>
            <w:r w:rsidRPr="002F29DA">
              <w:rPr>
                <w:rFonts w:cs="Times New Roman"/>
                <w:spacing w:val="-2"/>
              </w:rPr>
              <w:t xml:space="preserve">Adequate </w:t>
            </w:r>
            <w:r w:rsidRPr="002F29DA">
              <w:rPr>
                <w:rFonts w:cs="Times New Roman"/>
              </w:rPr>
              <w:t>Public</w:t>
            </w:r>
            <w:r w:rsidRPr="002F29DA">
              <w:rPr>
                <w:rFonts w:cs="Times New Roman"/>
                <w:spacing w:val="-16"/>
              </w:rPr>
              <w:t xml:space="preserve"> </w:t>
            </w:r>
            <w:r w:rsidRPr="002F29DA">
              <w:rPr>
                <w:rFonts w:cs="Times New Roman"/>
              </w:rPr>
              <w:t xml:space="preserve">Facilities </w:t>
            </w:r>
            <w:r w:rsidRPr="002F29DA">
              <w:rPr>
                <w:rFonts w:cs="Times New Roman"/>
                <w:spacing w:val="-2"/>
              </w:rPr>
              <w:t>Update</w:t>
            </w:r>
          </w:p>
        </w:tc>
        <w:tc>
          <w:tcPr>
            <w:tcW w:w="1350" w:type="dxa"/>
            <w:vAlign w:val="center"/>
          </w:tcPr>
          <w:p w:rsidRPr="002F29DA" w:rsidR="00F97F33" w:rsidP="001E6756" w:rsidRDefault="00F97F33" w14:paraId="5B8572E7" w14:textId="77777777">
            <w:pPr>
              <w:pStyle w:val="TableParagraph"/>
              <w:ind w:left="0"/>
              <w:jc w:val="center"/>
              <w:rPr>
                <w:rFonts w:cs="Times New Roman"/>
                <w:spacing w:val="-2"/>
              </w:rPr>
            </w:pPr>
            <w:bookmarkStart w:name="_Hlk162705480" w:id="4077"/>
            <w:r w:rsidRPr="002F29DA">
              <w:rPr>
                <w:rFonts w:cs="Times New Roman"/>
              </w:rPr>
              <w:t>P&amp;Z,</w:t>
            </w:r>
            <w:r w:rsidRPr="002F29DA">
              <w:rPr>
                <w:rFonts w:cs="Times New Roman"/>
                <w:spacing w:val="-2"/>
              </w:rPr>
              <w:t xml:space="preserve"> F&amp;B</w:t>
            </w:r>
            <w:r w:rsidRPr="002F29DA">
              <w:rPr>
                <w:rFonts w:cs="Times New Roman"/>
              </w:rPr>
              <w:t>,</w:t>
            </w:r>
            <w:r w:rsidRPr="002F29DA">
              <w:rPr>
                <w:rFonts w:cs="Times New Roman"/>
                <w:spacing w:val="-2"/>
              </w:rPr>
              <w:t xml:space="preserve"> </w:t>
            </w:r>
          </w:p>
          <w:p w:rsidRPr="002F29DA" w:rsidR="00F97F33" w:rsidP="001E6756" w:rsidRDefault="00F97F33" w14:paraId="2995E5F4" w14:textId="77777777">
            <w:pPr>
              <w:pStyle w:val="TableParagraph"/>
              <w:ind w:left="0"/>
              <w:jc w:val="center"/>
              <w:rPr>
                <w:rFonts w:cs="Times New Roman"/>
              </w:rPr>
            </w:pPr>
            <w:r w:rsidRPr="002F29DA">
              <w:rPr>
                <w:rFonts w:cs="Times New Roman"/>
                <w:spacing w:val="-4"/>
              </w:rPr>
              <w:t>BOCC</w:t>
            </w:r>
            <w:bookmarkEnd w:id="4077"/>
          </w:p>
        </w:tc>
      </w:tr>
      <w:tr w:rsidRPr="002F29DA" w:rsidR="00F97F33" w:rsidTr="001E6756" w14:paraId="676C5A20" w14:textId="77777777">
        <w:trPr>
          <w:trHeight w:val="510"/>
        </w:trPr>
        <w:tc>
          <w:tcPr>
            <w:tcW w:w="7290" w:type="dxa"/>
            <w:vAlign w:val="center"/>
          </w:tcPr>
          <w:p w:rsidRPr="001B0EF1" w:rsidR="00F97F33" w:rsidP="001B0EF1" w:rsidRDefault="00F97F33" w14:paraId="7D543211" w14:textId="77777777">
            <w:pPr>
              <w:pStyle w:val="TableParagraph"/>
              <w:ind w:left="720" w:hanging="720"/>
              <w:rPr>
                <w:rFonts w:cs="Times New Roman"/>
              </w:rPr>
            </w:pPr>
            <w:r w:rsidRPr="001B0EF1">
              <w:rPr>
                <w:rFonts w:cs="Times New Roman"/>
              </w:rPr>
              <w:t>7.4.2.2</w:t>
            </w:r>
            <w:r w:rsidRPr="001B0EF1">
              <w:rPr>
                <w:rFonts w:cs="Times New Roman"/>
                <w:spacing w:val="-5"/>
              </w:rPr>
              <w:t xml:space="preserve">  </w:t>
            </w:r>
            <w:r w:rsidRPr="001B0EF1">
              <w:rPr>
                <w:rFonts w:cs="Times New Roman"/>
              </w:rPr>
              <w:t>Develop</w:t>
            </w:r>
            <w:r w:rsidRPr="001B0EF1">
              <w:rPr>
                <w:rFonts w:cs="Times New Roman"/>
                <w:spacing w:val="-4"/>
              </w:rPr>
              <w:t xml:space="preserve"> </w:t>
            </w:r>
            <w:r w:rsidRPr="001B0EF1">
              <w:rPr>
                <w:rFonts w:cs="Times New Roman"/>
              </w:rPr>
              <w:t>incentives</w:t>
            </w:r>
            <w:r w:rsidRPr="001B0EF1">
              <w:rPr>
                <w:rFonts w:cs="Times New Roman"/>
                <w:spacing w:val="-5"/>
              </w:rPr>
              <w:t xml:space="preserve"> </w:t>
            </w:r>
            <w:r w:rsidRPr="001B0EF1">
              <w:rPr>
                <w:rFonts w:cs="Times New Roman"/>
              </w:rPr>
              <w:t>for</w:t>
            </w:r>
            <w:r w:rsidRPr="001B0EF1">
              <w:rPr>
                <w:rFonts w:cs="Times New Roman"/>
                <w:spacing w:val="-5"/>
              </w:rPr>
              <w:t xml:space="preserve"> </w:t>
            </w:r>
            <w:r w:rsidRPr="001B0EF1">
              <w:rPr>
                <w:rFonts w:cs="Times New Roman"/>
              </w:rPr>
              <w:t>assisted</w:t>
            </w:r>
            <w:r w:rsidRPr="001B0EF1">
              <w:rPr>
                <w:rFonts w:cs="Times New Roman"/>
                <w:spacing w:val="-4"/>
              </w:rPr>
              <w:t xml:space="preserve"> </w:t>
            </w:r>
            <w:r w:rsidRPr="001B0EF1">
              <w:rPr>
                <w:rFonts w:cs="Times New Roman"/>
              </w:rPr>
              <w:t>living</w:t>
            </w:r>
            <w:r w:rsidRPr="001B0EF1">
              <w:rPr>
                <w:rFonts w:cs="Times New Roman"/>
                <w:spacing w:val="-6"/>
              </w:rPr>
              <w:t xml:space="preserve"> </w:t>
            </w:r>
            <w:r w:rsidRPr="001B0EF1">
              <w:rPr>
                <w:rFonts w:cs="Times New Roman"/>
              </w:rPr>
              <w:t>facilities</w:t>
            </w:r>
            <w:r w:rsidRPr="001B0EF1">
              <w:rPr>
                <w:rFonts w:cs="Times New Roman"/>
                <w:spacing w:val="-6"/>
              </w:rPr>
              <w:t xml:space="preserve"> </w:t>
            </w:r>
            <w:r w:rsidRPr="001B0EF1">
              <w:rPr>
                <w:rFonts w:cs="Times New Roman"/>
              </w:rPr>
              <w:t>and</w:t>
            </w:r>
            <w:r w:rsidRPr="001B0EF1">
              <w:rPr>
                <w:rFonts w:cs="Times New Roman"/>
                <w:spacing w:val="-4"/>
              </w:rPr>
              <w:t xml:space="preserve"> </w:t>
            </w:r>
            <w:r w:rsidRPr="001B0EF1">
              <w:rPr>
                <w:rFonts w:cs="Times New Roman"/>
              </w:rPr>
              <w:t xml:space="preserve">nursing homes to be constructed in </w:t>
            </w:r>
            <w:ins w:author="Lockwood, Kathleen M." w:date="2024-11-27T13:47:00Z" w:id="4078">
              <w:r w:rsidRPr="001B0EF1">
                <w:rPr>
                  <w:rFonts w:cs="Times New Roman"/>
                </w:rPr>
                <w:t>t</w:t>
              </w:r>
            </w:ins>
            <w:del w:author="Lockwood, Kathleen M." w:date="2024-11-27T13:47:00Z" w:id="4079">
              <w:r w:rsidRPr="001B0EF1" w:rsidDel="00A80F1E">
                <w:rPr>
                  <w:rFonts w:cs="Times New Roman"/>
                </w:rPr>
                <w:delText>T</w:delText>
              </w:r>
            </w:del>
            <w:r w:rsidRPr="001B0EF1">
              <w:rPr>
                <w:rFonts w:cs="Times New Roman"/>
              </w:rPr>
              <w:t xml:space="preserve">own </w:t>
            </w:r>
            <w:ins w:author="Lockwood, Kathleen M." w:date="2024-11-27T13:47:00Z" w:id="4080">
              <w:r w:rsidRPr="001B0EF1">
                <w:rPr>
                  <w:rFonts w:cs="Times New Roman"/>
                </w:rPr>
                <w:t>c</w:t>
              </w:r>
            </w:ins>
            <w:del w:author="Lockwood, Kathleen M." w:date="2024-11-27T13:47:00Z" w:id="4081">
              <w:r w:rsidRPr="001B0EF1" w:rsidDel="00A80F1E">
                <w:rPr>
                  <w:rFonts w:cs="Times New Roman"/>
                </w:rPr>
                <w:delText>C</w:delText>
              </w:r>
            </w:del>
            <w:r w:rsidRPr="001B0EF1">
              <w:rPr>
                <w:rFonts w:cs="Times New Roman"/>
              </w:rPr>
              <w:t>enters.</w:t>
            </w:r>
          </w:p>
        </w:tc>
        <w:tc>
          <w:tcPr>
            <w:tcW w:w="1890" w:type="dxa"/>
            <w:vAlign w:val="center"/>
          </w:tcPr>
          <w:p w:rsidRPr="002F29DA" w:rsidR="00F97F33" w:rsidP="001E6756" w:rsidRDefault="00F97F33" w14:paraId="2211BFD2" w14:textId="77777777">
            <w:pPr>
              <w:pStyle w:val="TableParagraph"/>
              <w:ind w:left="0"/>
              <w:jc w:val="center"/>
              <w:rPr>
                <w:rFonts w:cs="Times New Roman"/>
              </w:rPr>
            </w:pPr>
            <w:r w:rsidRPr="002F29DA">
              <w:rPr>
                <w:rFonts w:cs="Times New Roman"/>
                <w:spacing w:val="-2"/>
              </w:rPr>
              <w:t>Ongoing</w:t>
            </w:r>
          </w:p>
        </w:tc>
        <w:tc>
          <w:tcPr>
            <w:tcW w:w="1350" w:type="dxa"/>
            <w:vAlign w:val="center"/>
          </w:tcPr>
          <w:p w:rsidRPr="002F29DA" w:rsidR="00F97F33" w:rsidP="001E6756" w:rsidRDefault="00F97F33" w14:paraId="1DF8A8B1" w14:textId="77777777">
            <w:pPr>
              <w:pStyle w:val="TableParagraph"/>
              <w:ind w:left="0"/>
              <w:jc w:val="center"/>
              <w:rPr>
                <w:rFonts w:cs="Times New Roman"/>
              </w:rPr>
            </w:pPr>
            <w:bookmarkStart w:name="_Hlk162705502" w:id="4082"/>
            <w:r w:rsidRPr="002F29DA">
              <w:rPr>
                <w:rFonts w:cs="Times New Roman"/>
              </w:rPr>
              <w:t>CR,</w:t>
            </w:r>
            <w:r w:rsidRPr="002F29DA">
              <w:rPr>
                <w:rFonts w:cs="Times New Roman"/>
                <w:spacing w:val="-2"/>
              </w:rPr>
              <w:t xml:space="preserve"> </w:t>
            </w:r>
            <w:r w:rsidRPr="002F29DA">
              <w:rPr>
                <w:rFonts w:cs="Times New Roman"/>
              </w:rPr>
              <w:t>F&amp;B,</w:t>
            </w:r>
            <w:r w:rsidRPr="002F29DA">
              <w:rPr>
                <w:rFonts w:cs="Times New Roman"/>
                <w:spacing w:val="-1"/>
              </w:rPr>
              <w:t xml:space="preserve"> </w:t>
            </w:r>
            <w:r w:rsidRPr="002F29DA">
              <w:rPr>
                <w:rFonts w:cs="Times New Roman"/>
                <w:spacing w:val="-4"/>
              </w:rPr>
              <w:t>BOCC</w:t>
            </w:r>
            <w:bookmarkEnd w:id="4082"/>
          </w:p>
        </w:tc>
      </w:tr>
    </w:tbl>
    <w:p w:rsidRPr="002F29DA" w:rsidR="00F97F33" w:rsidP="00F97F33" w:rsidRDefault="00F97F33" w14:paraId="42CA76EF" w14:textId="77777777">
      <w:pPr>
        <w:rPr>
          <w:rFonts w:cs="Times New Roman"/>
          <w:b/>
          <w:bCs/>
          <w:color w:val="F79646" w:themeColor="accent6"/>
        </w:rPr>
      </w:pPr>
    </w:p>
    <w:p w:rsidRPr="002F29DA" w:rsidR="00F97F33" w:rsidP="00F97F33" w:rsidRDefault="00F97F33" w14:paraId="6C418B95" w14:textId="77777777">
      <w:pPr>
        <w:rPr>
          <w:rFonts w:cs="Times New Roman"/>
          <w:b/>
          <w:bCs/>
          <w:color w:val="F79646" w:themeColor="accent6"/>
          <w:sz w:val="24"/>
          <w:szCs w:val="24"/>
        </w:rPr>
      </w:pPr>
      <w:r w:rsidRPr="002F29DA">
        <w:rPr>
          <w:rFonts w:cs="Times New Roman"/>
          <w:b/>
          <w:bCs/>
          <w:color w:val="F79646" w:themeColor="accent6"/>
          <w:sz w:val="24"/>
          <w:szCs w:val="24"/>
        </w:rPr>
        <w:t>Goal</w:t>
      </w:r>
      <w:r w:rsidRPr="002F29DA">
        <w:rPr>
          <w:rFonts w:cs="Times New Roman"/>
          <w:b/>
          <w:bCs/>
          <w:color w:val="F79646" w:themeColor="accent6"/>
          <w:spacing w:val="-4"/>
          <w:sz w:val="24"/>
          <w:szCs w:val="24"/>
        </w:rPr>
        <w:t xml:space="preserve"> </w:t>
      </w:r>
      <w:r w:rsidRPr="002F29DA">
        <w:rPr>
          <w:rFonts w:cs="Times New Roman"/>
          <w:b/>
          <w:bCs/>
          <w:color w:val="F79646" w:themeColor="accent6"/>
          <w:sz w:val="24"/>
          <w:szCs w:val="24"/>
        </w:rPr>
        <w:t>5:</w:t>
      </w:r>
      <w:r w:rsidRPr="002F29DA">
        <w:rPr>
          <w:rFonts w:cs="Times New Roman"/>
          <w:b/>
          <w:bCs/>
          <w:color w:val="F79646" w:themeColor="accent6"/>
          <w:spacing w:val="-2"/>
          <w:sz w:val="24"/>
          <w:szCs w:val="24"/>
        </w:rPr>
        <w:t xml:space="preserve"> </w:t>
      </w:r>
      <w:r w:rsidRPr="002F29DA">
        <w:rPr>
          <w:rFonts w:cs="Times New Roman"/>
          <w:b/>
          <w:bCs/>
          <w:color w:val="F79646" w:themeColor="accent6"/>
          <w:sz w:val="24"/>
          <w:szCs w:val="24"/>
        </w:rPr>
        <w:t>Provide</w:t>
      </w:r>
      <w:r w:rsidRPr="002F29DA">
        <w:rPr>
          <w:rFonts w:cs="Times New Roman"/>
          <w:b/>
          <w:bCs/>
          <w:color w:val="F79646" w:themeColor="accent6"/>
          <w:spacing w:val="-4"/>
          <w:sz w:val="24"/>
          <w:szCs w:val="24"/>
        </w:rPr>
        <w:t xml:space="preserve"> </w:t>
      </w:r>
      <w:r w:rsidRPr="002F29DA">
        <w:rPr>
          <w:rFonts w:cs="Times New Roman"/>
          <w:b/>
          <w:bCs/>
          <w:color w:val="F79646" w:themeColor="accent6"/>
          <w:sz w:val="24"/>
          <w:szCs w:val="24"/>
        </w:rPr>
        <w:t>health</w:t>
      </w:r>
      <w:r w:rsidRPr="002F29DA">
        <w:rPr>
          <w:rFonts w:cs="Times New Roman"/>
          <w:b/>
          <w:bCs/>
          <w:color w:val="F79646" w:themeColor="accent6"/>
          <w:spacing w:val="-2"/>
          <w:sz w:val="24"/>
          <w:szCs w:val="24"/>
        </w:rPr>
        <w:t xml:space="preserve"> </w:t>
      </w:r>
      <w:r w:rsidRPr="002F29DA">
        <w:rPr>
          <w:rFonts w:cs="Times New Roman"/>
          <w:b/>
          <w:bCs/>
          <w:color w:val="F79646" w:themeColor="accent6"/>
          <w:sz w:val="24"/>
          <w:szCs w:val="24"/>
        </w:rPr>
        <w:t>services</w:t>
      </w:r>
      <w:r w:rsidRPr="002F29DA">
        <w:rPr>
          <w:rFonts w:cs="Times New Roman"/>
          <w:b/>
          <w:bCs/>
          <w:color w:val="F79646" w:themeColor="accent6"/>
          <w:spacing w:val="-2"/>
          <w:sz w:val="24"/>
          <w:szCs w:val="24"/>
        </w:rPr>
        <w:t xml:space="preserve"> </w:t>
      </w:r>
      <w:r w:rsidRPr="002F29DA">
        <w:rPr>
          <w:rFonts w:cs="Times New Roman"/>
          <w:b/>
          <w:bCs/>
          <w:color w:val="F79646" w:themeColor="accent6"/>
          <w:sz w:val="24"/>
          <w:szCs w:val="24"/>
        </w:rPr>
        <w:t>to</w:t>
      </w:r>
      <w:r w:rsidRPr="002F29DA">
        <w:rPr>
          <w:rFonts w:cs="Times New Roman"/>
          <w:b/>
          <w:bCs/>
          <w:color w:val="F79646" w:themeColor="accent6"/>
          <w:spacing w:val="-2"/>
          <w:sz w:val="24"/>
          <w:szCs w:val="24"/>
        </w:rPr>
        <w:t xml:space="preserve"> </w:t>
      </w:r>
      <w:r w:rsidRPr="002F29DA">
        <w:rPr>
          <w:rFonts w:cs="Times New Roman"/>
          <w:b/>
          <w:bCs/>
          <w:color w:val="F79646" w:themeColor="accent6"/>
          <w:sz w:val="24"/>
          <w:szCs w:val="24"/>
        </w:rPr>
        <w:t>the</w:t>
      </w:r>
      <w:r w:rsidRPr="002F29DA">
        <w:rPr>
          <w:rFonts w:cs="Times New Roman"/>
          <w:b/>
          <w:bCs/>
          <w:color w:val="F79646" w:themeColor="accent6"/>
          <w:spacing w:val="-2"/>
          <w:sz w:val="24"/>
          <w:szCs w:val="24"/>
        </w:rPr>
        <w:t xml:space="preserve"> </w:t>
      </w:r>
      <w:r w:rsidRPr="002F29DA">
        <w:rPr>
          <w:rFonts w:cs="Times New Roman"/>
          <w:b/>
          <w:bCs/>
          <w:color w:val="F79646" w:themeColor="accent6"/>
          <w:sz w:val="24"/>
          <w:szCs w:val="24"/>
        </w:rPr>
        <w:t>Calvert</w:t>
      </w:r>
      <w:r w:rsidRPr="002F29DA">
        <w:rPr>
          <w:rFonts w:cs="Times New Roman"/>
          <w:b/>
          <w:bCs/>
          <w:color w:val="F79646" w:themeColor="accent6"/>
          <w:spacing w:val="-2"/>
          <w:sz w:val="24"/>
          <w:szCs w:val="24"/>
        </w:rPr>
        <w:t xml:space="preserve"> </w:t>
      </w:r>
      <w:r w:rsidRPr="002F29DA">
        <w:rPr>
          <w:rFonts w:cs="Times New Roman"/>
          <w:b/>
          <w:bCs/>
          <w:color w:val="F79646" w:themeColor="accent6"/>
          <w:sz w:val="24"/>
          <w:szCs w:val="24"/>
        </w:rPr>
        <w:t>County</w:t>
      </w:r>
      <w:r w:rsidRPr="002F29DA">
        <w:rPr>
          <w:rFonts w:cs="Times New Roman"/>
          <w:b/>
          <w:bCs/>
          <w:color w:val="F79646" w:themeColor="accent6"/>
          <w:spacing w:val="-1"/>
          <w:sz w:val="24"/>
          <w:szCs w:val="24"/>
        </w:rPr>
        <w:t xml:space="preserve"> </w:t>
      </w:r>
      <w:r w:rsidRPr="002F29DA">
        <w:rPr>
          <w:rFonts w:cs="Times New Roman"/>
          <w:b/>
          <w:bCs/>
          <w:color w:val="F79646" w:themeColor="accent6"/>
          <w:spacing w:val="-2"/>
          <w:sz w:val="24"/>
          <w:szCs w:val="24"/>
        </w:rPr>
        <w:t>community.</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290"/>
        <w:gridCol w:w="1890"/>
        <w:gridCol w:w="1350"/>
      </w:tblGrid>
      <w:tr w:rsidRPr="002F29DA" w:rsidR="00F97F33" w:rsidTr="001E6756" w14:paraId="2AD880C5" w14:textId="77777777">
        <w:trPr>
          <w:trHeight w:val="584"/>
        </w:trPr>
        <w:tc>
          <w:tcPr>
            <w:tcW w:w="7290" w:type="dxa"/>
            <w:vAlign w:val="center"/>
          </w:tcPr>
          <w:p w:rsidRPr="002F29DA" w:rsidR="00F97F33" w:rsidP="001E6756" w:rsidRDefault="00F97F33" w14:paraId="2994CE63" w14:textId="77777777">
            <w:pPr>
              <w:tabs>
                <w:tab w:val="left" w:pos="2380"/>
                <w:tab w:val="left" w:pos="2381"/>
              </w:tabs>
              <w:jc w:val="both"/>
              <w:rPr>
                <w:rFonts w:cs="Times New Roman"/>
              </w:rPr>
            </w:pPr>
            <w:r w:rsidRPr="002F29DA">
              <w:rPr>
                <w:rFonts w:cs="Times New Roman"/>
                <w:b/>
                <w:bCs/>
              </w:rPr>
              <w:t xml:space="preserve">Objective 1: Plan for adequate space for provisions of community services. </w:t>
            </w:r>
          </w:p>
        </w:tc>
        <w:tc>
          <w:tcPr>
            <w:tcW w:w="1890" w:type="dxa"/>
            <w:vAlign w:val="center"/>
          </w:tcPr>
          <w:p w:rsidRPr="002F29DA" w:rsidR="00F97F33" w:rsidP="001E6756" w:rsidRDefault="00F97F33" w14:paraId="4CBE7E29" w14:textId="77777777">
            <w:pPr>
              <w:pStyle w:val="TableParagraph"/>
              <w:ind w:left="0"/>
              <w:jc w:val="center"/>
              <w:rPr>
                <w:rFonts w:cs="Times New Roman"/>
                <w:b/>
              </w:rPr>
            </w:pPr>
            <w:r w:rsidRPr="002F29DA">
              <w:rPr>
                <w:rFonts w:cs="Times New Roman"/>
                <w:b/>
                <w:spacing w:val="-2"/>
              </w:rPr>
              <w:t xml:space="preserve">Timeframe </w:t>
            </w:r>
            <w:r w:rsidRPr="002F29DA">
              <w:rPr>
                <w:rFonts w:cs="Times New Roman"/>
                <w:b/>
                <w:spacing w:val="-6"/>
              </w:rPr>
              <w:t xml:space="preserve">or </w:t>
            </w:r>
            <w:r w:rsidRPr="002F29DA">
              <w:rPr>
                <w:rFonts w:cs="Times New Roman"/>
                <w:b/>
                <w:spacing w:val="-2"/>
              </w:rPr>
              <w:t>Associated Action</w:t>
            </w:r>
          </w:p>
        </w:tc>
        <w:tc>
          <w:tcPr>
            <w:tcW w:w="1350" w:type="dxa"/>
            <w:vAlign w:val="center"/>
          </w:tcPr>
          <w:p w:rsidRPr="002F29DA" w:rsidR="00F97F33" w:rsidP="001E6756" w:rsidRDefault="00F97F33" w14:paraId="42FACEB3"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18E6E99C" w14:textId="77777777">
        <w:trPr>
          <w:trHeight w:val="510"/>
        </w:trPr>
        <w:tc>
          <w:tcPr>
            <w:tcW w:w="7290" w:type="dxa"/>
            <w:vAlign w:val="center"/>
          </w:tcPr>
          <w:p w:rsidRPr="002F29DA" w:rsidR="00F97F33" w:rsidP="001B0EF1" w:rsidRDefault="00F97F33" w14:paraId="4ED0D3F1" w14:textId="77777777">
            <w:pPr>
              <w:pStyle w:val="TableParagraph"/>
              <w:ind w:left="720" w:hanging="720"/>
              <w:rPr>
                <w:rFonts w:cs="Times New Roman"/>
              </w:rPr>
            </w:pPr>
            <w:r w:rsidRPr="002F29DA">
              <w:rPr>
                <w:rFonts w:cs="Times New Roman"/>
              </w:rPr>
              <w:t>7.5.1.1.</w:t>
            </w:r>
            <w:r w:rsidRPr="002F29DA">
              <w:rPr>
                <w:rFonts w:cs="Times New Roman"/>
                <w:spacing w:val="-5"/>
              </w:rPr>
              <w:t xml:space="preserve">  </w:t>
            </w:r>
            <w:r w:rsidRPr="002F29DA">
              <w:rPr>
                <w:rFonts w:cs="Times New Roman"/>
              </w:rPr>
              <w:t>Provide</w:t>
            </w:r>
            <w:r w:rsidRPr="002F29DA">
              <w:rPr>
                <w:rFonts w:cs="Times New Roman"/>
                <w:spacing w:val="-6"/>
              </w:rPr>
              <w:t xml:space="preserve"> </w:t>
            </w:r>
            <w:r w:rsidRPr="002F29DA">
              <w:rPr>
                <w:rFonts w:cs="Times New Roman"/>
              </w:rPr>
              <w:t>sufficient</w:t>
            </w:r>
            <w:r w:rsidRPr="002F29DA">
              <w:rPr>
                <w:rFonts w:cs="Times New Roman"/>
                <w:spacing w:val="-7"/>
              </w:rPr>
              <w:t xml:space="preserve"> </w:t>
            </w:r>
            <w:r w:rsidRPr="002F29DA">
              <w:rPr>
                <w:rFonts w:cs="Times New Roman"/>
              </w:rPr>
              <w:t>space</w:t>
            </w:r>
            <w:r w:rsidRPr="002F29DA">
              <w:rPr>
                <w:rFonts w:cs="Times New Roman"/>
                <w:spacing w:val="-4"/>
              </w:rPr>
              <w:t xml:space="preserve"> </w:t>
            </w:r>
            <w:r w:rsidRPr="002F29DA">
              <w:rPr>
                <w:rFonts w:cs="Times New Roman"/>
              </w:rPr>
              <w:t>for</w:t>
            </w:r>
            <w:r w:rsidRPr="002F29DA">
              <w:rPr>
                <w:rFonts w:cs="Times New Roman"/>
                <w:spacing w:val="-4"/>
              </w:rPr>
              <w:t xml:space="preserve"> </w:t>
            </w:r>
            <w:r w:rsidRPr="002F29DA">
              <w:rPr>
                <w:rFonts w:cs="Times New Roman"/>
              </w:rPr>
              <w:t>the</w:t>
            </w:r>
            <w:r w:rsidRPr="002F29DA">
              <w:rPr>
                <w:rFonts w:cs="Times New Roman"/>
                <w:spacing w:val="-3"/>
              </w:rPr>
              <w:t xml:space="preserve"> </w:t>
            </w:r>
            <w:r w:rsidRPr="002F29DA">
              <w:rPr>
                <w:rFonts w:cs="Times New Roman"/>
              </w:rPr>
              <w:t>Calvert</w:t>
            </w:r>
            <w:r w:rsidRPr="002F29DA">
              <w:rPr>
                <w:rFonts w:cs="Times New Roman"/>
                <w:spacing w:val="-5"/>
              </w:rPr>
              <w:t xml:space="preserve"> </w:t>
            </w:r>
            <w:r w:rsidRPr="002F29DA">
              <w:rPr>
                <w:rFonts w:cs="Times New Roman"/>
              </w:rPr>
              <w:t>County</w:t>
            </w:r>
            <w:r w:rsidRPr="002F29DA">
              <w:rPr>
                <w:rFonts w:cs="Times New Roman"/>
                <w:spacing w:val="-3"/>
              </w:rPr>
              <w:t xml:space="preserve"> </w:t>
            </w:r>
            <w:r w:rsidRPr="002F29DA">
              <w:rPr>
                <w:rFonts w:cs="Times New Roman"/>
                <w:spacing w:val="-2"/>
              </w:rPr>
              <w:t xml:space="preserve">Health </w:t>
            </w:r>
            <w:r w:rsidRPr="002F29DA">
              <w:rPr>
                <w:rFonts w:cs="Times New Roman"/>
              </w:rPr>
              <w:t>Department</w:t>
            </w:r>
            <w:r w:rsidRPr="002F29DA">
              <w:rPr>
                <w:rFonts w:cs="Times New Roman"/>
                <w:spacing w:val="-4"/>
              </w:rPr>
              <w:t xml:space="preserve"> </w:t>
            </w:r>
            <w:r w:rsidRPr="002F29DA">
              <w:rPr>
                <w:rFonts w:cs="Times New Roman"/>
              </w:rPr>
              <w:t>to</w:t>
            </w:r>
            <w:r w:rsidRPr="002F29DA">
              <w:rPr>
                <w:rFonts w:cs="Times New Roman"/>
                <w:spacing w:val="-4"/>
              </w:rPr>
              <w:t xml:space="preserve"> </w:t>
            </w:r>
            <w:r w:rsidRPr="002F29DA">
              <w:rPr>
                <w:rFonts w:cs="Times New Roman"/>
              </w:rPr>
              <w:t>provide</w:t>
            </w:r>
            <w:r w:rsidRPr="002F29DA">
              <w:rPr>
                <w:rFonts w:cs="Times New Roman"/>
                <w:spacing w:val="-3"/>
              </w:rPr>
              <w:t xml:space="preserve"> </w:t>
            </w:r>
            <w:r w:rsidRPr="002F29DA">
              <w:rPr>
                <w:rFonts w:cs="Times New Roman"/>
              </w:rPr>
              <w:t>services</w:t>
            </w:r>
            <w:r w:rsidRPr="002F29DA">
              <w:rPr>
                <w:rFonts w:cs="Times New Roman"/>
                <w:spacing w:val="-3"/>
              </w:rPr>
              <w:t xml:space="preserve"> </w:t>
            </w:r>
            <w:r w:rsidRPr="002F29DA">
              <w:rPr>
                <w:rFonts w:cs="Times New Roman"/>
              </w:rPr>
              <w:t>to</w:t>
            </w:r>
            <w:r w:rsidRPr="002F29DA">
              <w:rPr>
                <w:rFonts w:cs="Times New Roman"/>
                <w:spacing w:val="-4"/>
              </w:rPr>
              <w:t xml:space="preserve"> </w:t>
            </w:r>
            <w:r w:rsidRPr="002F29DA">
              <w:rPr>
                <w:rFonts w:cs="Times New Roman"/>
              </w:rPr>
              <w:t>the</w:t>
            </w:r>
            <w:r w:rsidRPr="002F29DA">
              <w:rPr>
                <w:rFonts w:cs="Times New Roman"/>
                <w:spacing w:val="-5"/>
              </w:rPr>
              <w:t xml:space="preserve"> </w:t>
            </w:r>
            <w:r w:rsidRPr="002F29DA">
              <w:rPr>
                <w:rFonts w:cs="Times New Roman"/>
              </w:rPr>
              <w:t>county</w:t>
            </w:r>
            <w:r w:rsidRPr="002F29DA">
              <w:rPr>
                <w:rFonts w:cs="Times New Roman"/>
                <w:spacing w:val="-2"/>
              </w:rPr>
              <w:t xml:space="preserve"> community.</w:t>
            </w:r>
          </w:p>
        </w:tc>
        <w:tc>
          <w:tcPr>
            <w:tcW w:w="1890" w:type="dxa"/>
            <w:vAlign w:val="center"/>
          </w:tcPr>
          <w:p w:rsidRPr="002F29DA" w:rsidR="00F97F33" w:rsidP="001E6756" w:rsidRDefault="00F97F33" w14:paraId="3C5F9E3E" w14:textId="77777777">
            <w:pPr>
              <w:pStyle w:val="TableParagraph"/>
              <w:ind w:left="0"/>
              <w:jc w:val="center"/>
              <w:rPr>
                <w:rFonts w:cs="Times New Roman"/>
              </w:rPr>
            </w:pPr>
            <w:r w:rsidRPr="002F29DA">
              <w:rPr>
                <w:rFonts w:cs="Times New Roman"/>
                <w:spacing w:val="-2"/>
              </w:rPr>
              <w:t>Mid-</w:t>
            </w:r>
            <w:r w:rsidRPr="002F29DA">
              <w:rPr>
                <w:rFonts w:cs="Times New Roman"/>
                <w:spacing w:val="-4"/>
              </w:rPr>
              <w:t>Term</w:t>
            </w:r>
          </w:p>
        </w:tc>
        <w:tc>
          <w:tcPr>
            <w:tcW w:w="1350" w:type="dxa"/>
            <w:vAlign w:val="center"/>
          </w:tcPr>
          <w:p w:rsidRPr="002F29DA" w:rsidR="00F97F33" w:rsidP="001E6756" w:rsidRDefault="00F97F33" w14:paraId="3B467442" w14:textId="77777777">
            <w:pPr>
              <w:pStyle w:val="TableParagraph"/>
              <w:ind w:left="0"/>
              <w:jc w:val="center"/>
              <w:rPr>
                <w:rFonts w:cs="Times New Roman"/>
              </w:rPr>
            </w:pPr>
            <w:r w:rsidRPr="002F29DA">
              <w:rPr>
                <w:rFonts w:cs="Times New Roman"/>
              </w:rPr>
              <w:t>CR,</w:t>
            </w:r>
            <w:r w:rsidRPr="002F29DA">
              <w:rPr>
                <w:rFonts w:cs="Times New Roman"/>
                <w:spacing w:val="-2"/>
              </w:rPr>
              <w:t xml:space="preserve"> </w:t>
            </w:r>
            <w:r w:rsidRPr="002F29DA">
              <w:rPr>
                <w:rFonts w:cs="Times New Roman"/>
                <w:spacing w:val="-4"/>
              </w:rPr>
              <w:t>BOCC</w:t>
            </w:r>
          </w:p>
        </w:tc>
      </w:tr>
    </w:tbl>
    <w:p w:rsidRPr="003A3887" w:rsidR="00F97F33" w:rsidP="003A3887" w:rsidRDefault="00F97F33" w14:paraId="6D9CD325" w14:textId="77777777">
      <w:pPr>
        <w:pStyle w:val="BodyText"/>
      </w:pPr>
    </w:p>
    <w:p w:rsidRPr="00FF1C04" w:rsidR="00F97F33" w:rsidP="00FF1C04" w:rsidRDefault="00F97F33" w14:paraId="345D2B9A" w14:textId="77777777">
      <w:pPr>
        <w:pStyle w:val="Heading3"/>
        <w:ind w:left="0"/>
        <w:rPr>
          <w:sz w:val="24"/>
          <w:szCs w:val="24"/>
        </w:rPr>
      </w:pPr>
      <w:r w:rsidRPr="00FF1C04">
        <w:rPr>
          <w:color w:val="9BBB59" w:themeColor="accent3"/>
          <w:sz w:val="24"/>
          <w:szCs w:val="24"/>
        </w:rPr>
        <w:t>Chapter 8. Transportation</w:t>
      </w:r>
    </w:p>
    <w:p w:rsidRPr="003A3887" w:rsidR="003A3887" w:rsidP="003A3887" w:rsidRDefault="003A3887" w14:paraId="5E569996" w14:textId="77777777">
      <w:pPr>
        <w:pStyle w:val="BodyText"/>
      </w:pPr>
    </w:p>
    <w:p w:rsidRPr="003A3887" w:rsidR="00F97F33" w:rsidP="003A3887" w:rsidRDefault="00F97F33" w14:paraId="755E81D8" w14:textId="77777777">
      <w:pPr>
        <w:pStyle w:val="BodyText"/>
        <w:rPr>
          <w:b/>
          <w:bCs/>
          <w:color w:val="F79646" w:themeColor="accent6"/>
        </w:rPr>
      </w:pPr>
      <w:r w:rsidRPr="003A3887">
        <w:rPr>
          <w:b/>
          <w:bCs/>
          <w:color w:val="F79646" w:themeColor="accent6"/>
        </w:rPr>
        <w:t>Goal 1: Improve Traffic and Mobility in Prince Frederick.</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020"/>
        <w:gridCol w:w="1890"/>
        <w:gridCol w:w="1610"/>
      </w:tblGrid>
      <w:tr w:rsidRPr="002F29DA" w:rsidR="00F97F33" w:rsidTr="001E6756" w14:paraId="0B0F49ED" w14:textId="77777777">
        <w:trPr>
          <w:trHeight w:val="737"/>
        </w:trPr>
        <w:tc>
          <w:tcPr>
            <w:tcW w:w="7020" w:type="dxa"/>
            <w:vAlign w:val="center"/>
          </w:tcPr>
          <w:p w:rsidRPr="00FF1C04" w:rsidR="00F97F33" w:rsidP="001E6756" w:rsidRDefault="00F97F33" w14:paraId="45A81F93" w14:textId="77777777">
            <w:pPr>
              <w:pStyle w:val="TableParagraph"/>
              <w:ind w:left="0"/>
              <w:rPr>
                <w:rFonts w:cs="Times New Roman"/>
                <w:b/>
              </w:rPr>
            </w:pPr>
            <w:r w:rsidRPr="00FF1C04">
              <w:rPr>
                <w:rFonts w:cs="Times New Roman"/>
                <w:b/>
              </w:rPr>
              <w:t xml:space="preserve">Objective 1: Take a firm stance with </w:t>
            </w:r>
            <w:commentRangeStart w:id="4083"/>
            <w:del w:author="Harris, Tay E." w:date="2024-12-04T20:06:00Z" w:id="4084">
              <w:r w:rsidRPr="00FF1C04" w:rsidDel="00786B0A">
                <w:rPr>
                  <w:rFonts w:cs="Times New Roman"/>
                  <w:b/>
                </w:rPr>
                <w:delText>MD</w:delText>
              </w:r>
            </w:del>
            <w:del w:author="Harris, Tay E." w:date="2024-12-04T20:07:00Z" w:id="4085">
              <w:r w:rsidRPr="00FF1C04" w:rsidDel="00786B0A">
                <w:rPr>
                  <w:rFonts w:cs="Times New Roman"/>
                  <w:b/>
                </w:rPr>
                <w:delText xml:space="preserve">OT </w:delText>
              </w:r>
            </w:del>
            <w:commentRangeEnd w:id="4083"/>
            <w:r w:rsidRPr="00FF1C04">
              <w:rPr>
                <w:rStyle w:val="CommentReference"/>
                <w:sz w:val="22"/>
                <w:szCs w:val="22"/>
              </w:rPr>
              <w:commentReference w:id="4083"/>
            </w:r>
            <w:r w:rsidRPr="00FF1C04">
              <w:rPr>
                <w:rFonts w:cs="Times New Roman"/>
                <w:b/>
              </w:rPr>
              <w:t>SHA and developer</w:t>
            </w:r>
            <w:r w:rsidRPr="00FF1C04">
              <w:rPr>
                <w:rFonts w:cs="Times New Roman"/>
                <w:b/>
                <w:spacing w:val="-8"/>
              </w:rPr>
              <w:t xml:space="preserve"> </w:t>
            </w:r>
            <w:r w:rsidRPr="00FF1C04">
              <w:rPr>
                <w:rFonts w:cs="Times New Roman"/>
                <w:b/>
              </w:rPr>
              <w:t>applicants</w:t>
            </w:r>
            <w:r w:rsidRPr="00FF1C04">
              <w:rPr>
                <w:rFonts w:cs="Times New Roman"/>
                <w:b/>
                <w:spacing w:val="-6"/>
              </w:rPr>
              <w:t xml:space="preserve"> </w:t>
            </w:r>
            <w:r w:rsidRPr="00FF1C04">
              <w:rPr>
                <w:rFonts w:cs="Times New Roman"/>
                <w:b/>
              </w:rPr>
              <w:t>with</w:t>
            </w:r>
            <w:r w:rsidRPr="00FF1C04">
              <w:rPr>
                <w:rFonts w:cs="Times New Roman"/>
                <w:b/>
                <w:spacing w:val="-5"/>
              </w:rPr>
              <w:t xml:space="preserve"> </w:t>
            </w:r>
            <w:r w:rsidRPr="00FF1C04">
              <w:rPr>
                <w:rFonts w:cs="Times New Roman"/>
                <w:b/>
              </w:rPr>
              <w:t>respect</w:t>
            </w:r>
            <w:r w:rsidRPr="00FF1C04">
              <w:rPr>
                <w:rFonts w:cs="Times New Roman"/>
                <w:b/>
                <w:spacing w:val="-8"/>
              </w:rPr>
              <w:t xml:space="preserve"> </w:t>
            </w:r>
            <w:r w:rsidRPr="00FF1C04">
              <w:rPr>
                <w:rFonts w:cs="Times New Roman"/>
                <w:b/>
              </w:rPr>
              <w:t>to</w:t>
            </w:r>
            <w:r w:rsidRPr="00FF1C04">
              <w:rPr>
                <w:rFonts w:cs="Times New Roman"/>
                <w:b/>
                <w:spacing w:val="-7"/>
              </w:rPr>
              <w:t xml:space="preserve"> </w:t>
            </w:r>
            <w:r w:rsidRPr="00FF1C04">
              <w:rPr>
                <w:rFonts w:cs="Times New Roman"/>
                <w:b/>
              </w:rPr>
              <w:t>access</w:t>
            </w:r>
            <w:r w:rsidRPr="00FF1C04">
              <w:rPr>
                <w:rFonts w:cs="Times New Roman"/>
                <w:b/>
                <w:spacing w:val="-6"/>
              </w:rPr>
              <w:t xml:space="preserve"> </w:t>
            </w:r>
            <w:r w:rsidRPr="00FF1C04">
              <w:rPr>
                <w:rFonts w:cs="Times New Roman"/>
                <w:b/>
              </w:rPr>
              <w:t>management along MD 2/4 and MD 231.</w:t>
            </w:r>
          </w:p>
        </w:tc>
        <w:tc>
          <w:tcPr>
            <w:tcW w:w="1890" w:type="dxa"/>
            <w:vAlign w:val="center"/>
          </w:tcPr>
          <w:p w:rsidRPr="00FF1C04" w:rsidR="00F97F33" w:rsidP="001E6756" w:rsidRDefault="00F97F33" w14:paraId="5DD017A7"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610" w:type="dxa"/>
            <w:vAlign w:val="center"/>
          </w:tcPr>
          <w:p w:rsidRPr="00FF1C04" w:rsidR="00F97F33" w:rsidP="001E6756" w:rsidRDefault="00F97F33" w14:paraId="132845ED" w14:textId="77777777">
            <w:pPr>
              <w:pStyle w:val="TableParagraph"/>
              <w:ind w:left="0"/>
              <w:jc w:val="center"/>
              <w:rPr>
                <w:rFonts w:cs="Times New Roman"/>
                <w:b/>
              </w:rPr>
            </w:pPr>
            <w:r w:rsidRPr="00FF1C04">
              <w:rPr>
                <w:rFonts w:cs="Times New Roman"/>
                <w:b/>
                <w:spacing w:val="-2"/>
              </w:rPr>
              <w:t>Responsible Parties</w:t>
            </w:r>
          </w:p>
        </w:tc>
      </w:tr>
      <w:tr w:rsidRPr="002F29DA" w:rsidR="00F97F33" w:rsidTr="001E6756" w14:paraId="6930D859" w14:textId="77777777">
        <w:trPr>
          <w:trHeight w:val="494"/>
        </w:trPr>
        <w:tc>
          <w:tcPr>
            <w:tcW w:w="7020" w:type="dxa"/>
            <w:vAlign w:val="center"/>
          </w:tcPr>
          <w:p w:rsidRPr="00FF1C04" w:rsidR="00F97F33" w:rsidP="003A3887" w:rsidRDefault="00F97F33" w14:paraId="6493BEBF" w14:textId="77777777">
            <w:pPr>
              <w:pStyle w:val="TableParagraph"/>
              <w:ind w:left="720" w:hanging="720"/>
              <w:rPr>
                <w:rFonts w:cs="Times New Roman"/>
              </w:rPr>
            </w:pPr>
            <w:r w:rsidRPr="00FF1C04">
              <w:rPr>
                <w:rFonts w:cs="Times New Roman"/>
              </w:rPr>
              <w:t>8.1.1.1  Make clear in the Zoning Ordinance that no additional access</w:t>
            </w:r>
            <w:r w:rsidRPr="00FF1C04">
              <w:rPr>
                <w:rFonts w:cs="Times New Roman"/>
                <w:spacing w:val="-3"/>
              </w:rPr>
              <w:t xml:space="preserve"> </w:t>
            </w:r>
            <w:r w:rsidRPr="00FF1C04">
              <w:rPr>
                <w:rFonts w:cs="Times New Roman"/>
              </w:rPr>
              <w:t>points</w:t>
            </w:r>
            <w:r w:rsidRPr="00FF1C04">
              <w:rPr>
                <w:rFonts w:cs="Times New Roman"/>
                <w:spacing w:val="-3"/>
              </w:rPr>
              <w:t xml:space="preserve"> </w:t>
            </w:r>
            <w:r w:rsidRPr="00FF1C04">
              <w:rPr>
                <w:rFonts w:cs="Times New Roman"/>
              </w:rPr>
              <w:t>along</w:t>
            </w:r>
            <w:r w:rsidRPr="00FF1C04">
              <w:rPr>
                <w:rFonts w:cs="Times New Roman"/>
                <w:spacing w:val="-5"/>
              </w:rPr>
              <w:t xml:space="preserve"> </w:t>
            </w:r>
            <w:r w:rsidRPr="00FF1C04">
              <w:rPr>
                <w:rFonts w:cs="Times New Roman"/>
              </w:rPr>
              <w:t>MD</w:t>
            </w:r>
            <w:r w:rsidRPr="00FF1C04">
              <w:rPr>
                <w:rFonts w:cs="Times New Roman"/>
                <w:spacing w:val="-4"/>
              </w:rPr>
              <w:t xml:space="preserve"> </w:t>
            </w:r>
            <w:r w:rsidRPr="00FF1C04">
              <w:rPr>
                <w:rFonts w:cs="Times New Roman"/>
              </w:rPr>
              <w:t>2/4</w:t>
            </w:r>
            <w:r w:rsidRPr="00FF1C04">
              <w:rPr>
                <w:rFonts w:cs="Times New Roman"/>
                <w:spacing w:val="-5"/>
              </w:rPr>
              <w:t xml:space="preserve"> </w:t>
            </w:r>
            <w:r w:rsidRPr="00FF1C04">
              <w:rPr>
                <w:rFonts w:cs="Times New Roman"/>
              </w:rPr>
              <w:t>are</w:t>
            </w:r>
            <w:r w:rsidRPr="00FF1C04">
              <w:rPr>
                <w:rFonts w:cs="Times New Roman"/>
                <w:spacing w:val="-3"/>
              </w:rPr>
              <w:t xml:space="preserve"> </w:t>
            </w:r>
            <w:r w:rsidRPr="00FF1C04">
              <w:rPr>
                <w:rFonts w:cs="Times New Roman"/>
              </w:rPr>
              <w:t>to</w:t>
            </w:r>
            <w:r w:rsidRPr="00FF1C04">
              <w:rPr>
                <w:rFonts w:cs="Times New Roman"/>
                <w:spacing w:val="-3"/>
              </w:rPr>
              <w:t xml:space="preserve"> </w:t>
            </w:r>
            <w:r w:rsidRPr="00FF1C04">
              <w:rPr>
                <w:rFonts w:cs="Times New Roman"/>
              </w:rPr>
              <w:t>be</w:t>
            </w:r>
            <w:r w:rsidRPr="00FF1C04">
              <w:rPr>
                <w:rFonts w:cs="Times New Roman"/>
                <w:spacing w:val="-5"/>
              </w:rPr>
              <w:t xml:space="preserve"> </w:t>
            </w:r>
            <w:r w:rsidRPr="00FF1C04">
              <w:rPr>
                <w:rFonts w:cs="Times New Roman"/>
              </w:rPr>
              <w:t>permitted</w:t>
            </w:r>
            <w:r w:rsidRPr="00FF1C04">
              <w:rPr>
                <w:rFonts w:cs="Times New Roman"/>
                <w:spacing w:val="-5"/>
              </w:rPr>
              <w:t xml:space="preserve"> </w:t>
            </w:r>
            <w:r w:rsidRPr="00FF1C04">
              <w:rPr>
                <w:rFonts w:cs="Times New Roman"/>
              </w:rPr>
              <w:t>between</w:t>
            </w:r>
            <w:r w:rsidRPr="00FF1C04">
              <w:rPr>
                <w:rFonts w:cs="Times New Roman"/>
                <w:spacing w:val="-3"/>
              </w:rPr>
              <w:t xml:space="preserve"> </w:t>
            </w:r>
            <w:del w:author="Harris, Tay E." w:date="2024-12-04T20:08:00Z" w:id="4086">
              <w:r w:rsidRPr="00FF1C04" w:rsidDel="00786B0A">
                <w:rPr>
                  <w:rFonts w:cs="Times New Roman"/>
                </w:rPr>
                <w:delText>Main Street and MF Bowen Road</w:delText>
              </w:r>
            </w:del>
            <w:commentRangeStart w:id="4087"/>
            <w:ins w:author="Harris, Tay E." w:date="2024-12-04T20:08:00Z" w:id="4088">
              <w:r w:rsidRPr="00FF1C04">
                <w:t>Old Field Lane and Stoakley Road</w:t>
              </w:r>
            </w:ins>
            <w:ins w:author="Harris, Tay E." w:date="2024-12-04T20:09:00Z" w:id="4089">
              <w:commentRangeEnd w:id="4087"/>
              <w:r w:rsidRPr="00FF1C04">
                <w:rPr>
                  <w:rStyle w:val="CommentReference"/>
                  <w:sz w:val="22"/>
                  <w:szCs w:val="22"/>
                </w:rPr>
                <w:commentReference w:id="4087"/>
              </w:r>
            </w:ins>
            <w:r w:rsidRPr="00FF1C04">
              <w:rPr>
                <w:rFonts w:cs="Times New Roman"/>
              </w:rPr>
              <w:t>.</w:t>
            </w:r>
          </w:p>
        </w:tc>
        <w:tc>
          <w:tcPr>
            <w:tcW w:w="1890" w:type="dxa"/>
            <w:vAlign w:val="center"/>
          </w:tcPr>
          <w:p w:rsidRPr="00FF1C04" w:rsidR="00F97F33" w:rsidP="001E6756" w:rsidRDefault="00F97F33" w14:paraId="13098154" w14:textId="77777777">
            <w:pPr>
              <w:pStyle w:val="TableParagraph"/>
              <w:ind w:left="0"/>
              <w:jc w:val="center"/>
              <w:rPr>
                <w:rFonts w:cs="Times New Roman"/>
              </w:rPr>
            </w:pPr>
            <w:r w:rsidRPr="00FF1C04">
              <w:rPr>
                <w:rFonts w:cs="Times New Roman"/>
                <w:spacing w:val="-2"/>
              </w:rPr>
              <w:t>Zoning Regulations Update</w:t>
            </w:r>
          </w:p>
        </w:tc>
        <w:tc>
          <w:tcPr>
            <w:tcW w:w="1610" w:type="dxa"/>
            <w:vAlign w:val="center"/>
          </w:tcPr>
          <w:p w:rsidRPr="00FF1C04" w:rsidR="00F97F33" w:rsidP="001E6756" w:rsidRDefault="00F97F33" w14:paraId="6EB3221E" w14:textId="77777777">
            <w:pPr>
              <w:pStyle w:val="TableParagraph"/>
              <w:ind w:left="0"/>
              <w:jc w:val="center"/>
              <w:rPr>
                <w:rFonts w:cs="Times New Roman"/>
              </w:rPr>
            </w:pPr>
            <w:r w:rsidRPr="00FF1C04">
              <w:rPr>
                <w:rFonts w:cs="Times New Roman"/>
              </w:rPr>
              <w:t>P&amp;Z,</w:t>
            </w:r>
            <w:r w:rsidRPr="00FF1C04">
              <w:rPr>
                <w:rFonts w:cs="Times New Roman"/>
                <w:spacing w:val="-16"/>
              </w:rPr>
              <w:t xml:space="preserve"> </w:t>
            </w:r>
            <w:r w:rsidRPr="00FF1C04">
              <w:rPr>
                <w:rFonts w:cs="Times New Roman"/>
              </w:rPr>
              <w:t>PW,</w:t>
            </w:r>
            <w:r w:rsidRPr="00FF1C04">
              <w:rPr>
                <w:rFonts w:cs="Times New Roman"/>
                <w:spacing w:val="-15"/>
              </w:rPr>
              <w:t xml:space="preserve"> </w:t>
            </w:r>
            <w:r w:rsidRPr="00FF1C04">
              <w:rPr>
                <w:rFonts w:cs="Times New Roman"/>
              </w:rPr>
              <w:t xml:space="preserve">PC, </w:t>
            </w:r>
            <w:r w:rsidRPr="00FF1C04">
              <w:rPr>
                <w:rFonts w:cs="Times New Roman"/>
                <w:spacing w:val="-4"/>
              </w:rPr>
              <w:t>BOCC</w:t>
            </w:r>
          </w:p>
        </w:tc>
      </w:tr>
      <w:tr w:rsidRPr="002F29DA" w:rsidR="00F97F33" w:rsidTr="001E6756" w14:paraId="09D2E971" w14:textId="77777777">
        <w:trPr>
          <w:trHeight w:val="845"/>
        </w:trPr>
        <w:tc>
          <w:tcPr>
            <w:tcW w:w="7020" w:type="dxa"/>
            <w:vAlign w:val="center"/>
          </w:tcPr>
          <w:p w:rsidRPr="00FF1C04" w:rsidR="00F97F33" w:rsidP="003A3887" w:rsidRDefault="00F97F33" w14:paraId="11E8CD7D" w14:textId="77777777">
            <w:pPr>
              <w:pStyle w:val="TableParagraph"/>
              <w:ind w:left="720" w:hanging="720"/>
              <w:rPr>
                <w:rFonts w:cs="Times New Roman"/>
              </w:rPr>
            </w:pPr>
            <w:r w:rsidRPr="00FF1C04">
              <w:rPr>
                <w:rFonts w:cs="Times New Roman"/>
              </w:rPr>
              <w:t xml:space="preserve">8.1.1.2  Work with </w:t>
            </w:r>
            <w:del w:author="Harris, Tay E." w:date="2024-12-05T19:34:00Z" w:id="4090">
              <w:r w:rsidRPr="00FF1C04" w:rsidDel="00A714AA">
                <w:rPr>
                  <w:rFonts w:cs="Times New Roman"/>
                </w:rPr>
                <w:delText xml:space="preserve">MDOT </w:delText>
              </w:r>
            </w:del>
            <w:r w:rsidRPr="00FF1C04">
              <w:rPr>
                <w:rFonts w:cs="Times New Roman"/>
              </w:rPr>
              <w:t>SHA and property owners to proactively</w:t>
            </w:r>
            <w:r w:rsidRPr="00FF1C04">
              <w:rPr>
                <w:rFonts w:cs="Times New Roman"/>
                <w:spacing w:val="-5"/>
              </w:rPr>
              <w:t xml:space="preserve"> </w:t>
            </w:r>
            <w:r w:rsidRPr="00FF1C04">
              <w:rPr>
                <w:rFonts w:cs="Times New Roman"/>
              </w:rPr>
              <w:t>convert</w:t>
            </w:r>
            <w:r w:rsidRPr="00FF1C04">
              <w:rPr>
                <w:rFonts w:cs="Times New Roman"/>
                <w:spacing w:val="-5"/>
              </w:rPr>
              <w:t xml:space="preserve"> </w:t>
            </w:r>
            <w:r w:rsidRPr="00FF1C04">
              <w:rPr>
                <w:rFonts w:cs="Times New Roman"/>
              </w:rPr>
              <w:t>existing</w:t>
            </w:r>
            <w:r w:rsidRPr="00FF1C04">
              <w:rPr>
                <w:rFonts w:cs="Times New Roman"/>
                <w:spacing w:val="-4"/>
              </w:rPr>
              <w:t xml:space="preserve"> </w:t>
            </w:r>
            <w:r w:rsidRPr="00FF1C04">
              <w:rPr>
                <w:rFonts w:cs="Times New Roman"/>
              </w:rPr>
              <w:t>access</w:t>
            </w:r>
            <w:r w:rsidRPr="00FF1C04">
              <w:rPr>
                <w:rFonts w:cs="Times New Roman"/>
                <w:spacing w:val="-4"/>
              </w:rPr>
              <w:t xml:space="preserve"> </w:t>
            </w:r>
            <w:r w:rsidRPr="00FF1C04">
              <w:rPr>
                <w:rFonts w:cs="Times New Roman"/>
              </w:rPr>
              <w:t>points</w:t>
            </w:r>
            <w:r w:rsidRPr="00FF1C04">
              <w:rPr>
                <w:rFonts w:cs="Times New Roman"/>
                <w:spacing w:val="-7"/>
              </w:rPr>
              <w:t xml:space="preserve"> </w:t>
            </w:r>
            <w:r w:rsidRPr="00FF1C04">
              <w:rPr>
                <w:rFonts w:cs="Times New Roman"/>
              </w:rPr>
              <w:t>to</w:t>
            </w:r>
            <w:r w:rsidRPr="00FF1C04">
              <w:rPr>
                <w:rFonts w:cs="Times New Roman"/>
                <w:spacing w:val="-5"/>
              </w:rPr>
              <w:t xml:space="preserve"> </w:t>
            </w:r>
            <w:r w:rsidRPr="00FF1C04">
              <w:rPr>
                <w:rFonts w:cs="Times New Roman"/>
              </w:rPr>
              <w:t>right-in</w:t>
            </w:r>
            <w:r w:rsidRPr="00FF1C04">
              <w:rPr>
                <w:rFonts w:cs="Times New Roman"/>
                <w:spacing w:val="-6"/>
              </w:rPr>
              <w:t xml:space="preserve"> </w:t>
            </w:r>
            <w:r w:rsidRPr="00FF1C04">
              <w:rPr>
                <w:rFonts w:cs="Times New Roman"/>
              </w:rPr>
              <w:t>and</w:t>
            </w:r>
            <w:r w:rsidRPr="00FF1C04">
              <w:rPr>
                <w:rFonts w:cs="Times New Roman"/>
                <w:spacing w:val="-3"/>
              </w:rPr>
              <w:t xml:space="preserve"> </w:t>
            </w:r>
            <w:r w:rsidRPr="00FF1C04">
              <w:rPr>
                <w:rFonts w:cs="Times New Roman"/>
              </w:rPr>
              <w:t>right-out only, with traffic directed to Prince Frederick Boulevard on the west</w:t>
            </w:r>
            <w:r w:rsidRPr="00FF1C04">
              <w:rPr>
                <w:rFonts w:cs="Times New Roman"/>
                <w:spacing w:val="-2"/>
              </w:rPr>
              <w:t xml:space="preserve"> </w:t>
            </w:r>
            <w:r w:rsidRPr="00FF1C04">
              <w:rPr>
                <w:rFonts w:cs="Times New Roman"/>
              </w:rPr>
              <w:t>side</w:t>
            </w:r>
            <w:r w:rsidRPr="00FF1C04">
              <w:rPr>
                <w:rFonts w:cs="Times New Roman"/>
                <w:spacing w:val="-4"/>
              </w:rPr>
              <w:t xml:space="preserve"> </w:t>
            </w:r>
            <w:r w:rsidRPr="00FF1C04">
              <w:rPr>
                <w:rFonts w:cs="Times New Roman"/>
              </w:rPr>
              <w:t>of</w:t>
            </w:r>
            <w:r w:rsidRPr="00FF1C04">
              <w:rPr>
                <w:rFonts w:cs="Times New Roman"/>
                <w:spacing w:val="-2"/>
              </w:rPr>
              <w:t xml:space="preserve"> </w:t>
            </w:r>
            <w:r w:rsidRPr="00FF1C04">
              <w:rPr>
                <w:rFonts w:cs="Times New Roman"/>
              </w:rPr>
              <w:t>MD</w:t>
            </w:r>
            <w:r w:rsidRPr="00FF1C04">
              <w:rPr>
                <w:rFonts w:cs="Times New Roman"/>
                <w:spacing w:val="-3"/>
              </w:rPr>
              <w:t xml:space="preserve"> </w:t>
            </w:r>
            <w:r w:rsidRPr="00FF1C04">
              <w:rPr>
                <w:rFonts w:cs="Times New Roman"/>
                <w:spacing w:val="-4"/>
              </w:rPr>
              <w:t>2/4.</w:t>
            </w:r>
          </w:p>
        </w:tc>
        <w:tc>
          <w:tcPr>
            <w:tcW w:w="1890" w:type="dxa"/>
            <w:vAlign w:val="center"/>
          </w:tcPr>
          <w:p w:rsidRPr="00FF1C04" w:rsidR="00F97F33" w:rsidP="001E6756" w:rsidRDefault="00F97F33" w14:paraId="2B1FF141" w14:textId="77777777">
            <w:pPr>
              <w:pStyle w:val="TableParagraph"/>
              <w:ind w:left="0"/>
              <w:jc w:val="center"/>
              <w:rPr>
                <w:rFonts w:cs="Times New Roman"/>
              </w:rPr>
            </w:pPr>
            <w:r w:rsidRPr="00FF1C04">
              <w:rPr>
                <w:rFonts w:cs="Times New Roman"/>
                <w:spacing w:val="-2"/>
              </w:rPr>
              <w:t>Ongoing</w:t>
            </w:r>
          </w:p>
        </w:tc>
        <w:tc>
          <w:tcPr>
            <w:tcW w:w="1610" w:type="dxa"/>
            <w:vAlign w:val="center"/>
          </w:tcPr>
          <w:p w:rsidRPr="00FF1C04" w:rsidR="00F97F33" w:rsidP="001E6756" w:rsidRDefault="00F97F33" w14:paraId="037710FA" w14:textId="77777777">
            <w:pPr>
              <w:pStyle w:val="TableParagraph"/>
              <w:ind w:left="0"/>
              <w:jc w:val="center"/>
              <w:rPr>
                <w:rFonts w:cs="Times New Roman"/>
              </w:rPr>
            </w:pPr>
            <w:r w:rsidRPr="00FF1C04">
              <w:rPr>
                <w:rFonts w:cs="Times New Roman"/>
              </w:rPr>
              <w:t>P&amp;Z,</w:t>
            </w:r>
            <w:r w:rsidRPr="00FF1C04">
              <w:rPr>
                <w:rFonts w:cs="Times New Roman"/>
                <w:spacing w:val="-1"/>
              </w:rPr>
              <w:t xml:space="preserve"> </w:t>
            </w:r>
            <w:r w:rsidRPr="00FF1C04">
              <w:rPr>
                <w:rFonts w:cs="Times New Roman"/>
                <w:spacing w:val="-5"/>
              </w:rPr>
              <w:t>PW</w:t>
            </w:r>
          </w:p>
        </w:tc>
      </w:tr>
      <w:tr w:rsidRPr="002F29DA" w:rsidR="00F97F33" w:rsidTr="001E6756" w14:paraId="4469F0B9" w14:textId="77777777">
        <w:trPr>
          <w:trHeight w:val="485"/>
        </w:trPr>
        <w:tc>
          <w:tcPr>
            <w:tcW w:w="7020" w:type="dxa"/>
            <w:vAlign w:val="center"/>
          </w:tcPr>
          <w:p w:rsidRPr="00FF1C04" w:rsidR="00F97F33" w:rsidP="003A3887" w:rsidRDefault="00F97F33" w14:paraId="7B524460" w14:textId="77777777">
            <w:pPr>
              <w:pStyle w:val="TableParagraph"/>
              <w:ind w:left="720" w:hanging="720"/>
              <w:rPr>
                <w:rFonts w:cs="Times New Roman"/>
              </w:rPr>
            </w:pPr>
            <w:r w:rsidRPr="00FF1C04">
              <w:rPr>
                <w:rFonts w:cs="Times New Roman"/>
              </w:rPr>
              <w:t>8.1.1.3  As an eastern loop road continues to be developed, ensure</w:t>
            </w:r>
            <w:r w:rsidRPr="00FF1C04">
              <w:rPr>
                <w:rFonts w:cs="Times New Roman"/>
                <w:spacing w:val="-4"/>
              </w:rPr>
              <w:t xml:space="preserve"> </w:t>
            </w:r>
            <w:r w:rsidRPr="00FF1C04">
              <w:rPr>
                <w:rFonts w:cs="Times New Roman"/>
              </w:rPr>
              <w:t>that</w:t>
            </w:r>
            <w:r w:rsidRPr="00FF1C04">
              <w:rPr>
                <w:rFonts w:cs="Times New Roman"/>
                <w:spacing w:val="-5"/>
              </w:rPr>
              <w:t xml:space="preserve"> </w:t>
            </w:r>
            <w:r w:rsidRPr="00FF1C04">
              <w:rPr>
                <w:rFonts w:cs="Times New Roman"/>
              </w:rPr>
              <w:t>similar</w:t>
            </w:r>
            <w:r w:rsidRPr="00FF1C04">
              <w:rPr>
                <w:rFonts w:cs="Times New Roman"/>
                <w:spacing w:val="-4"/>
              </w:rPr>
              <w:t xml:space="preserve"> </w:t>
            </w:r>
            <w:r w:rsidRPr="00FF1C04">
              <w:rPr>
                <w:rFonts w:cs="Times New Roman"/>
              </w:rPr>
              <w:t>actions</w:t>
            </w:r>
            <w:r w:rsidRPr="00FF1C04">
              <w:rPr>
                <w:rFonts w:cs="Times New Roman"/>
                <w:spacing w:val="-7"/>
              </w:rPr>
              <w:t xml:space="preserve"> </w:t>
            </w:r>
            <w:r w:rsidRPr="00FF1C04">
              <w:rPr>
                <w:rFonts w:cs="Times New Roman"/>
              </w:rPr>
              <w:t>are</w:t>
            </w:r>
            <w:r w:rsidRPr="00FF1C04">
              <w:rPr>
                <w:rFonts w:cs="Times New Roman"/>
                <w:spacing w:val="-4"/>
              </w:rPr>
              <w:t xml:space="preserve"> </w:t>
            </w:r>
            <w:r w:rsidRPr="00FF1C04">
              <w:rPr>
                <w:rFonts w:cs="Times New Roman"/>
              </w:rPr>
              <w:t>taken</w:t>
            </w:r>
            <w:r w:rsidRPr="00FF1C04">
              <w:rPr>
                <w:rFonts w:cs="Times New Roman"/>
                <w:spacing w:val="-6"/>
              </w:rPr>
              <w:t xml:space="preserve"> </w:t>
            </w:r>
            <w:r w:rsidRPr="00FF1C04">
              <w:rPr>
                <w:rFonts w:cs="Times New Roman"/>
              </w:rPr>
              <w:t>to</w:t>
            </w:r>
            <w:r w:rsidRPr="00FF1C04">
              <w:rPr>
                <w:rFonts w:cs="Times New Roman"/>
                <w:spacing w:val="-5"/>
              </w:rPr>
              <w:t xml:space="preserve"> </w:t>
            </w:r>
            <w:r w:rsidRPr="00FF1C04">
              <w:rPr>
                <w:rFonts w:cs="Times New Roman"/>
              </w:rPr>
              <w:t>proactively</w:t>
            </w:r>
            <w:r w:rsidRPr="00FF1C04">
              <w:rPr>
                <w:rFonts w:cs="Times New Roman"/>
                <w:spacing w:val="-5"/>
              </w:rPr>
              <w:t xml:space="preserve"> </w:t>
            </w:r>
            <w:r w:rsidRPr="00FF1C04">
              <w:rPr>
                <w:rFonts w:cs="Times New Roman"/>
              </w:rPr>
              <w:t>close</w:t>
            </w:r>
            <w:r w:rsidRPr="00FF1C04">
              <w:rPr>
                <w:rFonts w:cs="Times New Roman"/>
                <w:spacing w:val="-4"/>
              </w:rPr>
              <w:t xml:space="preserve"> </w:t>
            </w:r>
            <w:r w:rsidRPr="00FF1C04">
              <w:rPr>
                <w:rFonts w:cs="Times New Roman"/>
              </w:rPr>
              <w:t>access points</w:t>
            </w:r>
            <w:r w:rsidRPr="00FF1C04">
              <w:rPr>
                <w:rFonts w:cs="Times New Roman"/>
                <w:spacing w:val="-4"/>
              </w:rPr>
              <w:t xml:space="preserve"> </w:t>
            </w:r>
            <w:r w:rsidRPr="00FF1C04">
              <w:rPr>
                <w:rFonts w:cs="Times New Roman"/>
              </w:rPr>
              <w:t>along</w:t>
            </w:r>
            <w:r w:rsidRPr="00FF1C04">
              <w:rPr>
                <w:rFonts w:cs="Times New Roman"/>
                <w:spacing w:val="-5"/>
              </w:rPr>
              <w:t xml:space="preserve"> </w:t>
            </w:r>
            <w:r w:rsidRPr="00FF1C04">
              <w:rPr>
                <w:rFonts w:cs="Times New Roman"/>
              </w:rPr>
              <w:t>Maryland</w:t>
            </w:r>
            <w:r w:rsidRPr="00FF1C04">
              <w:rPr>
                <w:rFonts w:cs="Times New Roman"/>
                <w:spacing w:val="-2"/>
              </w:rPr>
              <w:t xml:space="preserve"> </w:t>
            </w:r>
            <w:r w:rsidRPr="00FF1C04">
              <w:rPr>
                <w:rFonts w:cs="Times New Roman"/>
                <w:spacing w:val="-4"/>
              </w:rPr>
              <w:t>2/4.</w:t>
            </w:r>
          </w:p>
        </w:tc>
        <w:tc>
          <w:tcPr>
            <w:tcW w:w="1890" w:type="dxa"/>
            <w:vAlign w:val="center"/>
          </w:tcPr>
          <w:p w:rsidRPr="00FF1C04" w:rsidR="00F97F33" w:rsidP="001E6756" w:rsidRDefault="00F97F33" w14:paraId="1E161D26"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610" w:type="dxa"/>
            <w:vAlign w:val="center"/>
          </w:tcPr>
          <w:p w:rsidRPr="00FF1C04" w:rsidR="00F97F33" w:rsidP="001E6756" w:rsidRDefault="00F97F33" w14:paraId="51690176" w14:textId="77777777">
            <w:pPr>
              <w:pStyle w:val="TableParagraph"/>
              <w:ind w:left="0"/>
              <w:jc w:val="center"/>
              <w:rPr>
                <w:rFonts w:cs="Times New Roman"/>
              </w:rPr>
            </w:pPr>
            <w:r w:rsidRPr="00FF1C04">
              <w:rPr>
                <w:rFonts w:cs="Times New Roman"/>
              </w:rPr>
              <w:t>P&amp;Z,</w:t>
            </w:r>
            <w:r w:rsidRPr="00FF1C04">
              <w:rPr>
                <w:rFonts w:cs="Times New Roman"/>
                <w:spacing w:val="-1"/>
              </w:rPr>
              <w:t xml:space="preserve"> </w:t>
            </w:r>
            <w:r w:rsidRPr="00FF1C04">
              <w:rPr>
                <w:rFonts w:cs="Times New Roman"/>
                <w:spacing w:val="-5"/>
              </w:rPr>
              <w:t>PW</w:t>
            </w:r>
          </w:p>
        </w:tc>
      </w:tr>
      <w:tr w:rsidRPr="002F29DA" w:rsidR="00F97F33" w:rsidTr="001E6756" w14:paraId="6DB055C8" w14:textId="77777777">
        <w:trPr>
          <w:trHeight w:val="765"/>
        </w:trPr>
        <w:tc>
          <w:tcPr>
            <w:tcW w:w="7020" w:type="dxa"/>
            <w:vAlign w:val="center"/>
          </w:tcPr>
          <w:p w:rsidRPr="00FF1C04" w:rsidR="00F97F33" w:rsidP="001E6756" w:rsidRDefault="00F97F33" w14:paraId="2F44AF6B" w14:textId="77777777">
            <w:pPr>
              <w:pStyle w:val="TableParagraph"/>
              <w:ind w:left="0"/>
              <w:rPr>
                <w:rFonts w:cs="Times New Roman"/>
                <w:b/>
              </w:rPr>
            </w:pPr>
            <w:r w:rsidRPr="00FF1C04">
              <w:rPr>
                <w:rFonts w:cs="Times New Roman"/>
                <w:b/>
              </w:rPr>
              <w:t>Objective 2: Expand traffic monitoring and intelligent transportation</w:t>
            </w:r>
            <w:r w:rsidRPr="00FF1C04">
              <w:rPr>
                <w:rFonts w:cs="Times New Roman"/>
                <w:b/>
                <w:spacing w:val="-5"/>
              </w:rPr>
              <w:t xml:space="preserve"> </w:t>
            </w:r>
            <w:r w:rsidRPr="00FF1C04">
              <w:rPr>
                <w:rFonts w:cs="Times New Roman"/>
                <w:b/>
              </w:rPr>
              <w:t>systems</w:t>
            </w:r>
            <w:r w:rsidRPr="00FF1C04">
              <w:rPr>
                <w:rFonts w:cs="Times New Roman"/>
                <w:b/>
                <w:spacing w:val="-8"/>
              </w:rPr>
              <w:t xml:space="preserve"> </w:t>
            </w:r>
            <w:r w:rsidRPr="00FF1C04">
              <w:rPr>
                <w:rFonts w:cs="Times New Roman"/>
                <w:b/>
              </w:rPr>
              <w:t>in</w:t>
            </w:r>
            <w:r w:rsidRPr="00FF1C04">
              <w:rPr>
                <w:rFonts w:cs="Times New Roman"/>
                <w:b/>
                <w:spacing w:val="-4"/>
              </w:rPr>
              <w:t xml:space="preserve"> </w:t>
            </w:r>
            <w:r w:rsidRPr="00FF1C04">
              <w:rPr>
                <w:rFonts w:cs="Times New Roman"/>
                <w:b/>
              </w:rPr>
              <w:t>the</w:t>
            </w:r>
            <w:r w:rsidRPr="00FF1C04">
              <w:rPr>
                <w:rFonts w:cs="Times New Roman"/>
                <w:b/>
                <w:spacing w:val="-7"/>
              </w:rPr>
              <w:t xml:space="preserve"> </w:t>
            </w:r>
            <w:r w:rsidRPr="00FF1C04">
              <w:rPr>
                <w:rFonts w:cs="Times New Roman"/>
                <w:b/>
              </w:rPr>
              <w:t>MD</w:t>
            </w:r>
            <w:r w:rsidRPr="00FF1C04">
              <w:rPr>
                <w:rFonts w:cs="Times New Roman"/>
                <w:b/>
                <w:spacing w:val="-7"/>
              </w:rPr>
              <w:t xml:space="preserve"> </w:t>
            </w:r>
            <w:r w:rsidRPr="00FF1C04">
              <w:rPr>
                <w:rFonts w:cs="Times New Roman"/>
                <w:b/>
              </w:rPr>
              <w:t>2/4</w:t>
            </w:r>
            <w:r w:rsidRPr="00FF1C04">
              <w:rPr>
                <w:rFonts w:cs="Times New Roman"/>
                <w:b/>
                <w:spacing w:val="-5"/>
              </w:rPr>
              <w:t xml:space="preserve"> </w:t>
            </w:r>
            <w:r w:rsidRPr="00FF1C04">
              <w:rPr>
                <w:rFonts w:cs="Times New Roman"/>
                <w:b/>
              </w:rPr>
              <w:t>corridor</w:t>
            </w:r>
            <w:r w:rsidRPr="00FF1C04">
              <w:rPr>
                <w:rFonts w:cs="Times New Roman"/>
                <w:b/>
                <w:spacing w:val="-6"/>
              </w:rPr>
              <w:t xml:space="preserve"> </w:t>
            </w:r>
            <w:r w:rsidRPr="00FF1C04">
              <w:rPr>
                <w:rFonts w:cs="Times New Roman"/>
                <w:b/>
              </w:rPr>
              <w:t>through Prince</w:t>
            </w:r>
            <w:r w:rsidRPr="00FF1C04">
              <w:rPr>
                <w:rFonts w:cs="Times New Roman"/>
                <w:b/>
                <w:spacing w:val="-6"/>
              </w:rPr>
              <w:t xml:space="preserve"> </w:t>
            </w:r>
            <w:r w:rsidRPr="00FF1C04">
              <w:rPr>
                <w:rFonts w:cs="Times New Roman"/>
                <w:b/>
                <w:spacing w:val="-2"/>
              </w:rPr>
              <w:t>Frederick.</w:t>
            </w:r>
          </w:p>
        </w:tc>
        <w:tc>
          <w:tcPr>
            <w:tcW w:w="1890" w:type="dxa"/>
            <w:vAlign w:val="center"/>
          </w:tcPr>
          <w:p w:rsidRPr="00FF1C04" w:rsidR="00F97F33" w:rsidP="001E6756" w:rsidRDefault="00F97F33" w14:paraId="790A56E9"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610" w:type="dxa"/>
            <w:vAlign w:val="center"/>
          </w:tcPr>
          <w:p w:rsidRPr="00FF1C04" w:rsidR="00F97F33" w:rsidP="001E6756" w:rsidRDefault="00F97F33" w14:paraId="1CB52DF2" w14:textId="77777777">
            <w:pPr>
              <w:pStyle w:val="TableParagraph"/>
              <w:ind w:left="0"/>
              <w:jc w:val="center"/>
              <w:rPr>
                <w:rFonts w:cs="Times New Roman"/>
                <w:b/>
              </w:rPr>
            </w:pPr>
            <w:r w:rsidRPr="00FF1C04">
              <w:rPr>
                <w:rFonts w:cs="Times New Roman"/>
                <w:b/>
                <w:spacing w:val="-2"/>
              </w:rPr>
              <w:t>Responsible Parties</w:t>
            </w:r>
          </w:p>
        </w:tc>
      </w:tr>
      <w:tr w:rsidRPr="002F29DA" w:rsidR="00F97F33" w:rsidTr="001E6756" w14:paraId="75E792AF" w14:textId="77777777">
        <w:trPr>
          <w:trHeight w:val="314"/>
        </w:trPr>
        <w:tc>
          <w:tcPr>
            <w:tcW w:w="7020" w:type="dxa"/>
            <w:vAlign w:val="center"/>
          </w:tcPr>
          <w:p w:rsidRPr="00FF1C04" w:rsidR="00F97F33" w:rsidP="003A3887" w:rsidRDefault="00F97F33" w14:paraId="20D7D4B1" w14:textId="77777777">
            <w:pPr>
              <w:pStyle w:val="TableParagraph"/>
              <w:ind w:left="720" w:hanging="720"/>
              <w:rPr>
                <w:rFonts w:cs="Times New Roman"/>
              </w:rPr>
            </w:pPr>
            <w:r w:rsidRPr="00FF1C04">
              <w:rPr>
                <w:rFonts w:cs="Times New Roman"/>
              </w:rPr>
              <w:t>8.1.2.1</w:t>
            </w:r>
            <w:r w:rsidRPr="00FF1C04">
              <w:rPr>
                <w:rFonts w:cs="Times New Roman"/>
                <w:spacing w:val="-4"/>
              </w:rPr>
              <w:t xml:space="preserve">  </w:t>
            </w:r>
            <w:r w:rsidRPr="00FF1C04">
              <w:rPr>
                <w:rFonts w:cs="Times New Roman"/>
              </w:rPr>
              <w:t>Encourage</w:t>
            </w:r>
            <w:r w:rsidRPr="00FF1C04">
              <w:rPr>
                <w:rFonts w:cs="Times New Roman"/>
                <w:spacing w:val="-4"/>
              </w:rPr>
              <w:t xml:space="preserve"> </w:t>
            </w:r>
            <w:commentRangeStart w:id="4091"/>
            <w:del w:author="Harris, Tay E." w:date="2024-12-04T20:10:00Z" w:id="4092">
              <w:r w:rsidRPr="00FF1C04" w:rsidDel="00664A3C">
                <w:rPr>
                  <w:rFonts w:cs="Times New Roman"/>
                </w:rPr>
                <w:delText>MDOT</w:delText>
              </w:r>
              <w:r w:rsidRPr="00FF1C04" w:rsidDel="00664A3C">
                <w:rPr>
                  <w:rFonts w:cs="Times New Roman"/>
                  <w:spacing w:val="-2"/>
                </w:rPr>
                <w:delText xml:space="preserve"> </w:delText>
              </w:r>
            </w:del>
            <w:commentRangeEnd w:id="4091"/>
            <w:r w:rsidRPr="00FF1C04">
              <w:rPr>
                <w:rStyle w:val="CommentReference"/>
                <w:sz w:val="22"/>
                <w:szCs w:val="22"/>
              </w:rPr>
              <w:commentReference w:id="4091"/>
            </w:r>
            <w:r w:rsidRPr="00FF1C04">
              <w:rPr>
                <w:rFonts w:cs="Times New Roman"/>
              </w:rPr>
              <w:t>SHA</w:t>
            </w:r>
            <w:r w:rsidRPr="00FF1C04">
              <w:rPr>
                <w:rFonts w:cs="Times New Roman"/>
                <w:spacing w:val="-4"/>
              </w:rPr>
              <w:t xml:space="preserve"> </w:t>
            </w:r>
            <w:r w:rsidRPr="00FF1C04">
              <w:rPr>
                <w:rFonts w:cs="Times New Roman"/>
              </w:rPr>
              <w:t>to</w:t>
            </w:r>
            <w:r w:rsidRPr="00FF1C04">
              <w:rPr>
                <w:rFonts w:cs="Times New Roman"/>
                <w:spacing w:val="-5"/>
              </w:rPr>
              <w:t xml:space="preserve"> </w:t>
            </w:r>
            <w:r w:rsidRPr="00FF1C04">
              <w:rPr>
                <w:rFonts w:cs="Times New Roman"/>
              </w:rPr>
              <w:t>install</w:t>
            </w:r>
            <w:r w:rsidRPr="00FF1C04">
              <w:rPr>
                <w:rFonts w:cs="Times New Roman"/>
                <w:spacing w:val="-6"/>
              </w:rPr>
              <w:t xml:space="preserve"> </w:t>
            </w:r>
            <w:r w:rsidRPr="00FF1C04">
              <w:rPr>
                <w:rFonts w:cs="Times New Roman"/>
              </w:rPr>
              <w:t>traffic</w:t>
            </w:r>
            <w:r w:rsidRPr="00FF1C04">
              <w:rPr>
                <w:rFonts w:cs="Times New Roman"/>
                <w:spacing w:val="-4"/>
              </w:rPr>
              <w:t xml:space="preserve"> </w:t>
            </w:r>
            <w:r w:rsidRPr="00FF1C04">
              <w:rPr>
                <w:rFonts w:cs="Times New Roman"/>
              </w:rPr>
              <w:t>cameras,</w:t>
            </w:r>
            <w:r w:rsidRPr="00FF1C04">
              <w:rPr>
                <w:rFonts w:cs="Times New Roman"/>
                <w:spacing w:val="-3"/>
              </w:rPr>
              <w:t xml:space="preserve"> </w:t>
            </w:r>
            <w:r w:rsidRPr="00FF1C04">
              <w:rPr>
                <w:rFonts w:cs="Times New Roman"/>
                <w:spacing w:val="-2"/>
              </w:rPr>
              <w:t xml:space="preserve">speed </w:t>
            </w:r>
            <w:r w:rsidRPr="00FF1C04">
              <w:rPr>
                <w:rFonts w:cs="Times New Roman"/>
              </w:rPr>
              <w:t>sensors</w:t>
            </w:r>
            <w:r w:rsidRPr="00FF1C04">
              <w:rPr>
                <w:rFonts w:cs="Times New Roman"/>
                <w:spacing w:val="-6"/>
              </w:rPr>
              <w:t xml:space="preserve"> </w:t>
            </w:r>
            <w:r w:rsidRPr="00FF1C04">
              <w:rPr>
                <w:rFonts w:cs="Times New Roman"/>
              </w:rPr>
              <w:t>and</w:t>
            </w:r>
            <w:r w:rsidRPr="00FF1C04">
              <w:rPr>
                <w:rFonts w:cs="Times New Roman"/>
                <w:spacing w:val="-4"/>
              </w:rPr>
              <w:t xml:space="preserve"> </w:t>
            </w:r>
            <w:r w:rsidRPr="00FF1C04">
              <w:rPr>
                <w:rFonts w:cs="Times New Roman"/>
              </w:rPr>
              <w:t>other</w:t>
            </w:r>
            <w:r w:rsidRPr="00FF1C04">
              <w:rPr>
                <w:rFonts w:cs="Times New Roman"/>
                <w:spacing w:val="-5"/>
              </w:rPr>
              <w:t xml:space="preserve"> </w:t>
            </w:r>
            <w:r w:rsidRPr="00FF1C04">
              <w:rPr>
                <w:rFonts w:cs="Times New Roman"/>
              </w:rPr>
              <w:t>real-time</w:t>
            </w:r>
            <w:r w:rsidRPr="00FF1C04">
              <w:rPr>
                <w:rFonts w:cs="Times New Roman"/>
                <w:spacing w:val="-5"/>
              </w:rPr>
              <w:t xml:space="preserve"> </w:t>
            </w:r>
            <w:r w:rsidRPr="00FF1C04">
              <w:rPr>
                <w:rFonts w:cs="Times New Roman"/>
              </w:rPr>
              <w:t>data</w:t>
            </w:r>
            <w:r w:rsidRPr="00FF1C04">
              <w:rPr>
                <w:rFonts w:cs="Times New Roman"/>
                <w:spacing w:val="-7"/>
              </w:rPr>
              <w:t xml:space="preserve"> </w:t>
            </w:r>
            <w:r w:rsidRPr="00FF1C04">
              <w:rPr>
                <w:rFonts w:cs="Times New Roman"/>
              </w:rPr>
              <w:t>collection</w:t>
            </w:r>
            <w:r w:rsidRPr="00FF1C04">
              <w:rPr>
                <w:rFonts w:cs="Times New Roman"/>
                <w:spacing w:val="-4"/>
              </w:rPr>
              <w:t xml:space="preserve"> </w:t>
            </w:r>
            <w:r w:rsidRPr="00FF1C04">
              <w:rPr>
                <w:rFonts w:cs="Times New Roman"/>
              </w:rPr>
              <w:t>and</w:t>
            </w:r>
            <w:r w:rsidRPr="00FF1C04">
              <w:rPr>
                <w:rFonts w:cs="Times New Roman"/>
                <w:spacing w:val="-7"/>
              </w:rPr>
              <w:t xml:space="preserve"> </w:t>
            </w:r>
            <w:r w:rsidRPr="00FF1C04">
              <w:rPr>
                <w:rFonts w:cs="Times New Roman"/>
              </w:rPr>
              <w:t>traffic management tools.</w:t>
            </w:r>
          </w:p>
        </w:tc>
        <w:tc>
          <w:tcPr>
            <w:tcW w:w="1890" w:type="dxa"/>
            <w:vAlign w:val="center"/>
          </w:tcPr>
          <w:p w:rsidRPr="00FF1C04" w:rsidR="00F97F33" w:rsidP="001E6756" w:rsidRDefault="00F97F33" w14:paraId="130747AC" w14:textId="77777777">
            <w:pPr>
              <w:pStyle w:val="TableParagraph"/>
              <w:ind w:left="0"/>
              <w:jc w:val="center"/>
              <w:rPr>
                <w:rFonts w:cs="Times New Roman"/>
              </w:rPr>
            </w:pPr>
            <w:r w:rsidRPr="00FF1C04">
              <w:rPr>
                <w:rFonts w:cs="Times New Roman"/>
              </w:rPr>
              <w:t>MDOT</w:t>
            </w:r>
            <w:r w:rsidRPr="00FF1C04">
              <w:rPr>
                <w:rFonts w:cs="Times New Roman"/>
                <w:spacing w:val="-16"/>
              </w:rPr>
              <w:t xml:space="preserve"> </w:t>
            </w:r>
            <w:r w:rsidRPr="00FF1C04">
              <w:rPr>
                <w:rFonts w:cs="Times New Roman"/>
              </w:rPr>
              <w:t xml:space="preserve">Priority </w:t>
            </w:r>
            <w:r w:rsidRPr="00FF1C04">
              <w:rPr>
                <w:rFonts w:cs="Times New Roman"/>
                <w:spacing w:val="-2"/>
              </w:rPr>
              <w:t>Letter</w:t>
            </w:r>
          </w:p>
        </w:tc>
        <w:tc>
          <w:tcPr>
            <w:tcW w:w="1610" w:type="dxa"/>
            <w:vAlign w:val="center"/>
          </w:tcPr>
          <w:p w:rsidRPr="00FF1C04" w:rsidR="00F97F33" w:rsidP="001E6756" w:rsidRDefault="00F97F33" w14:paraId="19553BE5" w14:textId="77777777">
            <w:pPr>
              <w:pStyle w:val="TableParagraph"/>
              <w:ind w:left="0"/>
              <w:jc w:val="center"/>
              <w:rPr>
                <w:rFonts w:cs="Times New Roman"/>
              </w:rPr>
            </w:pPr>
            <w:r w:rsidRPr="00FF1C04">
              <w:rPr>
                <w:rFonts w:cs="Times New Roman"/>
                <w:spacing w:val="-4"/>
              </w:rPr>
              <w:t>BOCC</w:t>
            </w:r>
          </w:p>
        </w:tc>
      </w:tr>
      <w:tr w:rsidRPr="002F29DA" w:rsidR="00F97F33" w:rsidTr="001E6756" w14:paraId="1C2DD195" w14:textId="77777777">
        <w:trPr>
          <w:trHeight w:val="350"/>
        </w:trPr>
        <w:tc>
          <w:tcPr>
            <w:tcW w:w="7020" w:type="dxa"/>
            <w:vAlign w:val="center"/>
          </w:tcPr>
          <w:p w:rsidRPr="00FF1C04" w:rsidR="00F97F33" w:rsidP="003A3887" w:rsidRDefault="00F97F33" w14:paraId="4FF34340" w14:textId="5C4FC98A">
            <w:pPr>
              <w:pStyle w:val="TableParagraph"/>
              <w:ind w:left="720" w:hanging="720"/>
              <w:rPr>
                <w:rFonts w:cs="Times New Roman"/>
              </w:rPr>
            </w:pPr>
            <w:commentRangeStart w:id="4093"/>
            <w:del w:author="Harris, Tay E." w:date="2024-12-23T11:37:00Z" w:id="4094">
              <w:r w:rsidRPr="00FF1C04" w:rsidDel="00A15FE1">
                <w:rPr>
                  <w:rFonts w:cs="Times New Roman"/>
                </w:rPr>
                <w:delText>8.1.2.2</w:delText>
              </w:r>
              <w:r w:rsidRPr="00FF1C04" w:rsidDel="00A15FE1">
                <w:rPr>
                  <w:rFonts w:cs="Times New Roman"/>
                  <w:spacing w:val="-4"/>
                </w:rPr>
                <w:delText xml:space="preserve">  </w:delText>
              </w:r>
              <w:r w:rsidRPr="00FF1C04" w:rsidDel="00A15FE1">
                <w:rPr>
                  <w:rFonts w:cs="Times New Roman"/>
                </w:rPr>
                <w:delText>Encourage</w:delText>
              </w:r>
              <w:r w:rsidRPr="00FF1C04" w:rsidDel="00A15FE1">
                <w:rPr>
                  <w:rFonts w:cs="Times New Roman"/>
                  <w:spacing w:val="-4"/>
                </w:rPr>
                <w:delText xml:space="preserve"> </w:delText>
              </w:r>
            </w:del>
            <w:del w:author="Harris, Tay E." w:date="2024-12-04T20:10:00Z" w:id="4095">
              <w:r w:rsidRPr="00FF1C04" w:rsidDel="00664A3C">
                <w:rPr>
                  <w:rFonts w:cs="Times New Roman"/>
                </w:rPr>
                <w:delText>MDOT</w:delText>
              </w:r>
              <w:r w:rsidRPr="00FF1C04" w:rsidDel="00664A3C">
                <w:rPr>
                  <w:rFonts w:cs="Times New Roman"/>
                  <w:spacing w:val="-2"/>
                </w:rPr>
                <w:delText xml:space="preserve"> </w:delText>
              </w:r>
            </w:del>
            <w:del w:author="Harris, Tay E." w:date="2024-12-23T11:37:00Z" w:id="4096">
              <w:r w:rsidRPr="00FF1C04" w:rsidDel="00A15FE1">
                <w:rPr>
                  <w:rFonts w:cs="Times New Roman"/>
                </w:rPr>
                <w:delText>SHA</w:delText>
              </w:r>
              <w:r w:rsidRPr="00FF1C04" w:rsidDel="00A15FE1">
                <w:rPr>
                  <w:rFonts w:cs="Times New Roman"/>
                  <w:spacing w:val="-4"/>
                </w:rPr>
                <w:delText xml:space="preserve"> </w:delText>
              </w:r>
              <w:r w:rsidRPr="00FF1C04" w:rsidDel="00A15FE1">
                <w:rPr>
                  <w:rFonts w:cs="Times New Roman"/>
                </w:rPr>
                <w:delText>to</w:delText>
              </w:r>
              <w:r w:rsidRPr="00FF1C04" w:rsidDel="00A15FE1">
                <w:rPr>
                  <w:rFonts w:cs="Times New Roman"/>
                  <w:spacing w:val="-5"/>
                </w:rPr>
                <w:delText xml:space="preserve"> </w:delText>
              </w:r>
              <w:r w:rsidRPr="00FF1C04" w:rsidDel="00A15FE1">
                <w:rPr>
                  <w:rFonts w:cs="Times New Roman"/>
                </w:rPr>
                <w:delText>install</w:delText>
              </w:r>
              <w:r w:rsidRPr="00FF1C04" w:rsidDel="00A15FE1">
                <w:rPr>
                  <w:rFonts w:cs="Times New Roman"/>
                  <w:spacing w:val="-4"/>
                </w:rPr>
                <w:delText xml:space="preserve"> </w:delText>
              </w:r>
              <w:r w:rsidRPr="00FF1C04" w:rsidDel="00A15FE1">
                <w:rPr>
                  <w:rFonts w:cs="Times New Roman"/>
                </w:rPr>
                <w:delText>a</w:delText>
              </w:r>
              <w:r w:rsidRPr="00FF1C04" w:rsidDel="00A15FE1">
                <w:rPr>
                  <w:rFonts w:cs="Times New Roman"/>
                  <w:spacing w:val="-6"/>
                </w:rPr>
                <w:delText xml:space="preserve"> </w:delText>
              </w:r>
              <w:r w:rsidRPr="00FF1C04" w:rsidDel="00A15FE1">
                <w:rPr>
                  <w:rFonts w:cs="Times New Roman"/>
                </w:rPr>
                <w:delText>variable</w:delText>
              </w:r>
              <w:r w:rsidRPr="00FF1C04" w:rsidDel="00A15FE1">
                <w:rPr>
                  <w:rFonts w:cs="Times New Roman"/>
                  <w:spacing w:val="-4"/>
                </w:rPr>
                <w:delText xml:space="preserve"> </w:delText>
              </w:r>
              <w:r w:rsidRPr="00FF1C04" w:rsidDel="00A15FE1">
                <w:rPr>
                  <w:rFonts w:cs="Times New Roman"/>
                </w:rPr>
                <w:delText>message</w:delText>
              </w:r>
              <w:r w:rsidRPr="00FF1C04" w:rsidDel="00A15FE1">
                <w:rPr>
                  <w:rFonts w:cs="Times New Roman"/>
                  <w:spacing w:val="-3"/>
                </w:rPr>
                <w:delText xml:space="preserve"> </w:delText>
              </w:r>
              <w:r w:rsidRPr="00FF1C04" w:rsidDel="00A15FE1">
                <w:rPr>
                  <w:rFonts w:cs="Times New Roman"/>
                  <w:spacing w:val="-4"/>
                </w:rPr>
                <w:delText xml:space="preserve">sign </w:delText>
              </w:r>
              <w:r w:rsidRPr="00FF1C04" w:rsidDel="00A15FE1">
                <w:rPr>
                  <w:rFonts w:cs="Times New Roman"/>
                </w:rPr>
                <w:delText>on</w:delText>
              </w:r>
              <w:r w:rsidRPr="00FF1C04" w:rsidDel="00A15FE1">
                <w:rPr>
                  <w:rFonts w:cs="Times New Roman"/>
                  <w:spacing w:val="-5"/>
                </w:rPr>
                <w:delText xml:space="preserve"> </w:delText>
              </w:r>
              <w:r w:rsidRPr="00FF1C04" w:rsidDel="00A15FE1">
                <w:rPr>
                  <w:rFonts w:cs="Times New Roman"/>
                </w:rPr>
                <w:delText>MD</w:delText>
              </w:r>
              <w:r w:rsidRPr="00FF1C04" w:rsidDel="00A15FE1">
                <w:rPr>
                  <w:rFonts w:cs="Times New Roman"/>
                  <w:spacing w:val="-1"/>
                </w:rPr>
                <w:delText xml:space="preserve"> </w:delText>
              </w:r>
              <w:r w:rsidRPr="00FF1C04" w:rsidDel="00A15FE1">
                <w:rPr>
                  <w:rFonts w:cs="Times New Roman"/>
                </w:rPr>
                <w:delText>2/4</w:delText>
              </w:r>
              <w:r w:rsidRPr="00FF1C04" w:rsidDel="00A15FE1">
                <w:rPr>
                  <w:rFonts w:cs="Times New Roman"/>
                  <w:spacing w:val="-2"/>
                </w:rPr>
                <w:delText xml:space="preserve"> </w:delText>
              </w:r>
              <w:r w:rsidRPr="00FF1C04" w:rsidDel="00A15FE1">
                <w:rPr>
                  <w:rFonts w:cs="Times New Roman"/>
                </w:rPr>
                <w:delText>northbound</w:delText>
              </w:r>
              <w:r w:rsidRPr="00FF1C04" w:rsidDel="00A15FE1">
                <w:rPr>
                  <w:rFonts w:cs="Times New Roman"/>
                  <w:spacing w:val="-1"/>
                </w:rPr>
                <w:delText xml:space="preserve"> </w:delText>
              </w:r>
              <w:r w:rsidRPr="00FF1C04" w:rsidDel="00A15FE1">
                <w:rPr>
                  <w:rFonts w:cs="Times New Roman"/>
                </w:rPr>
                <w:delText>in</w:delText>
              </w:r>
              <w:r w:rsidRPr="00FF1C04" w:rsidDel="00A15FE1">
                <w:rPr>
                  <w:rFonts w:cs="Times New Roman"/>
                  <w:spacing w:val="-5"/>
                </w:rPr>
                <w:delText xml:space="preserve"> </w:delText>
              </w:r>
              <w:r w:rsidRPr="00FF1C04" w:rsidDel="00A15FE1">
                <w:rPr>
                  <w:rFonts w:cs="Times New Roman"/>
                </w:rPr>
                <w:delText>advance</w:delText>
              </w:r>
              <w:r w:rsidRPr="00FF1C04" w:rsidDel="00A15FE1">
                <w:rPr>
                  <w:rFonts w:cs="Times New Roman"/>
                  <w:spacing w:val="-2"/>
                </w:rPr>
                <w:delText xml:space="preserve"> </w:delText>
              </w:r>
              <w:r w:rsidRPr="00FF1C04" w:rsidDel="00A15FE1">
                <w:rPr>
                  <w:rFonts w:cs="Times New Roman"/>
                </w:rPr>
                <w:delText>of</w:delText>
              </w:r>
              <w:r w:rsidRPr="00FF1C04" w:rsidDel="00A15FE1">
                <w:rPr>
                  <w:rFonts w:cs="Times New Roman"/>
                  <w:spacing w:val="-2"/>
                </w:rPr>
                <w:delText xml:space="preserve"> </w:delText>
              </w:r>
              <w:r w:rsidRPr="00FF1C04" w:rsidDel="00A15FE1">
                <w:rPr>
                  <w:rFonts w:cs="Times New Roman"/>
                </w:rPr>
                <w:delText>MD</w:delText>
              </w:r>
              <w:r w:rsidRPr="00FF1C04" w:rsidDel="00A15FE1">
                <w:rPr>
                  <w:rFonts w:cs="Times New Roman"/>
                  <w:spacing w:val="-2"/>
                </w:rPr>
                <w:delText xml:space="preserve"> </w:delText>
              </w:r>
              <w:r w:rsidRPr="00FF1C04" w:rsidDel="00A15FE1">
                <w:rPr>
                  <w:rFonts w:cs="Times New Roman"/>
                  <w:spacing w:val="-4"/>
                </w:rPr>
                <w:delText>231.</w:delText>
              </w:r>
            </w:del>
          </w:p>
        </w:tc>
        <w:tc>
          <w:tcPr>
            <w:tcW w:w="1890" w:type="dxa"/>
            <w:vAlign w:val="center"/>
          </w:tcPr>
          <w:p w:rsidRPr="00FF1C04" w:rsidR="00F97F33" w:rsidDel="00A15FE1" w:rsidP="001E6756" w:rsidRDefault="00F97F33" w14:paraId="4267DBDF" w14:textId="08FB045F">
            <w:pPr>
              <w:pStyle w:val="TableParagraph"/>
              <w:ind w:left="0"/>
              <w:jc w:val="center"/>
              <w:rPr>
                <w:del w:author="Harris, Tay E." w:date="2024-12-23T11:37:00Z" w:id="4097"/>
                <w:rFonts w:cs="Times New Roman"/>
              </w:rPr>
            </w:pPr>
            <w:del w:author="Harris, Tay E." w:date="2024-12-23T11:37:00Z" w:id="4098">
              <w:r w:rsidRPr="00FF1C04" w:rsidDel="00A15FE1">
                <w:rPr>
                  <w:rFonts w:cs="Times New Roman"/>
                </w:rPr>
                <w:delText>MDOT</w:delText>
              </w:r>
              <w:r w:rsidRPr="00FF1C04" w:rsidDel="00A15FE1">
                <w:rPr>
                  <w:rFonts w:cs="Times New Roman"/>
                  <w:spacing w:val="-5"/>
                </w:rPr>
                <w:delText xml:space="preserve"> </w:delText>
              </w:r>
              <w:r w:rsidRPr="00FF1C04" w:rsidDel="00A15FE1">
                <w:rPr>
                  <w:rFonts w:cs="Times New Roman"/>
                  <w:spacing w:val="-2"/>
                </w:rPr>
                <w:delText>Priority</w:delText>
              </w:r>
            </w:del>
          </w:p>
          <w:p w:rsidRPr="00FF1C04" w:rsidR="00F97F33" w:rsidP="001E6756" w:rsidRDefault="00F97F33" w14:paraId="256AC9E3" w14:textId="20E36B8F">
            <w:pPr>
              <w:pStyle w:val="TableParagraph"/>
              <w:ind w:left="0"/>
              <w:jc w:val="center"/>
              <w:rPr>
                <w:rFonts w:cs="Times New Roman"/>
              </w:rPr>
            </w:pPr>
            <w:del w:author="Harris, Tay E." w:date="2024-12-23T11:37:00Z" w:id="4099">
              <w:r w:rsidRPr="00FF1C04" w:rsidDel="00A15FE1">
                <w:rPr>
                  <w:rFonts w:cs="Times New Roman"/>
                  <w:spacing w:val="-2"/>
                </w:rPr>
                <w:delText>Letter</w:delText>
              </w:r>
            </w:del>
          </w:p>
        </w:tc>
        <w:tc>
          <w:tcPr>
            <w:tcW w:w="1610" w:type="dxa"/>
            <w:vAlign w:val="center"/>
          </w:tcPr>
          <w:p w:rsidRPr="00FF1C04" w:rsidR="00F97F33" w:rsidP="001E6756" w:rsidRDefault="00F97F33" w14:paraId="0CCFD512" w14:textId="4D079A33">
            <w:pPr>
              <w:pStyle w:val="TableParagraph"/>
              <w:ind w:left="0"/>
              <w:jc w:val="center"/>
              <w:rPr>
                <w:rFonts w:cs="Times New Roman"/>
              </w:rPr>
            </w:pPr>
            <w:del w:author="Harris, Tay E." w:date="2024-12-23T11:37:00Z" w:id="4100">
              <w:r w:rsidRPr="00FF1C04" w:rsidDel="00A15FE1">
                <w:rPr>
                  <w:rFonts w:cs="Times New Roman"/>
                  <w:spacing w:val="-4"/>
                </w:rPr>
                <w:delText>BOCC</w:delText>
              </w:r>
            </w:del>
            <w:commentRangeEnd w:id="4093"/>
            <w:r w:rsidRPr="00FF1C04" w:rsidR="00A15FE1">
              <w:rPr>
                <w:rStyle w:val="CommentReference"/>
                <w:sz w:val="22"/>
                <w:szCs w:val="22"/>
              </w:rPr>
              <w:commentReference w:id="4093"/>
            </w:r>
          </w:p>
        </w:tc>
      </w:tr>
      <w:tr w:rsidRPr="002F29DA" w:rsidR="00F97F33" w:rsidTr="001E6756" w14:paraId="75DD03FD" w14:textId="77777777">
        <w:trPr>
          <w:trHeight w:val="386"/>
        </w:trPr>
        <w:tc>
          <w:tcPr>
            <w:tcW w:w="7020" w:type="dxa"/>
            <w:vAlign w:val="center"/>
          </w:tcPr>
          <w:p w:rsidRPr="00FF1C04" w:rsidR="00F97F33" w:rsidP="001E6756" w:rsidRDefault="00F97F33" w14:paraId="24CE03E4" w14:textId="77777777">
            <w:pPr>
              <w:pStyle w:val="TableParagraph"/>
              <w:ind w:left="0"/>
              <w:rPr>
                <w:rFonts w:cs="Times New Roman"/>
                <w:b/>
              </w:rPr>
            </w:pPr>
            <w:r w:rsidRPr="00FF1C04">
              <w:rPr>
                <w:rFonts w:cs="Times New Roman"/>
                <w:b/>
              </w:rPr>
              <w:t>Objective</w:t>
            </w:r>
            <w:r w:rsidRPr="00FF1C04">
              <w:rPr>
                <w:rFonts w:cs="Times New Roman"/>
                <w:b/>
                <w:spacing w:val="-8"/>
              </w:rPr>
              <w:t xml:space="preserve"> </w:t>
            </w:r>
            <w:r w:rsidRPr="00FF1C04">
              <w:rPr>
                <w:rFonts w:cs="Times New Roman"/>
                <w:b/>
              </w:rPr>
              <w:t>3:</w:t>
            </w:r>
            <w:r w:rsidRPr="00FF1C04">
              <w:rPr>
                <w:rFonts w:cs="Times New Roman"/>
                <w:b/>
                <w:spacing w:val="-8"/>
              </w:rPr>
              <w:t xml:space="preserve"> </w:t>
            </w:r>
            <w:r w:rsidRPr="00FF1C04">
              <w:rPr>
                <w:rFonts w:cs="Times New Roman"/>
                <w:b/>
              </w:rPr>
              <w:t>Complete</w:t>
            </w:r>
            <w:r w:rsidRPr="00FF1C04">
              <w:rPr>
                <w:rFonts w:cs="Times New Roman"/>
                <w:b/>
                <w:spacing w:val="-8"/>
              </w:rPr>
              <w:t xml:space="preserve"> </w:t>
            </w:r>
            <w:r w:rsidRPr="00FF1C04">
              <w:rPr>
                <w:rFonts w:cs="Times New Roman"/>
                <w:b/>
              </w:rPr>
              <w:t>strategic</w:t>
            </w:r>
            <w:r w:rsidRPr="00FF1C04">
              <w:rPr>
                <w:rFonts w:cs="Times New Roman"/>
                <w:b/>
                <w:spacing w:val="-6"/>
              </w:rPr>
              <w:t xml:space="preserve"> </w:t>
            </w:r>
            <w:r w:rsidRPr="00FF1C04">
              <w:rPr>
                <w:rFonts w:cs="Times New Roman"/>
                <w:b/>
              </w:rPr>
              <w:t>roadway</w:t>
            </w:r>
            <w:r w:rsidRPr="00FF1C04">
              <w:rPr>
                <w:rFonts w:cs="Times New Roman"/>
                <w:b/>
                <w:spacing w:val="-8"/>
              </w:rPr>
              <w:t xml:space="preserve"> </w:t>
            </w:r>
            <w:r w:rsidRPr="00FF1C04">
              <w:rPr>
                <w:rFonts w:cs="Times New Roman"/>
                <w:b/>
              </w:rPr>
              <w:t>network improvements in the Town Center.</w:t>
            </w:r>
          </w:p>
        </w:tc>
        <w:tc>
          <w:tcPr>
            <w:tcW w:w="1890" w:type="dxa"/>
            <w:vAlign w:val="center"/>
          </w:tcPr>
          <w:p w:rsidRPr="00FF1C04" w:rsidR="00F97F33" w:rsidP="001E6756" w:rsidRDefault="00F97F33" w14:paraId="0E78159A"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610" w:type="dxa"/>
            <w:vAlign w:val="center"/>
          </w:tcPr>
          <w:p w:rsidRPr="00FF1C04" w:rsidR="00F97F33" w:rsidP="001E6756" w:rsidRDefault="00F97F33" w14:paraId="2FE16B45" w14:textId="77777777">
            <w:pPr>
              <w:pStyle w:val="TableParagraph"/>
              <w:ind w:left="0"/>
              <w:jc w:val="center"/>
              <w:rPr>
                <w:rFonts w:cs="Times New Roman"/>
                <w:b/>
              </w:rPr>
            </w:pPr>
            <w:r w:rsidRPr="00FF1C04">
              <w:rPr>
                <w:rFonts w:cs="Times New Roman"/>
                <w:b/>
                <w:spacing w:val="-2"/>
              </w:rPr>
              <w:t>Responsible Parties</w:t>
            </w:r>
          </w:p>
        </w:tc>
      </w:tr>
      <w:tr w:rsidRPr="002F29DA" w:rsidR="00F97F33" w:rsidTr="001E6756" w14:paraId="4C954979" w14:textId="77777777">
        <w:trPr>
          <w:trHeight w:val="510"/>
        </w:trPr>
        <w:tc>
          <w:tcPr>
            <w:tcW w:w="7020" w:type="dxa"/>
            <w:vAlign w:val="center"/>
          </w:tcPr>
          <w:p w:rsidRPr="00FF1C04" w:rsidR="00F97F33" w:rsidP="003A3887" w:rsidRDefault="00F97F33" w14:paraId="3AEEFD84" w14:textId="77777777">
            <w:pPr>
              <w:pStyle w:val="TableParagraph"/>
              <w:ind w:left="720" w:hanging="720"/>
              <w:rPr>
                <w:rFonts w:cs="Times New Roman"/>
              </w:rPr>
            </w:pPr>
            <w:r w:rsidRPr="00FF1C04">
              <w:rPr>
                <w:rFonts w:cs="Times New Roman"/>
              </w:rPr>
              <w:t>8.1.3.1</w:t>
            </w:r>
            <w:r w:rsidRPr="00FF1C04">
              <w:rPr>
                <w:rFonts w:cs="Times New Roman"/>
                <w:spacing w:val="-4"/>
              </w:rPr>
              <w:t xml:space="preserve">  </w:t>
            </w:r>
            <w:r w:rsidRPr="00FF1C04">
              <w:rPr>
                <w:rFonts w:cs="Times New Roman"/>
              </w:rPr>
              <w:t>Encourage</w:t>
            </w:r>
            <w:r w:rsidRPr="00FF1C04">
              <w:rPr>
                <w:rFonts w:cs="Times New Roman"/>
                <w:spacing w:val="-4"/>
              </w:rPr>
              <w:t xml:space="preserve"> </w:t>
            </w:r>
            <w:del w:author="Harris, Tay E." w:date="2024-12-04T20:10:00Z" w:id="4101">
              <w:r w:rsidRPr="00FF1C04" w:rsidDel="00664A3C">
                <w:rPr>
                  <w:rFonts w:cs="Times New Roman"/>
                </w:rPr>
                <w:delText>MDOT</w:delText>
              </w:r>
              <w:r w:rsidRPr="00FF1C04" w:rsidDel="00664A3C">
                <w:rPr>
                  <w:rFonts w:cs="Times New Roman"/>
                  <w:spacing w:val="-2"/>
                </w:rPr>
                <w:delText xml:space="preserve"> </w:delText>
              </w:r>
            </w:del>
            <w:r w:rsidRPr="00FF1C04">
              <w:rPr>
                <w:rFonts w:cs="Times New Roman"/>
              </w:rPr>
              <w:t>SHA</w:t>
            </w:r>
            <w:r w:rsidRPr="00FF1C04">
              <w:rPr>
                <w:rFonts w:cs="Times New Roman"/>
                <w:spacing w:val="-4"/>
              </w:rPr>
              <w:t xml:space="preserve"> </w:t>
            </w:r>
            <w:r w:rsidRPr="00FF1C04">
              <w:rPr>
                <w:rFonts w:cs="Times New Roman"/>
              </w:rPr>
              <w:t>to</w:t>
            </w:r>
            <w:r w:rsidRPr="00FF1C04">
              <w:rPr>
                <w:rFonts w:cs="Times New Roman"/>
                <w:spacing w:val="-5"/>
              </w:rPr>
              <w:t xml:space="preserve"> </w:t>
            </w:r>
            <w:r w:rsidRPr="00FF1C04">
              <w:rPr>
                <w:rFonts w:cs="Times New Roman"/>
              </w:rPr>
              <w:t>complete</w:t>
            </w:r>
            <w:r w:rsidRPr="00FF1C04">
              <w:rPr>
                <w:rFonts w:cs="Times New Roman"/>
                <w:spacing w:val="-5"/>
              </w:rPr>
              <w:t xml:space="preserve"> </w:t>
            </w:r>
            <w:r w:rsidRPr="00FF1C04">
              <w:rPr>
                <w:rFonts w:cs="Times New Roman"/>
              </w:rPr>
              <w:t>the</w:t>
            </w:r>
            <w:r w:rsidRPr="00FF1C04">
              <w:rPr>
                <w:rFonts w:cs="Times New Roman"/>
                <w:spacing w:val="-4"/>
              </w:rPr>
              <w:t xml:space="preserve"> </w:t>
            </w:r>
            <w:del w:author="Harris, Tay E." w:date="2024-12-04T20:20:00Z" w:id="4102">
              <w:r w:rsidRPr="00FF1C04" w:rsidDel="005164DF">
                <w:rPr>
                  <w:rFonts w:cs="Times New Roman"/>
                </w:rPr>
                <w:delText>final</w:delText>
              </w:r>
              <w:r w:rsidRPr="00FF1C04" w:rsidDel="005164DF">
                <w:rPr>
                  <w:rFonts w:cs="Times New Roman"/>
                  <w:spacing w:val="-6"/>
                </w:rPr>
                <w:delText xml:space="preserve"> </w:delText>
              </w:r>
              <w:r w:rsidRPr="00FF1C04" w:rsidDel="005164DF">
                <w:rPr>
                  <w:rFonts w:cs="Times New Roman"/>
                </w:rPr>
                <w:delText>on</w:delText>
              </w:r>
            </w:del>
            <w:del w:author="Harris, Tay E." w:date="2024-12-04T20:21:00Z" w:id="4103">
              <w:r w:rsidRPr="00FF1C04" w:rsidDel="005164DF">
                <w:rPr>
                  <w:rFonts w:cs="Times New Roman"/>
                </w:rPr>
                <w:delText>e</w:delText>
              </w:r>
              <w:r w:rsidRPr="00FF1C04" w:rsidDel="005164DF">
                <w:rPr>
                  <w:rFonts w:cs="Times New Roman"/>
                  <w:spacing w:val="-4"/>
                </w:rPr>
                <w:delText xml:space="preserve"> </w:delText>
              </w:r>
              <w:r w:rsidRPr="00FF1C04" w:rsidDel="005164DF">
                <w:rPr>
                  <w:rFonts w:cs="Times New Roman"/>
                </w:rPr>
                <w:delText>mile</w:delText>
              </w:r>
              <w:r w:rsidRPr="00FF1C04" w:rsidDel="005164DF">
                <w:rPr>
                  <w:rFonts w:cs="Times New Roman"/>
                  <w:spacing w:val="-6"/>
                </w:rPr>
                <w:delText xml:space="preserve"> </w:delText>
              </w:r>
              <w:r w:rsidRPr="00FF1C04" w:rsidDel="005164DF">
                <w:rPr>
                  <w:rFonts w:cs="Times New Roman"/>
                </w:rPr>
                <w:delText>of</w:delText>
              </w:r>
            </w:del>
            <w:ins w:author="Harris, Tay E." w:date="2024-12-04T20:21:00Z" w:id="4104">
              <w:r w:rsidRPr="00FF1C04">
                <w:rPr>
                  <w:rFonts w:cs="Times New Roman"/>
                </w:rPr>
                <w:t>phases of</w:t>
              </w:r>
            </w:ins>
            <w:r w:rsidRPr="00FF1C04">
              <w:rPr>
                <w:rFonts w:cs="Times New Roman"/>
              </w:rPr>
              <w:t xml:space="preserve"> widening of MD 2/4</w:t>
            </w:r>
            <w:ins w:author="Harris, Tay E." w:date="2024-12-04T20:21:00Z" w:id="4105">
              <w:r w:rsidRPr="00FF1C04">
                <w:rPr>
                  <w:rFonts w:cs="Times New Roman"/>
                </w:rPr>
                <w:t xml:space="preserve"> </w:t>
              </w:r>
              <w:r w:rsidRPr="00FF1C04">
                <w:t xml:space="preserve">north of Fox Run Blvd. </w:t>
              </w:r>
            </w:ins>
            <w:ins w:author="Harris, Tay E." w:date="2024-12-05T19:34:00Z" w:id="4106">
              <w:r w:rsidRPr="00FF1C04">
                <w:t>(</w:t>
              </w:r>
            </w:ins>
            <w:ins w:author="Harris, Tay E." w:date="2024-12-04T20:21:00Z" w:id="4107">
              <w:r w:rsidRPr="00FF1C04">
                <w:t>Phase 3A and 3B).</w:t>
              </w:r>
            </w:ins>
          </w:p>
        </w:tc>
        <w:tc>
          <w:tcPr>
            <w:tcW w:w="1890" w:type="dxa"/>
            <w:vAlign w:val="center"/>
          </w:tcPr>
          <w:p w:rsidRPr="00FF1C04" w:rsidR="00F97F33" w:rsidP="001E6756" w:rsidRDefault="00F97F33" w14:paraId="7D808D7C" w14:textId="77777777">
            <w:pPr>
              <w:pStyle w:val="TableParagraph"/>
              <w:ind w:left="0"/>
              <w:jc w:val="center"/>
              <w:rPr>
                <w:rFonts w:cs="Times New Roman"/>
              </w:rPr>
            </w:pPr>
            <w:r w:rsidRPr="00FF1C04">
              <w:rPr>
                <w:rFonts w:cs="Times New Roman"/>
              </w:rPr>
              <w:t>MDOT</w:t>
            </w:r>
            <w:r w:rsidRPr="00FF1C04">
              <w:rPr>
                <w:rFonts w:cs="Times New Roman"/>
                <w:spacing w:val="-16"/>
              </w:rPr>
              <w:t xml:space="preserve"> </w:t>
            </w:r>
            <w:r w:rsidRPr="00FF1C04">
              <w:rPr>
                <w:rFonts w:cs="Times New Roman"/>
              </w:rPr>
              <w:t xml:space="preserve">Priority </w:t>
            </w:r>
            <w:r w:rsidRPr="00FF1C04">
              <w:rPr>
                <w:rFonts w:cs="Times New Roman"/>
                <w:spacing w:val="-2"/>
              </w:rPr>
              <w:t>Letter</w:t>
            </w:r>
          </w:p>
        </w:tc>
        <w:tc>
          <w:tcPr>
            <w:tcW w:w="1610" w:type="dxa"/>
            <w:vAlign w:val="center"/>
          </w:tcPr>
          <w:p w:rsidRPr="00FF1C04" w:rsidR="00F97F33" w:rsidP="001E6756" w:rsidRDefault="00F97F33" w14:paraId="47C0DAC3" w14:textId="77777777">
            <w:pPr>
              <w:pStyle w:val="TableParagraph"/>
              <w:ind w:left="0"/>
              <w:jc w:val="center"/>
              <w:rPr>
                <w:rFonts w:cs="Times New Roman"/>
              </w:rPr>
            </w:pPr>
            <w:r w:rsidRPr="00FF1C04">
              <w:rPr>
                <w:rFonts w:cs="Times New Roman"/>
                <w:spacing w:val="-4"/>
              </w:rPr>
              <w:t>BOCC</w:t>
            </w:r>
          </w:p>
        </w:tc>
      </w:tr>
      <w:tr w:rsidRPr="002F29DA" w:rsidR="00F97F33" w:rsidTr="001E6756" w14:paraId="57D10C1A" w14:textId="77777777">
        <w:trPr>
          <w:trHeight w:val="323"/>
        </w:trPr>
        <w:tc>
          <w:tcPr>
            <w:tcW w:w="7020" w:type="dxa"/>
            <w:vAlign w:val="center"/>
          </w:tcPr>
          <w:p w:rsidRPr="00FF1C04" w:rsidR="00F97F33" w:rsidP="003A3887" w:rsidRDefault="00F97F33" w14:paraId="1630909C" w14:textId="77777777">
            <w:pPr>
              <w:pStyle w:val="TableParagraph"/>
              <w:ind w:left="720" w:hanging="720"/>
              <w:rPr>
                <w:rFonts w:cs="Times New Roman"/>
              </w:rPr>
            </w:pPr>
            <w:commentRangeStart w:id="4108"/>
            <w:r w:rsidRPr="00FF1C04">
              <w:rPr>
                <w:rFonts w:cs="Times New Roman"/>
              </w:rPr>
              <w:t>8.1.3.2</w:t>
            </w:r>
            <w:r w:rsidRPr="00FF1C04">
              <w:rPr>
                <w:rFonts w:cs="Times New Roman"/>
                <w:spacing w:val="-4"/>
              </w:rPr>
              <w:t xml:space="preserve">  </w:t>
            </w:r>
            <w:r w:rsidRPr="00FF1C04">
              <w:rPr>
                <w:rFonts w:cs="Times New Roman"/>
              </w:rPr>
              <w:t>Extend</w:t>
            </w:r>
            <w:r w:rsidRPr="00FF1C04">
              <w:rPr>
                <w:rFonts w:cs="Times New Roman"/>
                <w:spacing w:val="-6"/>
              </w:rPr>
              <w:t xml:space="preserve"> </w:t>
            </w:r>
            <w:r w:rsidRPr="00FF1C04">
              <w:rPr>
                <w:rFonts w:cs="Times New Roman"/>
              </w:rPr>
              <w:t>the</w:t>
            </w:r>
            <w:r w:rsidRPr="00FF1C04">
              <w:rPr>
                <w:rFonts w:cs="Times New Roman"/>
                <w:spacing w:val="-6"/>
              </w:rPr>
              <w:t xml:space="preserve"> </w:t>
            </w:r>
            <w:r w:rsidRPr="00FF1C04">
              <w:rPr>
                <w:rFonts w:cs="Times New Roman"/>
              </w:rPr>
              <w:t>Prince</w:t>
            </w:r>
            <w:r w:rsidRPr="00FF1C04">
              <w:rPr>
                <w:rFonts w:cs="Times New Roman"/>
                <w:spacing w:val="-4"/>
              </w:rPr>
              <w:t xml:space="preserve"> </w:t>
            </w:r>
            <w:r w:rsidRPr="00FF1C04">
              <w:rPr>
                <w:rFonts w:cs="Times New Roman"/>
              </w:rPr>
              <w:t>Frederick</w:t>
            </w:r>
            <w:r w:rsidRPr="00FF1C04">
              <w:rPr>
                <w:rFonts w:cs="Times New Roman"/>
                <w:spacing w:val="-4"/>
              </w:rPr>
              <w:t xml:space="preserve"> </w:t>
            </w:r>
            <w:r w:rsidRPr="00FF1C04">
              <w:rPr>
                <w:rFonts w:cs="Times New Roman"/>
              </w:rPr>
              <w:t>Boulevard</w:t>
            </w:r>
            <w:r w:rsidRPr="00FF1C04">
              <w:rPr>
                <w:rFonts w:cs="Times New Roman"/>
                <w:spacing w:val="-5"/>
              </w:rPr>
              <w:t xml:space="preserve"> </w:t>
            </w:r>
            <w:r w:rsidRPr="00FF1C04">
              <w:rPr>
                <w:rFonts w:cs="Times New Roman"/>
              </w:rPr>
              <w:t>to</w:t>
            </w:r>
            <w:r w:rsidRPr="00FF1C04">
              <w:rPr>
                <w:rFonts w:cs="Times New Roman"/>
                <w:spacing w:val="-5"/>
              </w:rPr>
              <w:t xml:space="preserve"> </w:t>
            </w:r>
            <w:r w:rsidRPr="00FF1C04">
              <w:rPr>
                <w:rFonts w:cs="Times New Roman"/>
              </w:rPr>
              <w:t>intersect</w:t>
            </w:r>
            <w:r w:rsidRPr="00FF1C04">
              <w:rPr>
                <w:rFonts w:cs="Times New Roman"/>
                <w:spacing w:val="-3"/>
              </w:rPr>
              <w:t xml:space="preserve"> </w:t>
            </w:r>
            <w:r w:rsidRPr="00FF1C04">
              <w:rPr>
                <w:rFonts w:cs="Times New Roman"/>
              </w:rPr>
              <w:t xml:space="preserve">with MD 2/4 approximately 2000 feet south of Sherry Lane </w:t>
            </w:r>
            <w:ins w:author="Harris, Tay E." w:date="2024-12-05T19:40:00Z" w:id="4109">
              <w:r w:rsidRPr="00FF1C04">
                <w:t>to reduce the need for residents along Prince Frederick Boulevard to use the intersection of MD 231 at MD 2/4 minimizing impact to the stream valley in the Forest District.</w:t>
              </w:r>
            </w:ins>
            <w:ins w:author="Harris, Tay E." w:date="2024-12-05T19:45:00Z" w:id="4110">
              <w:commentRangeEnd w:id="4108"/>
              <w:r w:rsidRPr="00FF1C04">
                <w:rPr>
                  <w:rStyle w:val="CommentReference"/>
                  <w:sz w:val="22"/>
                  <w:szCs w:val="22"/>
                </w:rPr>
                <w:commentReference w:id="4108"/>
              </w:r>
            </w:ins>
          </w:p>
        </w:tc>
        <w:tc>
          <w:tcPr>
            <w:tcW w:w="1890" w:type="dxa"/>
            <w:vAlign w:val="center"/>
          </w:tcPr>
          <w:p w:rsidRPr="00FF1C04" w:rsidR="00F97F33" w:rsidP="001E6756" w:rsidRDefault="00F97F33" w14:paraId="6028687E" w14:textId="77777777">
            <w:pPr>
              <w:pStyle w:val="TableParagraph"/>
              <w:ind w:left="0"/>
              <w:jc w:val="center"/>
              <w:rPr>
                <w:rFonts w:cs="Times New Roman"/>
              </w:rPr>
            </w:pPr>
            <w:r w:rsidRPr="00FF1C04">
              <w:rPr>
                <w:rFonts w:cs="Times New Roman"/>
                <w:spacing w:val="-2"/>
              </w:rPr>
              <w:t xml:space="preserve">Concurrent </w:t>
            </w:r>
            <w:r w:rsidRPr="00FF1C04">
              <w:rPr>
                <w:rFonts w:cs="Times New Roman"/>
                <w:spacing w:val="-4"/>
              </w:rPr>
              <w:t>with</w:t>
            </w:r>
          </w:p>
          <w:p w:rsidRPr="00FF1C04" w:rsidR="00F97F33" w:rsidP="001E6756" w:rsidRDefault="00F97F33" w14:paraId="093D8FFB" w14:textId="77777777">
            <w:pPr>
              <w:pStyle w:val="TableParagraph"/>
              <w:ind w:left="0"/>
              <w:jc w:val="center"/>
              <w:rPr>
                <w:rFonts w:cs="Times New Roman"/>
              </w:rPr>
            </w:pPr>
            <w:r w:rsidRPr="00FF1C04">
              <w:rPr>
                <w:rFonts w:cs="Times New Roman"/>
                <w:spacing w:val="-2"/>
              </w:rPr>
              <w:t>Development</w:t>
            </w:r>
          </w:p>
        </w:tc>
        <w:tc>
          <w:tcPr>
            <w:tcW w:w="1610" w:type="dxa"/>
            <w:vAlign w:val="center"/>
          </w:tcPr>
          <w:p w:rsidRPr="00FF1C04" w:rsidR="00F97F33" w:rsidP="001E6756" w:rsidRDefault="00F97F33" w14:paraId="19C93A5F" w14:textId="77777777">
            <w:pPr>
              <w:pStyle w:val="TableParagraph"/>
              <w:ind w:left="0"/>
              <w:jc w:val="center"/>
              <w:rPr>
                <w:rFonts w:cs="Times New Roman"/>
              </w:rPr>
            </w:pPr>
            <w:r w:rsidRPr="00FF1C04">
              <w:rPr>
                <w:rFonts w:cs="Times New Roman"/>
                <w:spacing w:val="-5"/>
              </w:rPr>
              <w:t>PW</w:t>
            </w:r>
          </w:p>
        </w:tc>
      </w:tr>
      <w:tr w:rsidRPr="002F29DA" w:rsidR="00F97F33" w:rsidTr="001E6756" w14:paraId="5EB54C10" w14:textId="77777777">
        <w:trPr>
          <w:trHeight w:val="253"/>
        </w:trPr>
        <w:tc>
          <w:tcPr>
            <w:tcW w:w="7020" w:type="dxa"/>
            <w:vAlign w:val="center"/>
          </w:tcPr>
          <w:p w:rsidRPr="00FF1C04" w:rsidR="00F97F33" w:rsidP="003A3887" w:rsidRDefault="00F97F33" w14:paraId="09CA2720" w14:textId="77777777">
            <w:pPr>
              <w:pStyle w:val="TableParagraph"/>
              <w:ind w:left="720" w:hanging="720"/>
              <w:rPr>
                <w:rFonts w:cs="Times New Roman"/>
              </w:rPr>
            </w:pPr>
            <w:r w:rsidRPr="00FF1C04">
              <w:rPr>
                <w:rFonts w:cs="Times New Roman"/>
              </w:rPr>
              <w:t>8.1.3.3</w:t>
            </w:r>
            <w:r w:rsidRPr="00FF1C04">
              <w:rPr>
                <w:rFonts w:cs="Times New Roman"/>
                <w:spacing w:val="-5"/>
              </w:rPr>
              <w:t xml:space="preserve">  </w:t>
            </w:r>
            <w:r w:rsidRPr="00FF1C04">
              <w:rPr>
                <w:rFonts w:cs="Times New Roman"/>
              </w:rPr>
              <w:t>Connect</w:t>
            </w:r>
            <w:r w:rsidRPr="00FF1C04">
              <w:rPr>
                <w:rFonts w:cs="Times New Roman"/>
                <w:spacing w:val="-4"/>
              </w:rPr>
              <w:t xml:space="preserve"> </w:t>
            </w:r>
            <w:r w:rsidRPr="00FF1C04">
              <w:rPr>
                <w:rFonts w:cs="Times New Roman"/>
              </w:rPr>
              <w:t>the</w:t>
            </w:r>
            <w:r w:rsidRPr="00FF1C04">
              <w:rPr>
                <w:rFonts w:cs="Times New Roman"/>
                <w:spacing w:val="-5"/>
              </w:rPr>
              <w:t xml:space="preserve"> </w:t>
            </w:r>
            <w:r w:rsidRPr="00FF1C04">
              <w:rPr>
                <w:rFonts w:cs="Times New Roman"/>
              </w:rPr>
              <w:t>two</w:t>
            </w:r>
            <w:r w:rsidRPr="00FF1C04">
              <w:rPr>
                <w:rFonts w:cs="Times New Roman"/>
                <w:spacing w:val="-2"/>
              </w:rPr>
              <w:t xml:space="preserve"> </w:t>
            </w:r>
            <w:r w:rsidRPr="00FF1C04">
              <w:rPr>
                <w:rFonts w:cs="Times New Roman"/>
              </w:rPr>
              <w:t>existing</w:t>
            </w:r>
            <w:r w:rsidRPr="00FF1C04">
              <w:rPr>
                <w:rFonts w:cs="Times New Roman"/>
                <w:spacing w:val="-4"/>
              </w:rPr>
              <w:t xml:space="preserve"> </w:t>
            </w:r>
            <w:r w:rsidRPr="00FF1C04">
              <w:rPr>
                <w:rFonts w:cs="Times New Roman"/>
              </w:rPr>
              <w:t>sections</w:t>
            </w:r>
            <w:r w:rsidRPr="00FF1C04">
              <w:rPr>
                <w:rFonts w:cs="Times New Roman"/>
                <w:spacing w:val="-5"/>
              </w:rPr>
              <w:t xml:space="preserve"> </w:t>
            </w:r>
            <w:r w:rsidRPr="00FF1C04">
              <w:rPr>
                <w:rFonts w:cs="Times New Roman"/>
              </w:rPr>
              <w:t>of</w:t>
            </w:r>
            <w:r w:rsidRPr="00FF1C04">
              <w:rPr>
                <w:rFonts w:cs="Times New Roman"/>
                <w:spacing w:val="-4"/>
              </w:rPr>
              <w:t xml:space="preserve"> </w:t>
            </w:r>
            <w:r w:rsidRPr="00FF1C04">
              <w:rPr>
                <w:rFonts w:cs="Times New Roman"/>
              </w:rPr>
              <w:t>Fox</w:t>
            </w:r>
            <w:r w:rsidRPr="00FF1C04">
              <w:rPr>
                <w:rFonts w:cs="Times New Roman"/>
                <w:spacing w:val="-5"/>
              </w:rPr>
              <w:t xml:space="preserve"> </w:t>
            </w:r>
            <w:r w:rsidRPr="00FF1C04">
              <w:rPr>
                <w:rFonts w:cs="Times New Roman"/>
              </w:rPr>
              <w:t>Run</w:t>
            </w:r>
            <w:r w:rsidRPr="00FF1C04">
              <w:rPr>
                <w:rFonts w:cs="Times New Roman"/>
                <w:spacing w:val="-4"/>
              </w:rPr>
              <w:t xml:space="preserve"> </w:t>
            </w:r>
            <w:r w:rsidRPr="00FF1C04">
              <w:rPr>
                <w:rFonts w:cs="Times New Roman"/>
                <w:spacing w:val="-2"/>
              </w:rPr>
              <w:t>Boulevard.</w:t>
            </w:r>
          </w:p>
        </w:tc>
        <w:tc>
          <w:tcPr>
            <w:tcW w:w="1890" w:type="dxa"/>
            <w:vAlign w:val="center"/>
          </w:tcPr>
          <w:p w:rsidRPr="00FF1C04" w:rsidR="00F97F33" w:rsidP="001E6756" w:rsidRDefault="00F97F33" w14:paraId="2B4BBCC2"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610" w:type="dxa"/>
            <w:vAlign w:val="center"/>
          </w:tcPr>
          <w:p w:rsidRPr="00FF1C04" w:rsidR="00F97F33" w:rsidP="001E6756" w:rsidRDefault="00F97F33" w14:paraId="139538EB" w14:textId="77777777">
            <w:pPr>
              <w:pStyle w:val="TableParagraph"/>
              <w:ind w:left="0"/>
              <w:jc w:val="center"/>
              <w:rPr>
                <w:rFonts w:cs="Times New Roman"/>
              </w:rPr>
            </w:pPr>
            <w:r w:rsidRPr="00FF1C04">
              <w:rPr>
                <w:rFonts w:cs="Times New Roman"/>
                <w:spacing w:val="-5"/>
              </w:rPr>
              <w:t>PW</w:t>
            </w:r>
          </w:p>
        </w:tc>
      </w:tr>
      <w:tr w:rsidRPr="002F29DA" w:rsidR="00F97F33" w:rsidTr="001E6756" w14:paraId="2F1CAB3F" w14:textId="77777777">
        <w:trPr>
          <w:trHeight w:val="256"/>
        </w:trPr>
        <w:tc>
          <w:tcPr>
            <w:tcW w:w="7020" w:type="dxa"/>
            <w:vAlign w:val="center"/>
          </w:tcPr>
          <w:p w:rsidRPr="00FF1C04" w:rsidR="00F97F33" w:rsidP="003A3887" w:rsidRDefault="00F97F33" w14:paraId="6C33E098" w14:textId="77777777">
            <w:pPr>
              <w:pStyle w:val="TableParagraph"/>
              <w:ind w:left="720" w:hanging="720"/>
              <w:rPr>
                <w:rFonts w:cs="Times New Roman"/>
              </w:rPr>
            </w:pPr>
            <w:r w:rsidRPr="00FF1C04">
              <w:rPr>
                <w:rFonts w:cs="Times New Roman"/>
              </w:rPr>
              <w:t>8.1.3.4</w:t>
            </w:r>
            <w:r w:rsidRPr="00FF1C04">
              <w:rPr>
                <w:rFonts w:cs="Times New Roman"/>
                <w:spacing w:val="-5"/>
              </w:rPr>
              <w:t xml:space="preserve">  </w:t>
            </w:r>
            <w:r w:rsidRPr="00FF1C04">
              <w:rPr>
                <w:rFonts w:cs="Times New Roman"/>
              </w:rPr>
              <w:t>Connect</w:t>
            </w:r>
            <w:r w:rsidRPr="00FF1C04">
              <w:rPr>
                <w:rFonts w:cs="Times New Roman"/>
                <w:spacing w:val="-5"/>
              </w:rPr>
              <w:t xml:space="preserve"> </w:t>
            </w:r>
            <w:r w:rsidRPr="00FF1C04">
              <w:rPr>
                <w:rFonts w:cs="Times New Roman"/>
              </w:rPr>
              <w:t>Chesapeake</w:t>
            </w:r>
            <w:r w:rsidRPr="00FF1C04">
              <w:rPr>
                <w:rFonts w:cs="Times New Roman"/>
                <w:spacing w:val="-4"/>
              </w:rPr>
              <w:t xml:space="preserve"> </w:t>
            </w:r>
            <w:r w:rsidRPr="00FF1C04">
              <w:rPr>
                <w:rFonts w:cs="Times New Roman"/>
              </w:rPr>
              <w:t>Boulevard</w:t>
            </w:r>
            <w:r w:rsidRPr="00FF1C04">
              <w:rPr>
                <w:rFonts w:cs="Times New Roman"/>
                <w:spacing w:val="-4"/>
              </w:rPr>
              <w:t xml:space="preserve"> </w:t>
            </w:r>
            <w:r w:rsidRPr="00FF1C04">
              <w:rPr>
                <w:rFonts w:cs="Times New Roman"/>
              </w:rPr>
              <w:t>to</w:t>
            </w:r>
            <w:r w:rsidRPr="00FF1C04">
              <w:rPr>
                <w:rFonts w:cs="Times New Roman"/>
                <w:spacing w:val="-3"/>
              </w:rPr>
              <w:t xml:space="preserve"> </w:t>
            </w:r>
            <w:r w:rsidRPr="00FF1C04">
              <w:rPr>
                <w:rFonts w:cs="Times New Roman"/>
              </w:rPr>
              <w:t>Harrow</w:t>
            </w:r>
            <w:r w:rsidRPr="00FF1C04">
              <w:rPr>
                <w:rFonts w:cs="Times New Roman"/>
                <w:spacing w:val="-6"/>
              </w:rPr>
              <w:t xml:space="preserve"> </w:t>
            </w:r>
            <w:r w:rsidRPr="00FF1C04">
              <w:rPr>
                <w:rFonts w:cs="Times New Roman"/>
                <w:spacing w:val="-4"/>
              </w:rPr>
              <w:t>Lane.</w:t>
            </w:r>
          </w:p>
        </w:tc>
        <w:tc>
          <w:tcPr>
            <w:tcW w:w="1890" w:type="dxa"/>
            <w:vAlign w:val="center"/>
          </w:tcPr>
          <w:p w:rsidRPr="00FF1C04" w:rsidR="00F97F33" w:rsidP="001E6756" w:rsidRDefault="00F97F33" w14:paraId="1D3C1ECF" w14:textId="77777777">
            <w:pPr>
              <w:pStyle w:val="TableParagraph"/>
              <w:ind w:left="0"/>
              <w:jc w:val="center"/>
              <w:rPr>
                <w:rFonts w:cs="Times New Roman"/>
              </w:rPr>
            </w:pPr>
            <w:r w:rsidRPr="00FF1C04">
              <w:rPr>
                <w:rFonts w:cs="Times New Roman"/>
                <w:spacing w:val="-2"/>
              </w:rPr>
              <w:t>Long-</w:t>
            </w:r>
            <w:r w:rsidRPr="00FF1C04">
              <w:rPr>
                <w:rFonts w:cs="Times New Roman"/>
                <w:spacing w:val="-4"/>
              </w:rPr>
              <w:t>Term</w:t>
            </w:r>
          </w:p>
        </w:tc>
        <w:tc>
          <w:tcPr>
            <w:tcW w:w="1610" w:type="dxa"/>
            <w:vAlign w:val="center"/>
          </w:tcPr>
          <w:p w:rsidRPr="00FF1C04" w:rsidR="00F97F33" w:rsidP="001E6756" w:rsidRDefault="00F97F33" w14:paraId="26769AC8" w14:textId="77777777">
            <w:pPr>
              <w:pStyle w:val="TableParagraph"/>
              <w:ind w:left="0"/>
              <w:jc w:val="center"/>
              <w:rPr>
                <w:rFonts w:cs="Times New Roman"/>
              </w:rPr>
            </w:pPr>
            <w:r w:rsidRPr="00FF1C04">
              <w:rPr>
                <w:rFonts w:cs="Times New Roman"/>
                <w:spacing w:val="-5"/>
              </w:rPr>
              <w:t>PW</w:t>
            </w:r>
          </w:p>
        </w:tc>
      </w:tr>
      <w:tr w:rsidRPr="002F29DA" w:rsidR="00F97F33" w:rsidTr="001E6756" w14:paraId="2784501B" w14:textId="77777777">
        <w:trPr>
          <w:trHeight w:val="890"/>
        </w:trPr>
        <w:tc>
          <w:tcPr>
            <w:tcW w:w="7020" w:type="dxa"/>
            <w:vAlign w:val="center"/>
          </w:tcPr>
          <w:p w:rsidRPr="00FF1C04" w:rsidR="00F97F33" w:rsidP="003A3887" w:rsidRDefault="00F97F33" w14:paraId="79E25963" w14:textId="77777777">
            <w:pPr>
              <w:pStyle w:val="TableParagraph"/>
              <w:ind w:left="720" w:hanging="720"/>
              <w:rPr>
                <w:rFonts w:cs="Times New Roman"/>
              </w:rPr>
            </w:pPr>
            <w:r w:rsidRPr="00FF1C04">
              <w:rPr>
                <w:rFonts w:cs="Times New Roman"/>
              </w:rPr>
              <w:t>8.1.3.5</w:t>
            </w:r>
            <w:r w:rsidRPr="00FF1C04">
              <w:rPr>
                <w:rFonts w:cs="Times New Roman"/>
                <w:spacing w:val="-3"/>
              </w:rPr>
              <w:t xml:space="preserve">  </w:t>
            </w:r>
            <w:r w:rsidRPr="00FF1C04">
              <w:rPr>
                <w:rFonts w:cs="Times New Roman"/>
              </w:rPr>
              <w:t>Construct</w:t>
            </w:r>
            <w:r w:rsidRPr="00FF1C04">
              <w:rPr>
                <w:rFonts w:cs="Times New Roman"/>
                <w:spacing w:val="-4"/>
              </w:rPr>
              <w:t xml:space="preserve"> </w:t>
            </w:r>
            <w:r w:rsidRPr="00FF1C04">
              <w:rPr>
                <w:rFonts w:cs="Times New Roman"/>
              </w:rPr>
              <w:t>the</w:t>
            </w:r>
            <w:r w:rsidRPr="00FF1C04">
              <w:rPr>
                <w:rFonts w:cs="Times New Roman"/>
                <w:spacing w:val="-5"/>
              </w:rPr>
              <w:t xml:space="preserve"> </w:t>
            </w:r>
            <w:r w:rsidRPr="00FF1C04">
              <w:rPr>
                <w:rFonts w:cs="Times New Roman"/>
              </w:rPr>
              <w:t>third</w:t>
            </w:r>
            <w:r w:rsidRPr="00FF1C04">
              <w:rPr>
                <w:rFonts w:cs="Times New Roman"/>
                <w:spacing w:val="-5"/>
              </w:rPr>
              <w:t xml:space="preserve"> </w:t>
            </w:r>
            <w:r w:rsidRPr="00FF1C04">
              <w:rPr>
                <w:rFonts w:cs="Times New Roman"/>
              </w:rPr>
              <w:t>segment</w:t>
            </w:r>
            <w:r w:rsidRPr="00FF1C04">
              <w:rPr>
                <w:rFonts w:cs="Times New Roman"/>
                <w:spacing w:val="-4"/>
              </w:rPr>
              <w:t xml:space="preserve"> </w:t>
            </w:r>
            <w:r w:rsidRPr="00FF1C04">
              <w:rPr>
                <w:rFonts w:cs="Times New Roman"/>
              </w:rPr>
              <w:t>of</w:t>
            </w:r>
            <w:r w:rsidRPr="00FF1C04">
              <w:rPr>
                <w:rFonts w:cs="Times New Roman"/>
                <w:spacing w:val="-4"/>
              </w:rPr>
              <w:t xml:space="preserve"> </w:t>
            </w:r>
            <w:r w:rsidRPr="00FF1C04">
              <w:rPr>
                <w:rFonts w:cs="Times New Roman"/>
              </w:rPr>
              <w:t>the</w:t>
            </w:r>
            <w:r w:rsidRPr="00FF1C04">
              <w:rPr>
                <w:rFonts w:cs="Times New Roman"/>
                <w:spacing w:val="-3"/>
              </w:rPr>
              <w:t xml:space="preserve"> </w:t>
            </w:r>
            <w:r w:rsidRPr="00FF1C04">
              <w:rPr>
                <w:rFonts w:cs="Times New Roman"/>
              </w:rPr>
              <w:t>eastern</w:t>
            </w:r>
            <w:r w:rsidRPr="00FF1C04">
              <w:rPr>
                <w:rFonts w:cs="Times New Roman"/>
                <w:spacing w:val="-5"/>
              </w:rPr>
              <w:t xml:space="preserve"> </w:t>
            </w:r>
            <w:r w:rsidRPr="00FF1C04">
              <w:rPr>
                <w:rFonts w:cs="Times New Roman"/>
              </w:rPr>
              <w:t>loop</w:t>
            </w:r>
            <w:r w:rsidRPr="00FF1C04">
              <w:rPr>
                <w:rFonts w:cs="Times New Roman"/>
                <w:spacing w:val="-3"/>
              </w:rPr>
              <w:t xml:space="preserve"> </w:t>
            </w:r>
            <w:r w:rsidRPr="00FF1C04">
              <w:rPr>
                <w:rFonts w:cs="Times New Roman"/>
              </w:rPr>
              <w:t>road</w:t>
            </w:r>
            <w:r w:rsidRPr="00FF1C04">
              <w:rPr>
                <w:rFonts w:cs="Times New Roman"/>
                <w:spacing w:val="-5"/>
              </w:rPr>
              <w:t xml:space="preserve"> </w:t>
            </w:r>
            <w:r w:rsidRPr="00FF1C04">
              <w:rPr>
                <w:rFonts w:cs="Times New Roman"/>
              </w:rPr>
              <w:t>that would continue between Calvert Memorial Hospital and the creek</w:t>
            </w:r>
            <w:r w:rsidRPr="00FF1C04">
              <w:rPr>
                <w:rFonts w:cs="Times New Roman"/>
                <w:spacing w:val="-1"/>
              </w:rPr>
              <w:t xml:space="preserve"> </w:t>
            </w:r>
            <w:r w:rsidRPr="00FF1C04">
              <w:rPr>
                <w:rFonts w:cs="Times New Roman"/>
              </w:rPr>
              <w:t>to</w:t>
            </w:r>
            <w:r w:rsidRPr="00FF1C04">
              <w:rPr>
                <w:rFonts w:cs="Times New Roman"/>
                <w:spacing w:val="-2"/>
              </w:rPr>
              <w:t xml:space="preserve"> </w:t>
            </w:r>
            <w:r w:rsidRPr="00FF1C04">
              <w:rPr>
                <w:rFonts w:cs="Times New Roman"/>
              </w:rPr>
              <w:t>its</w:t>
            </w:r>
            <w:r w:rsidRPr="00FF1C04">
              <w:rPr>
                <w:rFonts w:cs="Times New Roman"/>
                <w:spacing w:val="-1"/>
              </w:rPr>
              <w:t xml:space="preserve"> </w:t>
            </w:r>
            <w:r w:rsidRPr="00FF1C04">
              <w:rPr>
                <w:rFonts w:cs="Times New Roman"/>
              </w:rPr>
              <w:t>east,</w:t>
            </w:r>
            <w:r w:rsidRPr="00FF1C04">
              <w:rPr>
                <w:rFonts w:cs="Times New Roman"/>
                <w:spacing w:val="-1"/>
              </w:rPr>
              <w:t xml:space="preserve"> </w:t>
            </w:r>
            <w:r w:rsidRPr="00FF1C04">
              <w:rPr>
                <w:rFonts w:cs="Times New Roman"/>
              </w:rPr>
              <w:t>which</w:t>
            </w:r>
            <w:r w:rsidRPr="00FF1C04">
              <w:rPr>
                <w:rFonts w:cs="Times New Roman"/>
                <w:spacing w:val="-3"/>
              </w:rPr>
              <w:t xml:space="preserve"> </w:t>
            </w:r>
            <w:r w:rsidRPr="00FF1C04">
              <w:rPr>
                <w:rFonts w:cs="Times New Roman"/>
              </w:rPr>
              <w:t>connects</w:t>
            </w:r>
            <w:r w:rsidRPr="00FF1C04">
              <w:rPr>
                <w:rFonts w:cs="Times New Roman"/>
                <w:spacing w:val="-1"/>
              </w:rPr>
              <w:t xml:space="preserve"> </w:t>
            </w:r>
            <w:r w:rsidRPr="00FF1C04">
              <w:rPr>
                <w:rFonts w:cs="Times New Roman"/>
              </w:rPr>
              <w:t>to</w:t>
            </w:r>
            <w:r w:rsidRPr="00FF1C04">
              <w:rPr>
                <w:rFonts w:cs="Times New Roman"/>
                <w:spacing w:val="-2"/>
              </w:rPr>
              <w:t xml:space="preserve"> </w:t>
            </w:r>
            <w:r w:rsidRPr="00FF1C04">
              <w:rPr>
                <w:rFonts w:cs="Times New Roman"/>
              </w:rPr>
              <w:t>Hunting</w:t>
            </w:r>
            <w:r w:rsidRPr="00FF1C04">
              <w:rPr>
                <w:rFonts w:cs="Times New Roman"/>
                <w:spacing w:val="-4"/>
              </w:rPr>
              <w:t xml:space="preserve"> </w:t>
            </w:r>
            <w:r w:rsidRPr="00FF1C04">
              <w:rPr>
                <w:rFonts w:cs="Times New Roman"/>
              </w:rPr>
              <w:t>Creek,</w:t>
            </w:r>
            <w:r w:rsidRPr="00FF1C04">
              <w:rPr>
                <w:rFonts w:cs="Times New Roman"/>
                <w:spacing w:val="-1"/>
              </w:rPr>
              <w:t xml:space="preserve"> </w:t>
            </w:r>
            <w:r w:rsidRPr="00FF1C04">
              <w:rPr>
                <w:rFonts w:cs="Times New Roman"/>
              </w:rPr>
              <w:t>following</w:t>
            </w:r>
            <w:r w:rsidRPr="00FF1C04">
              <w:rPr>
                <w:rFonts w:cs="Times New Roman"/>
                <w:spacing w:val="-4"/>
              </w:rPr>
              <w:t xml:space="preserve"> </w:t>
            </w:r>
            <w:r w:rsidRPr="00FF1C04">
              <w:rPr>
                <w:rFonts w:cs="Times New Roman"/>
              </w:rPr>
              <w:t>the northern edge of the hospital parking lot to intersect MD 2/4 at Auto</w:t>
            </w:r>
            <w:r w:rsidRPr="00FF1C04">
              <w:rPr>
                <w:rFonts w:cs="Times New Roman"/>
                <w:spacing w:val="-4"/>
              </w:rPr>
              <w:t xml:space="preserve"> </w:t>
            </w:r>
            <w:r w:rsidRPr="00FF1C04">
              <w:rPr>
                <w:rFonts w:cs="Times New Roman"/>
                <w:spacing w:val="-2"/>
              </w:rPr>
              <w:t>Drive.</w:t>
            </w:r>
          </w:p>
        </w:tc>
        <w:tc>
          <w:tcPr>
            <w:tcW w:w="1890" w:type="dxa"/>
            <w:vAlign w:val="center"/>
          </w:tcPr>
          <w:p w:rsidRPr="00FF1C04" w:rsidR="00F97F33" w:rsidP="001E6756" w:rsidRDefault="00F97F33" w14:paraId="7B8C326F" w14:textId="77777777">
            <w:pPr>
              <w:pStyle w:val="TableParagraph"/>
              <w:ind w:left="0"/>
              <w:jc w:val="center"/>
              <w:rPr>
                <w:rFonts w:cs="Times New Roman"/>
              </w:rPr>
            </w:pPr>
            <w:r w:rsidRPr="00FF1C04">
              <w:rPr>
                <w:rFonts w:cs="Times New Roman"/>
                <w:spacing w:val="-2"/>
              </w:rPr>
              <w:t>Long-</w:t>
            </w:r>
            <w:r w:rsidRPr="00FF1C04">
              <w:rPr>
                <w:rFonts w:cs="Times New Roman"/>
                <w:spacing w:val="-4"/>
              </w:rPr>
              <w:t>Term</w:t>
            </w:r>
          </w:p>
        </w:tc>
        <w:tc>
          <w:tcPr>
            <w:tcW w:w="1610" w:type="dxa"/>
            <w:vAlign w:val="center"/>
          </w:tcPr>
          <w:p w:rsidRPr="00FF1C04" w:rsidR="00F97F33" w:rsidP="001E6756" w:rsidRDefault="00F97F33" w14:paraId="4C77B5BF" w14:textId="77777777">
            <w:pPr>
              <w:pStyle w:val="TableParagraph"/>
              <w:ind w:left="0"/>
              <w:jc w:val="center"/>
              <w:rPr>
                <w:rFonts w:cs="Times New Roman"/>
              </w:rPr>
            </w:pPr>
            <w:r w:rsidRPr="00FF1C04">
              <w:rPr>
                <w:rFonts w:cs="Times New Roman"/>
                <w:spacing w:val="-5"/>
              </w:rPr>
              <w:t>PW</w:t>
            </w:r>
          </w:p>
        </w:tc>
      </w:tr>
      <w:tr w:rsidRPr="002F29DA" w:rsidR="00F97F33" w:rsidTr="001E6756" w14:paraId="7A6AD5CB" w14:textId="77777777">
        <w:trPr>
          <w:trHeight w:val="404"/>
        </w:trPr>
        <w:tc>
          <w:tcPr>
            <w:tcW w:w="7020" w:type="dxa"/>
            <w:vAlign w:val="center"/>
          </w:tcPr>
          <w:p w:rsidRPr="00FF1C04" w:rsidR="00F97F33" w:rsidP="003A3887" w:rsidRDefault="00F97F33" w14:paraId="1A01EEFB" w14:textId="77777777">
            <w:pPr>
              <w:pStyle w:val="TableParagraph"/>
              <w:ind w:left="720" w:hanging="720"/>
              <w:rPr>
                <w:rFonts w:cs="Times New Roman"/>
                <w:b/>
              </w:rPr>
            </w:pPr>
            <w:del w:author="Harris, Tay E." w:date="2024-12-04T20:26:00Z" w:id="4111">
              <w:r w:rsidRPr="00FF1C04" w:rsidDel="0015526B">
                <w:rPr>
                  <w:rFonts w:cs="Times New Roman"/>
                  <w:b/>
                </w:rPr>
                <w:delText>Objective</w:delText>
              </w:r>
              <w:r w:rsidRPr="00FF1C04" w:rsidDel="0015526B">
                <w:rPr>
                  <w:rFonts w:cs="Times New Roman"/>
                  <w:b/>
                  <w:spacing w:val="-8"/>
                </w:rPr>
                <w:delText xml:space="preserve"> </w:delText>
              </w:r>
              <w:r w:rsidRPr="00FF1C04" w:rsidDel="0015526B">
                <w:rPr>
                  <w:rFonts w:cs="Times New Roman"/>
                  <w:b/>
                </w:rPr>
                <w:delText>4:</w:delText>
              </w:r>
              <w:r w:rsidRPr="00FF1C04" w:rsidDel="0015526B">
                <w:rPr>
                  <w:rFonts w:cs="Times New Roman"/>
                  <w:b/>
                  <w:spacing w:val="-8"/>
                </w:rPr>
                <w:delText xml:space="preserve"> </w:delText>
              </w:r>
              <w:r w:rsidRPr="00FF1C04" w:rsidDel="0015526B">
                <w:rPr>
                  <w:rFonts w:cs="Times New Roman"/>
                  <w:b/>
                </w:rPr>
                <w:delText>Strategically</w:delText>
              </w:r>
              <w:r w:rsidRPr="00FF1C04" w:rsidDel="0015526B">
                <w:rPr>
                  <w:rFonts w:cs="Times New Roman"/>
                  <w:b/>
                  <w:spacing w:val="-6"/>
                </w:rPr>
                <w:delText xml:space="preserve"> </w:delText>
              </w:r>
              <w:r w:rsidRPr="00FF1C04" w:rsidDel="0015526B">
                <w:rPr>
                  <w:rFonts w:cs="Times New Roman"/>
                  <w:b/>
                </w:rPr>
                <w:delText>expand</w:delText>
              </w:r>
              <w:r w:rsidRPr="00FF1C04" w:rsidDel="0015526B">
                <w:rPr>
                  <w:rFonts w:cs="Times New Roman"/>
                  <w:b/>
                  <w:spacing w:val="-6"/>
                </w:rPr>
                <w:delText xml:space="preserve"> </w:delText>
              </w:r>
              <w:r w:rsidRPr="00FF1C04" w:rsidDel="0015526B">
                <w:rPr>
                  <w:rFonts w:cs="Times New Roman"/>
                  <w:b/>
                </w:rPr>
                <w:delText>roadway</w:delText>
              </w:r>
              <w:r w:rsidRPr="00FF1C04" w:rsidDel="0015526B">
                <w:rPr>
                  <w:rFonts w:cs="Times New Roman"/>
                  <w:b/>
                  <w:spacing w:val="-6"/>
                </w:rPr>
                <w:delText xml:space="preserve"> </w:delText>
              </w:r>
              <w:r w:rsidRPr="00FF1C04" w:rsidDel="0015526B">
                <w:rPr>
                  <w:rFonts w:cs="Times New Roman"/>
                  <w:b/>
                </w:rPr>
                <w:delText>capacity</w:delText>
              </w:r>
              <w:r w:rsidRPr="00FF1C04" w:rsidDel="0015526B">
                <w:rPr>
                  <w:rFonts w:cs="Times New Roman"/>
                  <w:b/>
                  <w:spacing w:val="-6"/>
                </w:rPr>
                <w:delText xml:space="preserve"> </w:delText>
              </w:r>
              <w:r w:rsidRPr="00FF1C04" w:rsidDel="0015526B">
                <w:rPr>
                  <w:rFonts w:cs="Times New Roman"/>
                  <w:b/>
                </w:rPr>
                <w:delText>and improve traffic operations and safety along MD 231.</w:delText>
              </w:r>
            </w:del>
          </w:p>
        </w:tc>
        <w:tc>
          <w:tcPr>
            <w:tcW w:w="1890" w:type="dxa"/>
            <w:vAlign w:val="center"/>
          </w:tcPr>
          <w:p w:rsidRPr="00FF1C04" w:rsidR="00F97F33" w:rsidP="001E6756" w:rsidRDefault="00F97F33" w14:paraId="5739DE7C" w14:textId="77777777">
            <w:pPr>
              <w:pStyle w:val="TableParagraph"/>
              <w:ind w:left="0"/>
              <w:jc w:val="center"/>
              <w:rPr>
                <w:rFonts w:cs="Times New Roman"/>
                <w:b/>
              </w:rPr>
            </w:pPr>
            <w:del w:author="Harris, Tay E." w:date="2024-12-04T20:26:00Z" w:id="4112">
              <w:r w:rsidRPr="00FF1C04" w:rsidDel="0015526B">
                <w:rPr>
                  <w:rFonts w:cs="Times New Roman"/>
                  <w:b/>
                </w:rPr>
                <w:delText>Timeframe</w:delText>
              </w:r>
              <w:r w:rsidRPr="00FF1C04" w:rsidDel="0015526B">
                <w:rPr>
                  <w:rFonts w:cs="Times New Roman"/>
                  <w:b/>
                  <w:spacing w:val="-16"/>
                </w:rPr>
                <w:delText xml:space="preserve"> </w:delText>
              </w:r>
              <w:r w:rsidRPr="00FF1C04" w:rsidDel="0015526B">
                <w:rPr>
                  <w:rFonts w:cs="Times New Roman"/>
                  <w:b/>
                </w:rPr>
                <w:delText xml:space="preserve">or </w:delText>
              </w:r>
              <w:r w:rsidRPr="00FF1C04" w:rsidDel="0015526B">
                <w:rPr>
                  <w:rFonts w:cs="Times New Roman"/>
                  <w:b/>
                  <w:spacing w:val="-2"/>
                </w:rPr>
                <w:delText>Associated Action</w:delText>
              </w:r>
            </w:del>
          </w:p>
        </w:tc>
        <w:tc>
          <w:tcPr>
            <w:tcW w:w="1610" w:type="dxa"/>
            <w:vAlign w:val="center"/>
          </w:tcPr>
          <w:p w:rsidRPr="00FF1C04" w:rsidR="00F97F33" w:rsidP="001E6756" w:rsidRDefault="00F97F33" w14:paraId="621929F0" w14:textId="77777777">
            <w:pPr>
              <w:pStyle w:val="TableParagraph"/>
              <w:ind w:left="0"/>
              <w:jc w:val="center"/>
              <w:rPr>
                <w:rFonts w:cs="Times New Roman"/>
                <w:b/>
              </w:rPr>
            </w:pPr>
            <w:del w:author="Harris, Tay E." w:date="2024-12-04T20:26:00Z" w:id="4113">
              <w:r w:rsidRPr="00FF1C04" w:rsidDel="0015526B">
                <w:rPr>
                  <w:rFonts w:cs="Times New Roman"/>
                  <w:b/>
                  <w:spacing w:val="-2"/>
                </w:rPr>
                <w:delText>Responsible Parties</w:delText>
              </w:r>
            </w:del>
          </w:p>
        </w:tc>
      </w:tr>
      <w:tr w:rsidRPr="002F29DA" w:rsidR="00F97F33" w:rsidTr="001E6756" w14:paraId="44042385" w14:textId="77777777">
        <w:trPr>
          <w:trHeight w:val="509"/>
        </w:trPr>
        <w:tc>
          <w:tcPr>
            <w:tcW w:w="7020" w:type="dxa"/>
            <w:vAlign w:val="center"/>
          </w:tcPr>
          <w:p w:rsidRPr="00FF1C04" w:rsidR="00F97F33" w:rsidP="003A3887" w:rsidRDefault="00F97F33" w14:paraId="6F98C561" w14:textId="77777777">
            <w:pPr>
              <w:pStyle w:val="TableParagraph"/>
              <w:ind w:left="720" w:hanging="720"/>
              <w:rPr>
                <w:rFonts w:cs="Times New Roman"/>
              </w:rPr>
            </w:pPr>
            <w:commentRangeStart w:id="4114"/>
            <w:del w:author="Harris, Tay E." w:date="2024-12-04T20:26:00Z" w:id="4115">
              <w:r w:rsidRPr="00FF1C04" w:rsidDel="0015526B">
                <w:rPr>
                  <w:rFonts w:cs="Times New Roman"/>
                </w:rPr>
                <w:delText>8.1.4.1  Encourage MDOT SHA to widen MD 231 from two to four</w:delText>
              </w:r>
              <w:r w:rsidRPr="00FF1C04" w:rsidDel="0015526B">
                <w:rPr>
                  <w:rFonts w:cs="Times New Roman"/>
                  <w:spacing w:val="-5"/>
                </w:rPr>
                <w:delText xml:space="preserve"> </w:delText>
              </w:r>
              <w:r w:rsidRPr="00FF1C04" w:rsidDel="0015526B">
                <w:rPr>
                  <w:rFonts w:cs="Times New Roman"/>
                </w:rPr>
                <w:delText>lanes</w:delText>
              </w:r>
              <w:r w:rsidRPr="00FF1C04" w:rsidDel="0015526B">
                <w:rPr>
                  <w:rFonts w:cs="Times New Roman"/>
                  <w:spacing w:val="-5"/>
                </w:rPr>
                <w:delText xml:space="preserve"> </w:delText>
              </w:r>
              <w:r w:rsidRPr="00FF1C04" w:rsidDel="0015526B">
                <w:rPr>
                  <w:rFonts w:cs="Times New Roman"/>
                </w:rPr>
                <w:delText>between</w:delText>
              </w:r>
              <w:r w:rsidRPr="00FF1C04" w:rsidDel="0015526B">
                <w:rPr>
                  <w:rFonts w:cs="Times New Roman"/>
                  <w:spacing w:val="-7"/>
                </w:rPr>
                <w:delText xml:space="preserve"> </w:delText>
              </w:r>
              <w:r w:rsidRPr="00FF1C04" w:rsidDel="0015526B">
                <w:rPr>
                  <w:rFonts w:cs="Times New Roman"/>
                </w:rPr>
                <w:delText>Thoroughbred</w:delText>
              </w:r>
              <w:r w:rsidRPr="00FF1C04" w:rsidDel="0015526B">
                <w:rPr>
                  <w:rFonts w:cs="Times New Roman"/>
                  <w:spacing w:val="-4"/>
                </w:rPr>
                <w:delText xml:space="preserve"> </w:delText>
              </w:r>
              <w:r w:rsidRPr="00FF1C04" w:rsidDel="0015526B">
                <w:rPr>
                  <w:rFonts w:cs="Times New Roman"/>
                </w:rPr>
                <w:delText>Place</w:delText>
              </w:r>
              <w:r w:rsidRPr="00FF1C04" w:rsidDel="0015526B">
                <w:rPr>
                  <w:rFonts w:cs="Times New Roman"/>
                  <w:spacing w:val="-5"/>
                </w:rPr>
                <w:delText xml:space="preserve"> </w:delText>
              </w:r>
              <w:r w:rsidRPr="00FF1C04" w:rsidDel="0015526B">
                <w:rPr>
                  <w:rFonts w:cs="Times New Roman"/>
                </w:rPr>
                <w:delText>and</w:delText>
              </w:r>
              <w:r w:rsidRPr="00FF1C04" w:rsidDel="0015526B">
                <w:rPr>
                  <w:rFonts w:cs="Times New Roman"/>
                  <w:spacing w:val="-4"/>
                </w:rPr>
                <w:delText xml:space="preserve"> </w:delText>
              </w:r>
              <w:r w:rsidRPr="00FF1C04" w:rsidDel="0015526B">
                <w:rPr>
                  <w:rFonts w:cs="Times New Roman"/>
                </w:rPr>
                <w:delText>JW</w:delText>
              </w:r>
              <w:r w:rsidRPr="00FF1C04" w:rsidDel="0015526B">
                <w:rPr>
                  <w:rFonts w:cs="Times New Roman"/>
                  <w:spacing w:val="-6"/>
                </w:rPr>
                <w:delText xml:space="preserve"> </w:delText>
              </w:r>
              <w:r w:rsidRPr="00FF1C04" w:rsidDel="0015526B">
                <w:rPr>
                  <w:rFonts w:cs="Times New Roman"/>
                </w:rPr>
                <w:delText>Williams</w:delText>
              </w:r>
              <w:r w:rsidRPr="00FF1C04" w:rsidDel="0015526B">
                <w:rPr>
                  <w:rFonts w:cs="Times New Roman"/>
                  <w:spacing w:val="-5"/>
                </w:rPr>
                <w:delText xml:space="preserve"> </w:delText>
              </w:r>
              <w:r w:rsidRPr="00FF1C04" w:rsidDel="0015526B">
                <w:rPr>
                  <w:rFonts w:cs="Times New Roman"/>
                </w:rPr>
                <w:delText>Road.</w:delText>
              </w:r>
            </w:del>
          </w:p>
        </w:tc>
        <w:tc>
          <w:tcPr>
            <w:tcW w:w="1890" w:type="dxa"/>
            <w:vAlign w:val="center"/>
          </w:tcPr>
          <w:p w:rsidRPr="00FF1C04" w:rsidR="00F97F33" w:rsidP="001E6756" w:rsidRDefault="00F97F33" w14:paraId="52D90529" w14:textId="77777777">
            <w:pPr>
              <w:pStyle w:val="TableParagraph"/>
              <w:ind w:left="0"/>
              <w:jc w:val="center"/>
              <w:rPr>
                <w:rFonts w:cs="Times New Roman"/>
              </w:rPr>
            </w:pPr>
            <w:del w:author="Harris, Tay E." w:date="2024-12-04T20:26:00Z" w:id="4116">
              <w:r w:rsidRPr="00FF1C04" w:rsidDel="0015526B">
                <w:rPr>
                  <w:rFonts w:cs="Times New Roman"/>
                </w:rPr>
                <w:delText>MDOT</w:delText>
              </w:r>
              <w:r w:rsidRPr="00FF1C04" w:rsidDel="0015526B">
                <w:rPr>
                  <w:rFonts w:cs="Times New Roman"/>
                  <w:spacing w:val="-16"/>
                </w:rPr>
                <w:delText xml:space="preserve"> </w:delText>
              </w:r>
              <w:r w:rsidRPr="00FF1C04" w:rsidDel="0015526B">
                <w:rPr>
                  <w:rFonts w:cs="Times New Roman"/>
                </w:rPr>
                <w:delText xml:space="preserve">Priority </w:delText>
              </w:r>
              <w:r w:rsidRPr="00FF1C04" w:rsidDel="0015526B">
                <w:rPr>
                  <w:rFonts w:cs="Times New Roman"/>
                  <w:spacing w:val="-2"/>
                </w:rPr>
                <w:delText>Letter</w:delText>
              </w:r>
            </w:del>
          </w:p>
        </w:tc>
        <w:tc>
          <w:tcPr>
            <w:tcW w:w="1610" w:type="dxa"/>
            <w:vAlign w:val="center"/>
          </w:tcPr>
          <w:p w:rsidRPr="00FF1C04" w:rsidR="00F97F33" w:rsidP="001E6756" w:rsidRDefault="00F97F33" w14:paraId="6AA7D786" w14:textId="77777777">
            <w:pPr>
              <w:pStyle w:val="TableParagraph"/>
              <w:ind w:left="0"/>
              <w:jc w:val="center"/>
              <w:rPr>
                <w:rFonts w:cs="Times New Roman"/>
              </w:rPr>
            </w:pPr>
            <w:del w:author="Harris, Tay E." w:date="2024-12-04T20:26:00Z" w:id="4117">
              <w:r w:rsidRPr="00FF1C04" w:rsidDel="0015526B">
                <w:rPr>
                  <w:rFonts w:cs="Times New Roman"/>
                </w:rPr>
                <w:delText>PW,</w:delText>
              </w:r>
              <w:r w:rsidRPr="00FF1C04" w:rsidDel="0015526B">
                <w:rPr>
                  <w:rFonts w:cs="Times New Roman"/>
                  <w:spacing w:val="-4"/>
                </w:rPr>
                <w:delText xml:space="preserve"> BOCC</w:delText>
              </w:r>
            </w:del>
            <w:commentRangeEnd w:id="4114"/>
            <w:r w:rsidRPr="00FF1C04">
              <w:rPr>
                <w:rStyle w:val="CommentReference"/>
                <w:sz w:val="22"/>
                <w:szCs w:val="22"/>
              </w:rPr>
              <w:commentReference w:id="4114"/>
            </w:r>
          </w:p>
        </w:tc>
      </w:tr>
    </w:tbl>
    <w:p w:rsidRPr="003A3887" w:rsidR="00F97F33" w:rsidP="003A3887" w:rsidRDefault="00F97F33" w14:paraId="22A0F4B7" w14:textId="77777777">
      <w:pPr>
        <w:pStyle w:val="BodyText"/>
        <w:rPr>
          <w:b/>
          <w:bCs/>
          <w:color w:val="F79646" w:themeColor="accent6"/>
        </w:rPr>
      </w:pPr>
    </w:p>
    <w:p w:rsidRPr="003A3887" w:rsidR="00F97F33" w:rsidP="003A3887" w:rsidRDefault="00F97F33" w14:paraId="13D8D2DF" w14:textId="77777777">
      <w:pPr>
        <w:pStyle w:val="BodyText"/>
        <w:rPr>
          <w:b/>
          <w:bCs/>
          <w:color w:val="F79646" w:themeColor="accent6"/>
        </w:rPr>
      </w:pPr>
      <w:r w:rsidRPr="003A3887">
        <w:rPr>
          <w:b/>
          <w:bCs/>
          <w:color w:val="F79646" w:themeColor="accent6"/>
        </w:rPr>
        <w:t xml:space="preserve">Goal </w:t>
      </w:r>
      <w:ins w:author="Harris, Tay E." w:date="2024-12-04T20:39:00Z" w:id="4118">
        <w:r w:rsidRPr="003A3887">
          <w:rPr>
            <w:b/>
            <w:bCs/>
            <w:color w:val="F79646" w:themeColor="accent6"/>
          </w:rPr>
          <w:t>6</w:t>
        </w:r>
      </w:ins>
      <w:del w:author="Harris, Tay E." w:date="2024-12-04T20:39:00Z" w:id="4119">
        <w:r w:rsidRPr="003A3887" w:rsidDel="00140EC0">
          <w:rPr>
            <w:b/>
            <w:bCs/>
            <w:color w:val="F79646" w:themeColor="accent6"/>
          </w:rPr>
          <w:delText>2</w:delText>
        </w:r>
      </w:del>
      <w:r w:rsidRPr="003A3887">
        <w:rPr>
          <w:b/>
          <w:bCs/>
          <w:color w:val="F79646" w:themeColor="accent6"/>
        </w:rPr>
        <w:t>: Implement Bicycle, Pedestrian, and Streetscape Improvements to Enhance Community Connectivity and Sustainability in Prince Frederick.</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020"/>
        <w:gridCol w:w="2070"/>
        <w:gridCol w:w="1430"/>
      </w:tblGrid>
      <w:tr w:rsidRPr="002F29DA" w:rsidR="00F97F33" w:rsidTr="001E6756" w14:paraId="1C1D3460" w14:textId="77777777">
        <w:trPr>
          <w:trHeight w:val="503"/>
        </w:trPr>
        <w:tc>
          <w:tcPr>
            <w:tcW w:w="7020" w:type="dxa"/>
            <w:vAlign w:val="center"/>
          </w:tcPr>
          <w:p w:rsidRPr="00FF1C04" w:rsidR="00F97F33" w:rsidP="001E6756" w:rsidRDefault="00F97F33" w14:paraId="001E65F2" w14:textId="77777777">
            <w:pPr>
              <w:pStyle w:val="TableParagraph"/>
              <w:ind w:left="0"/>
              <w:rPr>
                <w:rFonts w:cs="Times New Roman"/>
                <w:b/>
              </w:rPr>
            </w:pPr>
            <w:r w:rsidRPr="00FF1C04">
              <w:rPr>
                <w:rFonts w:cs="Times New Roman"/>
                <w:b/>
              </w:rPr>
              <w:t>Objective</w:t>
            </w:r>
            <w:r w:rsidRPr="00FF1C04">
              <w:rPr>
                <w:rFonts w:cs="Times New Roman"/>
                <w:b/>
                <w:spacing w:val="-8"/>
              </w:rPr>
              <w:t xml:space="preserve"> </w:t>
            </w:r>
            <w:r w:rsidRPr="00FF1C04">
              <w:rPr>
                <w:rFonts w:cs="Times New Roman"/>
                <w:b/>
              </w:rPr>
              <w:t>1:</w:t>
            </w:r>
            <w:r w:rsidRPr="00FF1C04">
              <w:rPr>
                <w:rFonts w:cs="Times New Roman"/>
                <w:b/>
                <w:spacing w:val="-4"/>
              </w:rPr>
              <w:t xml:space="preserve"> </w:t>
            </w:r>
            <w:r w:rsidRPr="00FF1C04">
              <w:rPr>
                <w:rFonts w:cs="Times New Roman"/>
                <w:b/>
              </w:rPr>
              <w:t>Expand</w:t>
            </w:r>
            <w:r w:rsidRPr="00FF1C04">
              <w:rPr>
                <w:rFonts w:cs="Times New Roman"/>
                <w:b/>
                <w:spacing w:val="-3"/>
              </w:rPr>
              <w:t xml:space="preserve"> </w:t>
            </w:r>
            <w:r w:rsidRPr="00FF1C04">
              <w:rPr>
                <w:rFonts w:cs="Times New Roman"/>
                <w:b/>
              </w:rPr>
              <w:t>Prince</w:t>
            </w:r>
            <w:r w:rsidRPr="00FF1C04">
              <w:rPr>
                <w:rFonts w:cs="Times New Roman"/>
                <w:b/>
                <w:spacing w:val="-5"/>
              </w:rPr>
              <w:t xml:space="preserve"> </w:t>
            </w:r>
            <w:r w:rsidRPr="00FF1C04">
              <w:rPr>
                <w:rFonts w:cs="Times New Roman"/>
                <w:b/>
              </w:rPr>
              <w:t>Frederick’s</w:t>
            </w:r>
            <w:r w:rsidRPr="00FF1C04">
              <w:rPr>
                <w:rFonts w:cs="Times New Roman"/>
                <w:b/>
                <w:spacing w:val="-6"/>
              </w:rPr>
              <w:t xml:space="preserve"> </w:t>
            </w:r>
            <w:r w:rsidRPr="00FF1C04">
              <w:rPr>
                <w:rFonts w:cs="Times New Roman"/>
                <w:b/>
              </w:rPr>
              <w:t>bicycle</w:t>
            </w:r>
            <w:r w:rsidRPr="00FF1C04">
              <w:rPr>
                <w:rFonts w:cs="Times New Roman"/>
                <w:b/>
                <w:spacing w:val="-5"/>
              </w:rPr>
              <w:t xml:space="preserve"> </w:t>
            </w:r>
            <w:r w:rsidRPr="00FF1C04">
              <w:rPr>
                <w:rFonts w:cs="Times New Roman"/>
                <w:b/>
                <w:spacing w:val="-2"/>
              </w:rPr>
              <w:t>network.</w:t>
            </w:r>
          </w:p>
        </w:tc>
        <w:tc>
          <w:tcPr>
            <w:tcW w:w="2070" w:type="dxa"/>
            <w:vAlign w:val="center"/>
          </w:tcPr>
          <w:p w:rsidRPr="00FF1C04" w:rsidR="00F97F33" w:rsidP="001E6756" w:rsidRDefault="00F97F33" w14:paraId="2939997B" w14:textId="77777777">
            <w:pPr>
              <w:pStyle w:val="TableParagraph"/>
              <w:ind w:left="0"/>
              <w:jc w:val="center"/>
              <w:rPr>
                <w:rFonts w:cs="Times New Roman"/>
                <w:b/>
              </w:rPr>
            </w:pPr>
            <w:r w:rsidRPr="00FF1C04">
              <w:rPr>
                <w:rFonts w:cs="Times New Roman"/>
                <w:b/>
              </w:rPr>
              <w:t>Timeframe</w:t>
            </w:r>
            <w:r w:rsidRPr="00FF1C04">
              <w:rPr>
                <w:rFonts w:cs="Times New Roman"/>
                <w:b/>
                <w:spacing w:val="-11"/>
              </w:rPr>
              <w:t xml:space="preserve"> </w:t>
            </w:r>
            <w:r w:rsidRPr="00FF1C04">
              <w:rPr>
                <w:rFonts w:cs="Times New Roman"/>
                <w:b/>
                <w:spacing w:val="-5"/>
              </w:rPr>
              <w:t>or</w:t>
            </w:r>
          </w:p>
          <w:p w:rsidRPr="00FF1C04" w:rsidR="00F97F33" w:rsidP="001E6756" w:rsidRDefault="00F97F33" w14:paraId="21C1CFBD" w14:textId="77777777">
            <w:pPr>
              <w:pStyle w:val="TableParagraph"/>
              <w:ind w:left="0"/>
              <w:jc w:val="center"/>
              <w:rPr>
                <w:rFonts w:cs="Times New Roman"/>
                <w:b/>
              </w:rPr>
            </w:pPr>
            <w:r w:rsidRPr="00FF1C04">
              <w:rPr>
                <w:rFonts w:cs="Times New Roman"/>
                <w:b/>
                <w:spacing w:val="-2"/>
              </w:rPr>
              <w:t>Associated Action</w:t>
            </w:r>
          </w:p>
        </w:tc>
        <w:tc>
          <w:tcPr>
            <w:tcW w:w="1430" w:type="dxa"/>
            <w:vAlign w:val="center"/>
          </w:tcPr>
          <w:p w:rsidRPr="00FF1C04" w:rsidR="00F97F33" w:rsidP="001E6756" w:rsidRDefault="00F97F33" w14:paraId="234B5589" w14:textId="77777777">
            <w:pPr>
              <w:pStyle w:val="TableParagraph"/>
              <w:ind w:left="0"/>
              <w:jc w:val="center"/>
              <w:rPr>
                <w:rFonts w:cs="Times New Roman"/>
                <w:b/>
              </w:rPr>
            </w:pPr>
            <w:r w:rsidRPr="00FF1C04">
              <w:rPr>
                <w:rFonts w:cs="Times New Roman"/>
                <w:b/>
                <w:spacing w:val="-2"/>
              </w:rPr>
              <w:t>Responsible Parties</w:t>
            </w:r>
          </w:p>
        </w:tc>
      </w:tr>
      <w:tr w:rsidRPr="002F29DA" w:rsidR="00F97F33" w:rsidTr="001E6756" w14:paraId="30249BF3" w14:textId="77777777">
        <w:trPr>
          <w:trHeight w:val="953"/>
        </w:trPr>
        <w:tc>
          <w:tcPr>
            <w:tcW w:w="7020" w:type="dxa"/>
            <w:vAlign w:val="center"/>
          </w:tcPr>
          <w:p w:rsidRPr="00FF1C04" w:rsidR="00F97F33" w:rsidP="003A3887" w:rsidRDefault="00F97F33" w14:paraId="276F04EB" w14:textId="77777777">
            <w:pPr>
              <w:pStyle w:val="TableParagraph"/>
              <w:ind w:left="720" w:hanging="720"/>
              <w:rPr>
                <w:rFonts w:cs="Times New Roman"/>
              </w:rPr>
            </w:pPr>
            <w:r w:rsidRPr="00FF1C04">
              <w:rPr>
                <w:rFonts w:cs="Times New Roman"/>
              </w:rPr>
              <w:t>8.2.1.1</w:t>
            </w:r>
            <w:r w:rsidRPr="00FF1C04">
              <w:rPr>
                <w:rFonts w:cs="Times New Roman"/>
                <w:spacing w:val="-5"/>
              </w:rPr>
              <w:t xml:space="preserve">  </w:t>
            </w:r>
            <w:r w:rsidRPr="00FF1C04">
              <w:rPr>
                <w:rFonts w:cs="Times New Roman"/>
              </w:rPr>
              <w:t>Construct</w:t>
            </w:r>
            <w:r w:rsidRPr="00FF1C04">
              <w:rPr>
                <w:rFonts w:cs="Times New Roman"/>
                <w:spacing w:val="-5"/>
              </w:rPr>
              <w:t xml:space="preserve"> </w:t>
            </w:r>
            <w:r w:rsidRPr="00FF1C04">
              <w:rPr>
                <w:rFonts w:cs="Times New Roman"/>
              </w:rPr>
              <w:t>north/south</w:t>
            </w:r>
            <w:r w:rsidRPr="00FF1C04">
              <w:rPr>
                <w:rFonts w:cs="Times New Roman"/>
                <w:spacing w:val="-4"/>
              </w:rPr>
              <w:t xml:space="preserve"> </w:t>
            </w:r>
            <w:r w:rsidRPr="00FF1C04">
              <w:rPr>
                <w:rFonts w:cs="Times New Roman"/>
              </w:rPr>
              <w:t>bikeways</w:t>
            </w:r>
            <w:r w:rsidRPr="00FF1C04">
              <w:rPr>
                <w:rFonts w:cs="Times New Roman"/>
                <w:spacing w:val="-5"/>
              </w:rPr>
              <w:t xml:space="preserve"> </w:t>
            </w:r>
            <w:r w:rsidRPr="00FF1C04">
              <w:rPr>
                <w:rFonts w:cs="Times New Roman"/>
              </w:rPr>
              <w:t>east</w:t>
            </w:r>
            <w:r w:rsidRPr="00FF1C04">
              <w:rPr>
                <w:rFonts w:cs="Times New Roman"/>
                <w:spacing w:val="-4"/>
              </w:rPr>
              <w:t xml:space="preserve"> </w:t>
            </w:r>
            <w:r w:rsidRPr="00FF1C04">
              <w:rPr>
                <w:rFonts w:cs="Times New Roman"/>
              </w:rPr>
              <w:t>and</w:t>
            </w:r>
            <w:r w:rsidRPr="00FF1C04">
              <w:rPr>
                <w:rFonts w:cs="Times New Roman"/>
                <w:spacing w:val="-4"/>
              </w:rPr>
              <w:t xml:space="preserve"> </w:t>
            </w:r>
            <w:r w:rsidRPr="00FF1C04">
              <w:rPr>
                <w:rFonts w:cs="Times New Roman"/>
              </w:rPr>
              <w:t>west</w:t>
            </w:r>
            <w:r w:rsidRPr="00FF1C04">
              <w:rPr>
                <w:rFonts w:cs="Times New Roman"/>
                <w:spacing w:val="-5"/>
              </w:rPr>
              <w:t xml:space="preserve"> </w:t>
            </w:r>
            <w:r w:rsidRPr="00FF1C04">
              <w:rPr>
                <w:rFonts w:cs="Times New Roman"/>
              </w:rPr>
              <w:t>of</w:t>
            </w:r>
            <w:r w:rsidRPr="00FF1C04">
              <w:rPr>
                <w:rFonts w:cs="Times New Roman"/>
                <w:spacing w:val="-5"/>
              </w:rPr>
              <w:t xml:space="preserve"> </w:t>
            </w:r>
            <w:r w:rsidRPr="00FF1C04">
              <w:rPr>
                <w:rFonts w:cs="Times New Roman"/>
              </w:rPr>
              <w:t>MD</w:t>
            </w:r>
            <w:r w:rsidRPr="00FF1C04">
              <w:rPr>
                <w:rFonts w:cs="Times New Roman"/>
                <w:spacing w:val="-5"/>
              </w:rPr>
              <w:t xml:space="preserve"> </w:t>
            </w:r>
            <w:r w:rsidRPr="00FF1C04">
              <w:rPr>
                <w:rFonts w:cs="Times New Roman"/>
              </w:rPr>
              <w:t>2/4 that roughly follow Prince Frederick Boulevard on the west side and Main Street, Armory Road, Fairgrounds Road, Fox Run Boulevard, and Chesapeake Boulevard (including future planned segments)</w:t>
            </w:r>
            <w:r w:rsidRPr="00FF1C04">
              <w:rPr>
                <w:rFonts w:cs="Times New Roman"/>
                <w:spacing w:val="-3"/>
              </w:rPr>
              <w:t xml:space="preserve"> </w:t>
            </w:r>
            <w:r w:rsidRPr="00FF1C04">
              <w:rPr>
                <w:rFonts w:cs="Times New Roman"/>
              </w:rPr>
              <w:t>on</w:t>
            </w:r>
            <w:r w:rsidRPr="00FF1C04">
              <w:rPr>
                <w:rFonts w:cs="Times New Roman"/>
                <w:spacing w:val="-3"/>
              </w:rPr>
              <w:t xml:space="preserve"> </w:t>
            </w:r>
            <w:r w:rsidRPr="00FF1C04">
              <w:rPr>
                <w:rFonts w:cs="Times New Roman"/>
              </w:rPr>
              <w:t>the</w:t>
            </w:r>
            <w:r w:rsidRPr="00FF1C04">
              <w:rPr>
                <w:rFonts w:cs="Times New Roman"/>
                <w:spacing w:val="-4"/>
              </w:rPr>
              <w:t xml:space="preserve"> </w:t>
            </w:r>
            <w:r w:rsidRPr="00FF1C04">
              <w:rPr>
                <w:rFonts w:cs="Times New Roman"/>
              </w:rPr>
              <w:t>east</w:t>
            </w:r>
            <w:r w:rsidRPr="00FF1C04">
              <w:rPr>
                <w:rFonts w:cs="Times New Roman"/>
                <w:spacing w:val="-1"/>
              </w:rPr>
              <w:t xml:space="preserve"> </w:t>
            </w:r>
            <w:r w:rsidRPr="00FF1C04">
              <w:rPr>
                <w:rFonts w:cs="Times New Roman"/>
                <w:spacing w:val="-2"/>
              </w:rPr>
              <w:t>side.</w:t>
            </w:r>
            <w:ins w:author="Harris, Tay E." w:date="2024-12-05T20:01:00Z" w:id="4120">
              <w:r w:rsidRPr="00FF1C04">
                <w:rPr>
                  <w:rFonts w:cs="Times New Roman"/>
                  <w:spacing w:val="-2"/>
                </w:rPr>
                <w:t xml:space="preserve"> </w:t>
              </w:r>
            </w:ins>
            <w:commentRangeStart w:id="4121"/>
            <w:ins w:author="Harris, Tay E." w:date="2024-12-05T20:02:00Z" w:id="4122">
              <w:r w:rsidRPr="00FF1C04">
                <w:t>Prioritize bike lanes along Main Street Armory Road and Prince Frederick Boulevard.</w:t>
              </w:r>
            </w:ins>
            <w:ins w:author="Harris, Tay E." w:date="2024-12-05T20:03:00Z" w:id="4123">
              <w:commentRangeEnd w:id="4121"/>
              <w:r w:rsidRPr="00FF1C04">
                <w:rPr>
                  <w:rStyle w:val="CommentReference"/>
                  <w:sz w:val="22"/>
                  <w:szCs w:val="22"/>
                </w:rPr>
                <w:commentReference w:id="4121"/>
              </w:r>
            </w:ins>
          </w:p>
        </w:tc>
        <w:tc>
          <w:tcPr>
            <w:tcW w:w="2070" w:type="dxa"/>
            <w:vAlign w:val="center"/>
          </w:tcPr>
          <w:p w:rsidRPr="00FF1C04" w:rsidR="00F97F33" w:rsidP="001E6756" w:rsidRDefault="00F97F33" w14:paraId="691C6E21"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430" w:type="dxa"/>
            <w:vAlign w:val="center"/>
          </w:tcPr>
          <w:p w:rsidRPr="00FF1C04" w:rsidR="00F97F33" w:rsidP="001E6756" w:rsidRDefault="00F97F33" w14:paraId="02B9E220" w14:textId="77777777">
            <w:pPr>
              <w:pStyle w:val="TableParagraph"/>
              <w:ind w:left="0"/>
              <w:jc w:val="center"/>
              <w:rPr>
                <w:rFonts w:cs="Times New Roman"/>
              </w:rPr>
            </w:pPr>
            <w:r w:rsidRPr="00FF1C04">
              <w:rPr>
                <w:rFonts w:cs="Times New Roman"/>
                <w:spacing w:val="-5"/>
              </w:rPr>
              <w:t>PW</w:t>
            </w:r>
          </w:p>
        </w:tc>
      </w:tr>
      <w:tr w:rsidRPr="002F29DA" w:rsidR="00F97F33" w:rsidTr="001E6756" w14:paraId="025FB762" w14:textId="77777777">
        <w:trPr>
          <w:trHeight w:val="818"/>
        </w:trPr>
        <w:tc>
          <w:tcPr>
            <w:tcW w:w="7020" w:type="dxa"/>
            <w:vAlign w:val="center"/>
          </w:tcPr>
          <w:p w:rsidRPr="00FF1C04" w:rsidR="00F97F33" w:rsidP="003A3887" w:rsidRDefault="00F97F33" w14:paraId="077F8735" w14:textId="77777777">
            <w:pPr>
              <w:pStyle w:val="TableParagraph"/>
              <w:ind w:left="720" w:hanging="720"/>
              <w:rPr>
                <w:rFonts w:cs="Times New Roman"/>
              </w:rPr>
            </w:pPr>
            <w:r w:rsidRPr="00FF1C04">
              <w:rPr>
                <w:rFonts w:cs="Times New Roman"/>
              </w:rPr>
              <w:t>8.2.1.2  Construct east/west bikeways between Main Street and points west along MD 231/Hallowing Point Road and between College</w:t>
            </w:r>
            <w:r w:rsidRPr="00FF1C04">
              <w:rPr>
                <w:rFonts w:cs="Times New Roman"/>
                <w:spacing w:val="-3"/>
              </w:rPr>
              <w:t xml:space="preserve"> </w:t>
            </w:r>
            <w:r w:rsidRPr="00FF1C04">
              <w:rPr>
                <w:rFonts w:cs="Times New Roman"/>
              </w:rPr>
              <w:t>Station</w:t>
            </w:r>
            <w:r w:rsidRPr="00FF1C04">
              <w:rPr>
                <w:rFonts w:cs="Times New Roman"/>
                <w:spacing w:val="-5"/>
              </w:rPr>
              <w:t xml:space="preserve"> </w:t>
            </w:r>
            <w:r w:rsidRPr="00FF1C04">
              <w:rPr>
                <w:rFonts w:cs="Times New Roman"/>
              </w:rPr>
              <w:t>and</w:t>
            </w:r>
            <w:r w:rsidRPr="00FF1C04">
              <w:rPr>
                <w:rFonts w:cs="Times New Roman"/>
                <w:spacing w:val="-5"/>
              </w:rPr>
              <w:t xml:space="preserve"> </w:t>
            </w:r>
            <w:r w:rsidRPr="00FF1C04">
              <w:rPr>
                <w:rFonts w:cs="Times New Roman"/>
              </w:rPr>
              <w:t>points</w:t>
            </w:r>
            <w:r w:rsidRPr="00FF1C04">
              <w:rPr>
                <w:rFonts w:cs="Times New Roman"/>
                <w:spacing w:val="-6"/>
              </w:rPr>
              <w:t xml:space="preserve"> </w:t>
            </w:r>
            <w:r w:rsidRPr="00FF1C04">
              <w:rPr>
                <w:rFonts w:cs="Times New Roman"/>
              </w:rPr>
              <w:t>east</w:t>
            </w:r>
            <w:r w:rsidRPr="00FF1C04">
              <w:rPr>
                <w:rFonts w:cs="Times New Roman"/>
                <w:spacing w:val="-2"/>
              </w:rPr>
              <w:t xml:space="preserve"> </w:t>
            </w:r>
            <w:r w:rsidRPr="00FF1C04">
              <w:rPr>
                <w:rFonts w:cs="Times New Roman"/>
              </w:rPr>
              <w:t>along</w:t>
            </w:r>
            <w:r w:rsidRPr="00FF1C04">
              <w:rPr>
                <w:rFonts w:cs="Times New Roman"/>
                <w:spacing w:val="-5"/>
              </w:rPr>
              <w:t xml:space="preserve"> </w:t>
            </w:r>
            <w:r w:rsidRPr="00FF1C04">
              <w:rPr>
                <w:rFonts w:cs="Times New Roman"/>
              </w:rPr>
              <w:t>MD</w:t>
            </w:r>
            <w:r w:rsidRPr="00FF1C04">
              <w:rPr>
                <w:rFonts w:cs="Times New Roman"/>
                <w:spacing w:val="-4"/>
              </w:rPr>
              <w:t xml:space="preserve"> </w:t>
            </w:r>
            <w:r w:rsidRPr="00FF1C04">
              <w:rPr>
                <w:rFonts w:cs="Times New Roman"/>
              </w:rPr>
              <w:t>402/Dares</w:t>
            </w:r>
            <w:r w:rsidRPr="00FF1C04">
              <w:rPr>
                <w:rFonts w:cs="Times New Roman"/>
                <w:spacing w:val="-6"/>
              </w:rPr>
              <w:t xml:space="preserve"> </w:t>
            </w:r>
            <w:r w:rsidRPr="00FF1C04">
              <w:rPr>
                <w:rFonts w:cs="Times New Roman"/>
              </w:rPr>
              <w:t>Beach</w:t>
            </w:r>
            <w:r w:rsidRPr="00FF1C04">
              <w:rPr>
                <w:rFonts w:cs="Times New Roman"/>
                <w:spacing w:val="-5"/>
              </w:rPr>
              <w:t xml:space="preserve"> </w:t>
            </w:r>
            <w:r w:rsidRPr="00FF1C04">
              <w:rPr>
                <w:rFonts w:cs="Times New Roman"/>
              </w:rPr>
              <w:t>Road (including</w:t>
            </w:r>
            <w:r w:rsidRPr="00FF1C04">
              <w:rPr>
                <w:rFonts w:cs="Times New Roman"/>
                <w:spacing w:val="-8"/>
              </w:rPr>
              <w:t xml:space="preserve"> </w:t>
            </w:r>
            <w:r w:rsidRPr="00FF1C04">
              <w:rPr>
                <w:rFonts w:cs="Times New Roman"/>
              </w:rPr>
              <w:t>future</w:t>
            </w:r>
            <w:r w:rsidRPr="00FF1C04">
              <w:rPr>
                <w:rFonts w:cs="Times New Roman"/>
                <w:spacing w:val="-6"/>
              </w:rPr>
              <w:t xml:space="preserve"> </w:t>
            </w:r>
            <w:r w:rsidRPr="00FF1C04">
              <w:rPr>
                <w:rFonts w:cs="Times New Roman"/>
              </w:rPr>
              <w:t>planned</w:t>
            </w:r>
            <w:r w:rsidRPr="00FF1C04">
              <w:rPr>
                <w:rFonts w:cs="Times New Roman"/>
                <w:spacing w:val="-5"/>
              </w:rPr>
              <w:t xml:space="preserve"> </w:t>
            </w:r>
            <w:r w:rsidRPr="00FF1C04">
              <w:rPr>
                <w:rFonts w:cs="Times New Roman"/>
                <w:spacing w:val="-2"/>
              </w:rPr>
              <w:t>segments).</w:t>
            </w:r>
          </w:p>
        </w:tc>
        <w:tc>
          <w:tcPr>
            <w:tcW w:w="2070" w:type="dxa"/>
            <w:vAlign w:val="center"/>
          </w:tcPr>
          <w:p w:rsidRPr="00FF1C04" w:rsidR="00F97F33" w:rsidP="001E6756" w:rsidRDefault="00F97F33" w14:paraId="4272C323"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430" w:type="dxa"/>
            <w:vAlign w:val="center"/>
          </w:tcPr>
          <w:p w:rsidRPr="00FF1C04" w:rsidR="00F97F33" w:rsidP="001E6756" w:rsidRDefault="00F97F33" w14:paraId="47B4E91C" w14:textId="77777777">
            <w:pPr>
              <w:pStyle w:val="TableParagraph"/>
              <w:ind w:left="0"/>
              <w:jc w:val="center"/>
              <w:rPr>
                <w:rFonts w:cs="Times New Roman"/>
              </w:rPr>
            </w:pPr>
            <w:r w:rsidRPr="00FF1C04">
              <w:rPr>
                <w:rFonts w:cs="Times New Roman"/>
                <w:spacing w:val="-5"/>
              </w:rPr>
              <w:t>PW</w:t>
            </w:r>
          </w:p>
        </w:tc>
      </w:tr>
      <w:tr w:rsidRPr="002F29DA" w:rsidR="00F97F33" w:rsidTr="001E6756" w14:paraId="316601CF" w14:textId="77777777">
        <w:trPr>
          <w:trHeight w:val="511"/>
        </w:trPr>
        <w:tc>
          <w:tcPr>
            <w:tcW w:w="7020" w:type="dxa"/>
            <w:vAlign w:val="center"/>
          </w:tcPr>
          <w:p w:rsidRPr="00FF1C04" w:rsidR="00F97F33" w:rsidP="003A3887" w:rsidRDefault="00F97F33" w14:paraId="2D0AE6C5" w14:textId="77777777">
            <w:pPr>
              <w:pStyle w:val="TableParagraph"/>
              <w:ind w:left="720" w:hanging="720"/>
              <w:rPr>
                <w:rFonts w:cs="Times New Roman"/>
              </w:rPr>
            </w:pPr>
            <w:r w:rsidRPr="00FF1C04">
              <w:rPr>
                <w:rFonts w:cs="Times New Roman"/>
              </w:rPr>
              <w:t>8.2.1.3</w:t>
            </w:r>
            <w:r w:rsidRPr="00FF1C04">
              <w:rPr>
                <w:rFonts w:cs="Times New Roman"/>
                <w:spacing w:val="-6"/>
              </w:rPr>
              <w:t xml:space="preserve">  </w:t>
            </w:r>
            <w:r w:rsidRPr="00FF1C04">
              <w:rPr>
                <w:rFonts w:cs="Times New Roman"/>
              </w:rPr>
              <w:t>Construct</w:t>
            </w:r>
            <w:r w:rsidRPr="00FF1C04">
              <w:rPr>
                <w:rFonts w:cs="Times New Roman"/>
                <w:spacing w:val="-7"/>
              </w:rPr>
              <w:t xml:space="preserve"> </w:t>
            </w:r>
            <w:r w:rsidRPr="00FF1C04">
              <w:rPr>
                <w:rFonts w:cs="Times New Roman"/>
              </w:rPr>
              <w:t>east/west</w:t>
            </w:r>
            <w:r w:rsidRPr="00FF1C04">
              <w:rPr>
                <w:rFonts w:cs="Times New Roman"/>
                <w:spacing w:val="-6"/>
              </w:rPr>
              <w:t xml:space="preserve"> </w:t>
            </w:r>
            <w:r w:rsidRPr="00FF1C04">
              <w:rPr>
                <w:rFonts w:cs="Times New Roman"/>
              </w:rPr>
              <w:t>bikeways</w:t>
            </w:r>
            <w:r w:rsidRPr="00FF1C04">
              <w:rPr>
                <w:rFonts w:cs="Times New Roman"/>
                <w:spacing w:val="-6"/>
              </w:rPr>
              <w:t xml:space="preserve"> </w:t>
            </w:r>
            <w:r w:rsidRPr="00FF1C04">
              <w:rPr>
                <w:rFonts w:cs="Times New Roman"/>
              </w:rPr>
              <w:t>between</w:t>
            </w:r>
            <w:r w:rsidRPr="00FF1C04">
              <w:rPr>
                <w:rFonts w:cs="Times New Roman"/>
                <w:spacing w:val="-8"/>
              </w:rPr>
              <w:t xml:space="preserve"> </w:t>
            </w:r>
            <w:r w:rsidRPr="00FF1C04">
              <w:rPr>
                <w:rFonts w:cs="Times New Roman"/>
              </w:rPr>
              <w:t>Fox</w:t>
            </w:r>
            <w:r w:rsidRPr="00FF1C04">
              <w:rPr>
                <w:rFonts w:cs="Times New Roman"/>
                <w:spacing w:val="-8"/>
              </w:rPr>
              <w:t xml:space="preserve"> </w:t>
            </w:r>
            <w:r w:rsidRPr="00FF1C04">
              <w:rPr>
                <w:rFonts w:cs="Times New Roman"/>
              </w:rPr>
              <w:t>Run Boulevard and Stoakley Road.</w:t>
            </w:r>
          </w:p>
        </w:tc>
        <w:tc>
          <w:tcPr>
            <w:tcW w:w="2070" w:type="dxa"/>
            <w:vAlign w:val="center"/>
          </w:tcPr>
          <w:p w:rsidRPr="00FF1C04" w:rsidR="00F97F33" w:rsidP="001E6756" w:rsidRDefault="00F97F33" w14:paraId="1643E7F1" w14:textId="77777777">
            <w:pPr>
              <w:pStyle w:val="TableParagraph"/>
              <w:ind w:left="0"/>
              <w:jc w:val="center"/>
              <w:rPr>
                <w:rFonts w:cs="Times New Roman"/>
              </w:rPr>
            </w:pPr>
            <w:del w:author="Harris, Tay E." w:date="2024-12-04T20:41:00Z" w:id="4124">
              <w:r w:rsidRPr="00FF1C04" w:rsidDel="00140EC0">
                <w:rPr>
                  <w:rFonts w:cs="Times New Roman"/>
                  <w:spacing w:val="-2"/>
                </w:rPr>
                <w:delText>Mid-</w:delText>
              </w:r>
              <w:r w:rsidRPr="00FF1C04" w:rsidDel="00140EC0">
                <w:rPr>
                  <w:rFonts w:cs="Times New Roman"/>
                  <w:spacing w:val="-4"/>
                </w:rPr>
                <w:delText>Term</w:delText>
              </w:r>
            </w:del>
          </w:p>
        </w:tc>
        <w:tc>
          <w:tcPr>
            <w:tcW w:w="1430" w:type="dxa"/>
            <w:vAlign w:val="center"/>
          </w:tcPr>
          <w:p w:rsidRPr="00FF1C04" w:rsidR="00F97F33" w:rsidP="001E6756" w:rsidRDefault="00F97F33" w14:paraId="4625C0E6" w14:textId="77777777">
            <w:pPr>
              <w:pStyle w:val="TableParagraph"/>
              <w:ind w:left="0"/>
              <w:jc w:val="center"/>
              <w:rPr>
                <w:rFonts w:cs="Times New Roman"/>
              </w:rPr>
            </w:pPr>
            <w:del w:author="Harris, Tay E." w:date="2024-12-04T20:41:00Z" w:id="4125">
              <w:r w:rsidRPr="00FF1C04" w:rsidDel="00140EC0">
                <w:rPr>
                  <w:rFonts w:cs="Times New Roman"/>
                  <w:spacing w:val="-5"/>
                </w:rPr>
                <w:delText>PW</w:delText>
              </w:r>
            </w:del>
          </w:p>
        </w:tc>
      </w:tr>
      <w:tr w:rsidRPr="002F29DA" w:rsidR="00F97F33" w:rsidTr="001E6756" w14:paraId="322FDF0C" w14:textId="77777777">
        <w:trPr>
          <w:trHeight w:val="629"/>
        </w:trPr>
        <w:tc>
          <w:tcPr>
            <w:tcW w:w="7020" w:type="dxa"/>
            <w:vAlign w:val="center"/>
          </w:tcPr>
          <w:p w:rsidRPr="00FF1C04" w:rsidR="00F97F33" w:rsidP="003A3887" w:rsidRDefault="00F97F33" w14:paraId="31603C44" w14:textId="77777777">
            <w:pPr>
              <w:pStyle w:val="TableParagraph"/>
              <w:ind w:left="720" w:hanging="720"/>
              <w:rPr>
                <w:rFonts w:cs="Times New Roman"/>
              </w:rPr>
            </w:pPr>
            <w:commentRangeStart w:id="4126"/>
            <w:del w:author="Harris, Tay E." w:date="2024-12-04T20:44:00Z" w:id="4127">
              <w:r w:rsidRPr="00FF1C04" w:rsidDel="007422D4">
                <w:rPr>
                  <w:rFonts w:cs="Times New Roman"/>
                </w:rPr>
                <w:delText>8.2.1.4</w:delText>
              </w:r>
              <w:r w:rsidRPr="00FF1C04" w:rsidDel="007422D4">
                <w:rPr>
                  <w:rFonts w:cs="Times New Roman"/>
                  <w:spacing w:val="-7"/>
                </w:rPr>
                <w:delText xml:space="preserve">  </w:delText>
              </w:r>
              <w:r w:rsidRPr="00FF1C04" w:rsidDel="007422D4">
                <w:rPr>
                  <w:rFonts w:cs="Times New Roman"/>
                </w:rPr>
                <w:delText>Construct</w:delText>
              </w:r>
              <w:r w:rsidRPr="00FF1C04" w:rsidDel="007422D4">
                <w:rPr>
                  <w:rFonts w:cs="Times New Roman"/>
                  <w:spacing w:val="-7"/>
                </w:rPr>
                <w:delText xml:space="preserve"> </w:delText>
              </w:r>
              <w:r w:rsidRPr="00FF1C04" w:rsidDel="007422D4">
                <w:rPr>
                  <w:rFonts w:cs="Times New Roman"/>
                </w:rPr>
                <w:delText>north/south</w:delText>
              </w:r>
              <w:r w:rsidRPr="00FF1C04" w:rsidDel="007422D4">
                <w:rPr>
                  <w:rFonts w:cs="Times New Roman"/>
                  <w:spacing w:val="-6"/>
                </w:rPr>
                <w:delText xml:space="preserve"> </w:delText>
              </w:r>
              <w:r w:rsidRPr="00FF1C04" w:rsidDel="007422D4">
                <w:rPr>
                  <w:rFonts w:cs="Times New Roman"/>
                </w:rPr>
                <w:delText>bikeways</w:delText>
              </w:r>
              <w:r w:rsidRPr="00FF1C04" w:rsidDel="007422D4">
                <w:rPr>
                  <w:rFonts w:cs="Times New Roman"/>
                  <w:spacing w:val="-7"/>
                </w:rPr>
                <w:delText xml:space="preserve"> </w:delText>
              </w:r>
              <w:r w:rsidRPr="00FF1C04" w:rsidDel="007422D4">
                <w:rPr>
                  <w:rFonts w:cs="Times New Roman"/>
                </w:rPr>
                <w:delText>between</w:delText>
              </w:r>
              <w:r w:rsidRPr="00FF1C04" w:rsidDel="007422D4">
                <w:rPr>
                  <w:rFonts w:cs="Times New Roman"/>
                  <w:spacing w:val="-7"/>
                </w:rPr>
                <w:delText xml:space="preserve"> </w:delText>
              </w:r>
              <w:r w:rsidRPr="00FF1C04" w:rsidDel="007422D4">
                <w:rPr>
                  <w:rFonts w:cs="Times New Roman"/>
                </w:rPr>
                <w:delText>College</w:delText>
              </w:r>
              <w:r w:rsidRPr="00FF1C04" w:rsidDel="007422D4">
                <w:rPr>
                  <w:rFonts w:cs="Times New Roman"/>
                  <w:spacing w:val="-7"/>
                </w:rPr>
                <w:delText xml:space="preserve"> </w:delText>
              </w:r>
              <w:r w:rsidRPr="00FF1C04" w:rsidDel="007422D4">
                <w:rPr>
                  <w:rFonts w:cs="Times New Roman"/>
                </w:rPr>
                <w:delText>Station, Dares Beach Road extended, and MD 231/Hallowing Point Road.</w:delText>
              </w:r>
            </w:del>
          </w:p>
        </w:tc>
        <w:tc>
          <w:tcPr>
            <w:tcW w:w="2070" w:type="dxa"/>
            <w:vAlign w:val="center"/>
          </w:tcPr>
          <w:p w:rsidRPr="00FF1C04" w:rsidR="00F97F33" w:rsidDel="007422D4" w:rsidP="001E6756" w:rsidRDefault="00F97F33" w14:paraId="53F4BCEA" w14:textId="77777777">
            <w:pPr>
              <w:pStyle w:val="TableParagraph"/>
              <w:ind w:left="0"/>
              <w:jc w:val="center"/>
              <w:rPr>
                <w:del w:author="Harris, Tay E." w:date="2024-12-04T20:44:00Z" w:id="4128"/>
                <w:rFonts w:cs="Times New Roman"/>
              </w:rPr>
            </w:pPr>
            <w:del w:author="Harris, Tay E." w:date="2024-12-04T20:44:00Z" w:id="4129">
              <w:r w:rsidRPr="00FF1C04" w:rsidDel="007422D4">
                <w:rPr>
                  <w:rFonts w:cs="Times New Roman"/>
                  <w:spacing w:val="-2"/>
                </w:rPr>
                <w:delText>Concurrent</w:delText>
              </w:r>
            </w:del>
          </w:p>
          <w:p w:rsidRPr="00FF1C04" w:rsidR="00F97F33" w:rsidP="001E6756" w:rsidRDefault="00F97F33" w14:paraId="6F005065" w14:textId="77777777">
            <w:pPr>
              <w:pStyle w:val="TableParagraph"/>
              <w:ind w:left="0"/>
              <w:jc w:val="center"/>
              <w:rPr>
                <w:rFonts w:cs="Times New Roman"/>
              </w:rPr>
            </w:pPr>
            <w:del w:author="Harris, Tay E." w:date="2024-12-04T20:44:00Z" w:id="4130">
              <w:r w:rsidRPr="00FF1C04" w:rsidDel="007422D4">
                <w:rPr>
                  <w:rFonts w:cs="Times New Roman"/>
                </w:rPr>
                <w:delText>with</w:delText>
              </w:r>
              <w:r w:rsidRPr="00FF1C04" w:rsidDel="007422D4">
                <w:rPr>
                  <w:rFonts w:cs="Times New Roman"/>
                  <w:spacing w:val="-16"/>
                </w:rPr>
                <w:delText xml:space="preserve"> </w:delText>
              </w:r>
              <w:r w:rsidRPr="00FF1C04" w:rsidDel="007422D4">
                <w:rPr>
                  <w:rFonts w:cs="Times New Roman"/>
                </w:rPr>
                <w:delText xml:space="preserve">Roadway </w:delText>
              </w:r>
              <w:r w:rsidRPr="00FF1C04" w:rsidDel="007422D4">
                <w:rPr>
                  <w:rFonts w:cs="Times New Roman"/>
                  <w:spacing w:val="-2"/>
                </w:rPr>
                <w:delText>Construction</w:delText>
              </w:r>
            </w:del>
          </w:p>
        </w:tc>
        <w:tc>
          <w:tcPr>
            <w:tcW w:w="1430" w:type="dxa"/>
            <w:vAlign w:val="center"/>
          </w:tcPr>
          <w:p w:rsidRPr="00FF1C04" w:rsidR="00F97F33" w:rsidP="001E6756" w:rsidRDefault="00F97F33" w14:paraId="7A192867" w14:textId="77777777">
            <w:pPr>
              <w:pStyle w:val="TableParagraph"/>
              <w:ind w:left="0"/>
              <w:jc w:val="center"/>
              <w:rPr>
                <w:rFonts w:cs="Times New Roman"/>
              </w:rPr>
            </w:pPr>
            <w:del w:author="Harris, Tay E." w:date="2024-12-04T20:44:00Z" w:id="4131">
              <w:r w:rsidRPr="00FF1C04" w:rsidDel="007422D4">
                <w:rPr>
                  <w:rFonts w:cs="Times New Roman"/>
                  <w:spacing w:val="-5"/>
                </w:rPr>
                <w:delText>PW</w:delText>
              </w:r>
            </w:del>
            <w:commentRangeEnd w:id="4126"/>
            <w:r w:rsidRPr="00FF1C04">
              <w:rPr>
                <w:rStyle w:val="CommentReference"/>
                <w:sz w:val="22"/>
                <w:szCs w:val="22"/>
              </w:rPr>
              <w:commentReference w:id="4126"/>
            </w:r>
          </w:p>
        </w:tc>
      </w:tr>
      <w:tr w:rsidRPr="002F29DA" w:rsidR="00F97F33" w:rsidTr="001E6756" w14:paraId="16BC8F6C" w14:textId="77777777">
        <w:trPr>
          <w:trHeight w:val="765"/>
        </w:trPr>
        <w:tc>
          <w:tcPr>
            <w:tcW w:w="7020" w:type="dxa"/>
            <w:vAlign w:val="center"/>
          </w:tcPr>
          <w:p w:rsidRPr="00FF1C04" w:rsidR="00F97F33" w:rsidP="003A3887" w:rsidRDefault="00F97F33" w14:paraId="718C8AED" w14:textId="77777777">
            <w:pPr>
              <w:pStyle w:val="TableParagraph"/>
              <w:ind w:left="720" w:hanging="720"/>
              <w:rPr>
                <w:rFonts w:cs="Times New Roman"/>
              </w:rPr>
            </w:pPr>
            <w:r w:rsidRPr="00FF1C04">
              <w:rPr>
                <w:rFonts w:cs="Times New Roman"/>
              </w:rPr>
              <w:t>8.2.1.4</w:t>
            </w:r>
            <w:r w:rsidRPr="00FF1C04">
              <w:rPr>
                <w:rFonts w:cs="Times New Roman"/>
                <w:spacing w:val="-4"/>
              </w:rPr>
              <w:t xml:space="preserve">  </w:t>
            </w:r>
            <w:r w:rsidRPr="00FF1C04">
              <w:rPr>
                <w:rFonts w:cs="Times New Roman"/>
              </w:rPr>
              <w:t>Establish</w:t>
            </w:r>
            <w:r w:rsidRPr="00FF1C04">
              <w:rPr>
                <w:rFonts w:cs="Times New Roman"/>
                <w:spacing w:val="-6"/>
              </w:rPr>
              <w:t xml:space="preserve"> </w:t>
            </w:r>
            <w:r w:rsidRPr="00FF1C04">
              <w:rPr>
                <w:rFonts w:cs="Times New Roman"/>
              </w:rPr>
              <w:t>a</w:t>
            </w:r>
            <w:r w:rsidRPr="00FF1C04">
              <w:rPr>
                <w:rFonts w:cs="Times New Roman"/>
                <w:spacing w:val="-3"/>
              </w:rPr>
              <w:t xml:space="preserve"> </w:t>
            </w:r>
            <w:r w:rsidRPr="00FF1C04">
              <w:rPr>
                <w:rFonts w:cs="Times New Roman"/>
              </w:rPr>
              <w:t>deliberate</w:t>
            </w:r>
            <w:r w:rsidRPr="00FF1C04">
              <w:rPr>
                <w:rFonts w:cs="Times New Roman"/>
                <w:spacing w:val="-4"/>
              </w:rPr>
              <w:t xml:space="preserve"> </w:t>
            </w:r>
            <w:r w:rsidRPr="00FF1C04">
              <w:rPr>
                <w:rFonts w:cs="Times New Roman"/>
              </w:rPr>
              <w:t>program</w:t>
            </w:r>
            <w:r w:rsidRPr="00FF1C04">
              <w:rPr>
                <w:rFonts w:cs="Times New Roman"/>
                <w:spacing w:val="-6"/>
              </w:rPr>
              <w:t xml:space="preserve"> </w:t>
            </w:r>
            <w:r w:rsidRPr="00FF1C04">
              <w:rPr>
                <w:rFonts w:cs="Times New Roman"/>
              </w:rPr>
              <w:t>to</w:t>
            </w:r>
            <w:r w:rsidRPr="00FF1C04">
              <w:rPr>
                <w:rFonts w:cs="Times New Roman"/>
                <w:spacing w:val="-4"/>
              </w:rPr>
              <w:t xml:space="preserve"> </w:t>
            </w:r>
            <w:r w:rsidRPr="00FF1C04">
              <w:rPr>
                <w:rFonts w:cs="Times New Roman"/>
              </w:rPr>
              <w:t>evaluate</w:t>
            </w:r>
            <w:r w:rsidRPr="00FF1C04">
              <w:rPr>
                <w:rFonts w:cs="Times New Roman"/>
                <w:spacing w:val="-6"/>
              </w:rPr>
              <w:t xml:space="preserve"> </w:t>
            </w:r>
            <w:r w:rsidRPr="00FF1C04">
              <w:rPr>
                <w:rFonts w:cs="Times New Roman"/>
              </w:rPr>
              <w:t>whether</w:t>
            </w:r>
            <w:r w:rsidRPr="00FF1C04">
              <w:rPr>
                <w:rFonts w:cs="Times New Roman"/>
                <w:spacing w:val="-3"/>
              </w:rPr>
              <w:t xml:space="preserve"> </w:t>
            </w:r>
            <w:r w:rsidRPr="00FF1C04">
              <w:rPr>
                <w:rFonts w:cs="Times New Roman"/>
                <w:spacing w:val="-2"/>
              </w:rPr>
              <w:t xml:space="preserve">travel </w:t>
            </w:r>
            <w:r w:rsidRPr="00FF1C04">
              <w:rPr>
                <w:rFonts w:cs="Times New Roman"/>
              </w:rPr>
              <w:t>lanes,</w:t>
            </w:r>
            <w:r w:rsidRPr="00FF1C04">
              <w:rPr>
                <w:rFonts w:cs="Times New Roman"/>
                <w:spacing w:val="-4"/>
              </w:rPr>
              <w:t xml:space="preserve"> </w:t>
            </w:r>
            <w:r w:rsidRPr="00FF1C04">
              <w:rPr>
                <w:rFonts w:cs="Times New Roman"/>
              </w:rPr>
              <w:t>parking,</w:t>
            </w:r>
            <w:r w:rsidRPr="00FF1C04">
              <w:rPr>
                <w:rFonts w:cs="Times New Roman"/>
                <w:spacing w:val="-4"/>
              </w:rPr>
              <w:t xml:space="preserve"> </w:t>
            </w:r>
            <w:r w:rsidRPr="00FF1C04">
              <w:rPr>
                <w:rFonts w:cs="Times New Roman"/>
              </w:rPr>
              <w:t>or</w:t>
            </w:r>
            <w:r w:rsidRPr="00FF1C04">
              <w:rPr>
                <w:rFonts w:cs="Times New Roman"/>
                <w:spacing w:val="-4"/>
              </w:rPr>
              <w:t xml:space="preserve"> </w:t>
            </w:r>
            <w:r w:rsidRPr="00FF1C04">
              <w:rPr>
                <w:rFonts w:cs="Times New Roman"/>
              </w:rPr>
              <w:t>road</w:t>
            </w:r>
            <w:r w:rsidRPr="00FF1C04">
              <w:rPr>
                <w:rFonts w:cs="Times New Roman"/>
                <w:spacing w:val="-6"/>
              </w:rPr>
              <w:t xml:space="preserve"> </w:t>
            </w:r>
            <w:r w:rsidRPr="00FF1C04">
              <w:rPr>
                <w:rFonts w:cs="Times New Roman"/>
              </w:rPr>
              <w:t>shoulders</w:t>
            </w:r>
            <w:r w:rsidRPr="00FF1C04">
              <w:rPr>
                <w:rFonts w:cs="Times New Roman"/>
                <w:spacing w:val="-4"/>
              </w:rPr>
              <w:t xml:space="preserve"> </w:t>
            </w:r>
            <w:r w:rsidRPr="00FF1C04">
              <w:rPr>
                <w:rFonts w:cs="Times New Roman"/>
              </w:rPr>
              <w:t>may</w:t>
            </w:r>
            <w:r w:rsidRPr="00FF1C04">
              <w:rPr>
                <w:rFonts w:cs="Times New Roman"/>
                <w:spacing w:val="-5"/>
              </w:rPr>
              <w:t xml:space="preserve"> </w:t>
            </w:r>
            <w:r w:rsidRPr="00FF1C04">
              <w:rPr>
                <w:rFonts w:cs="Times New Roman"/>
              </w:rPr>
              <w:t>be</w:t>
            </w:r>
            <w:r w:rsidRPr="00FF1C04">
              <w:rPr>
                <w:rFonts w:cs="Times New Roman"/>
                <w:spacing w:val="-6"/>
              </w:rPr>
              <w:t xml:space="preserve"> </w:t>
            </w:r>
            <w:r w:rsidRPr="00FF1C04">
              <w:rPr>
                <w:rFonts w:cs="Times New Roman"/>
              </w:rPr>
              <w:t>repurposed</w:t>
            </w:r>
            <w:r w:rsidRPr="00FF1C04">
              <w:rPr>
                <w:rFonts w:cs="Times New Roman"/>
                <w:spacing w:val="-8"/>
              </w:rPr>
              <w:t xml:space="preserve"> </w:t>
            </w:r>
            <w:r w:rsidRPr="00FF1C04">
              <w:rPr>
                <w:rFonts w:cs="Times New Roman"/>
              </w:rPr>
              <w:t>as</w:t>
            </w:r>
            <w:r w:rsidRPr="00FF1C04">
              <w:rPr>
                <w:rFonts w:cs="Times New Roman"/>
                <w:spacing w:val="-4"/>
              </w:rPr>
              <w:t xml:space="preserve"> </w:t>
            </w:r>
            <w:r w:rsidRPr="00FF1C04">
              <w:rPr>
                <w:rFonts w:cs="Times New Roman"/>
              </w:rPr>
              <w:t>bicycle lanes during each roadway resurfacing project.</w:t>
            </w:r>
          </w:p>
        </w:tc>
        <w:tc>
          <w:tcPr>
            <w:tcW w:w="2070" w:type="dxa"/>
            <w:vAlign w:val="center"/>
          </w:tcPr>
          <w:p w:rsidRPr="00FF1C04" w:rsidR="00F97F33" w:rsidP="001E6756" w:rsidRDefault="00F97F33" w14:paraId="37BA8F73" w14:textId="77777777">
            <w:pPr>
              <w:pStyle w:val="TableParagraph"/>
              <w:ind w:left="0"/>
              <w:jc w:val="center"/>
              <w:rPr>
                <w:rFonts w:cs="Times New Roman"/>
              </w:rPr>
            </w:pPr>
            <w:r w:rsidRPr="00FF1C04">
              <w:rPr>
                <w:rFonts w:cs="Times New Roman"/>
                <w:spacing w:val="-2"/>
              </w:rPr>
              <w:t>Ongoing</w:t>
            </w:r>
          </w:p>
        </w:tc>
        <w:tc>
          <w:tcPr>
            <w:tcW w:w="1430" w:type="dxa"/>
            <w:vAlign w:val="center"/>
          </w:tcPr>
          <w:p w:rsidRPr="00FF1C04" w:rsidR="00F97F33" w:rsidP="001E6756" w:rsidRDefault="00F97F33" w14:paraId="0B1DF13E" w14:textId="77777777">
            <w:pPr>
              <w:pStyle w:val="TableParagraph"/>
              <w:ind w:left="0"/>
              <w:jc w:val="center"/>
              <w:rPr>
                <w:rFonts w:cs="Times New Roman"/>
              </w:rPr>
            </w:pPr>
            <w:r w:rsidRPr="00FF1C04">
              <w:rPr>
                <w:rFonts w:cs="Times New Roman"/>
                <w:spacing w:val="-5"/>
              </w:rPr>
              <w:t>PW</w:t>
            </w:r>
          </w:p>
        </w:tc>
      </w:tr>
    </w:tbl>
    <w:tbl>
      <w:tblPr>
        <w:tblStyle w:val="TableGrid"/>
        <w:tblW w:w="0" w:type="auto"/>
        <w:tblInd w:w="-5" w:type="dxa"/>
        <w:tblLook w:val="04A0" w:firstRow="1" w:lastRow="0" w:firstColumn="1" w:lastColumn="0" w:noHBand="0" w:noVBand="1"/>
      </w:tblPr>
      <w:tblGrid>
        <w:gridCol w:w="7020"/>
        <w:gridCol w:w="2070"/>
        <w:gridCol w:w="1409"/>
      </w:tblGrid>
      <w:tr w:rsidRPr="002F29DA" w:rsidR="00F97F33" w:rsidTr="001E6756" w14:paraId="098E267E" w14:textId="77777777">
        <w:tc>
          <w:tcPr>
            <w:tcW w:w="7020" w:type="dxa"/>
            <w:vAlign w:val="center"/>
          </w:tcPr>
          <w:p w:rsidRPr="00FF1C04" w:rsidR="00F97F33" w:rsidP="001E6756" w:rsidRDefault="00F97F33" w14:paraId="5AD6E90A" w14:textId="77777777">
            <w:pPr>
              <w:rPr>
                <w:rFonts w:cs="Times New Roman"/>
                <w:b/>
                <w:bCs/>
                <w:color w:val="F79646" w:themeColor="accent6"/>
              </w:rPr>
            </w:pPr>
            <w:r w:rsidRPr="00FF1C04">
              <w:rPr>
                <w:rFonts w:cs="Times New Roman"/>
                <w:b/>
              </w:rPr>
              <w:t>Objective 2: Implement strategic policy changes to advance bicycle network implementation, connect subdivisions,</w:t>
            </w:r>
            <w:r w:rsidRPr="00FF1C04">
              <w:rPr>
                <w:rFonts w:cs="Times New Roman"/>
                <w:b/>
                <w:spacing w:val="-6"/>
              </w:rPr>
              <w:t xml:space="preserve"> </w:t>
            </w:r>
            <w:r w:rsidRPr="00FF1C04">
              <w:rPr>
                <w:rFonts w:cs="Times New Roman"/>
                <w:b/>
              </w:rPr>
              <w:t>and</w:t>
            </w:r>
            <w:r w:rsidRPr="00FF1C04">
              <w:rPr>
                <w:rFonts w:cs="Times New Roman"/>
                <w:b/>
                <w:spacing w:val="-5"/>
              </w:rPr>
              <w:t xml:space="preserve"> </w:t>
            </w:r>
            <w:r w:rsidRPr="00FF1C04">
              <w:rPr>
                <w:rFonts w:cs="Times New Roman"/>
                <w:b/>
              </w:rPr>
              <w:t>fill</w:t>
            </w:r>
            <w:r w:rsidRPr="00FF1C04">
              <w:rPr>
                <w:rFonts w:cs="Times New Roman"/>
                <w:b/>
                <w:spacing w:val="-3"/>
              </w:rPr>
              <w:t xml:space="preserve"> </w:t>
            </w:r>
            <w:r w:rsidRPr="00FF1C04">
              <w:rPr>
                <w:rFonts w:cs="Times New Roman"/>
                <w:b/>
              </w:rPr>
              <w:t>in</w:t>
            </w:r>
            <w:r w:rsidRPr="00FF1C04">
              <w:rPr>
                <w:rFonts w:cs="Times New Roman"/>
                <w:b/>
                <w:spacing w:val="-5"/>
              </w:rPr>
              <w:t xml:space="preserve"> </w:t>
            </w:r>
            <w:r w:rsidRPr="00FF1C04">
              <w:rPr>
                <w:rFonts w:cs="Times New Roman"/>
                <w:b/>
              </w:rPr>
              <w:t>gaps</w:t>
            </w:r>
            <w:r w:rsidRPr="00FF1C04">
              <w:rPr>
                <w:rFonts w:cs="Times New Roman"/>
                <w:b/>
                <w:spacing w:val="-4"/>
              </w:rPr>
              <w:t xml:space="preserve"> </w:t>
            </w:r>
            <w:r w:rsidRPr="00FF1C04">
              <w:rPr>
                <w:rFonts w:cs="Times New Roman"/>
                <w:b/>
              </w:rPr>
              <w:t>in</w:t>
            </w:r>
            <w:r w:rsidRPr="00FF1C04">
              <w:rPr>
                <w:rFonts w:cs="Times New Roman"/>
                <w:b/>
                <w:spacing w:val="-5"/>
              </w:rPr>
              <w:t xml:space="preserve"> </w:t>
            </w:r>
            <w:r w:rsidRPr="00FF1C04">
              <w:rPr>
                <w:rFonts w:cs="Times New Roman"/>
                <w:b/>
              </w:rPr>
              <w:t>the</w:t>
            </w:r>
            <w:r w:rsidRPr="00FF1C04">
              <w:rPr>
                <w:rFonts w:cs="Times New Roman"/>
                <w:b/>
                <w:spacing w:val="-5"/>
              </w:rPr>
              <w:t xml:space="preserve"> </w:t>
            </w:r>
            <w:r w:rsidRPr="00FF1C04">
              <w:rPr>
                <w:rFonts w:cs="Times New Roman"/>
                <w:b/>
              </w:rPr>
              <w:t>sidewalk</w:t>
            </w:r>
            <w:r w:rsidRPr="00FF1C04">
              <w:rPr>
                <w:rFonts w:cs="Times New Roman"/>
                <w:b/>
                <w:spacing w:val="-5"/>
              </w:rPr>
              <w:t xml:space="preserve"> </w:t>
            </w:r>
            <w:r w:rsidRPr="00FF1C04">
              <w:rPr>
                <w:rFonts w:cs="Times New Roman"/>
                <w:b/>
              </w:rPr>
              <w:t>and</w:t>
            </w:r>
            <w:r w:rsidRPr="00FF1C04">
              <w:rPr>
                <w:rFonts w:cs="Times New Roman"/>
                <w:b/>
                <w:spacing w:val="-7"/>
              </w:rPr>
              <w:t xml:space="preserve"> </w:t>
            </w:r>
            <w:r w:rsidRPr="00FF1C04">
              <w:rPr>
                <w:rFonts w:cs="Times New Roman"/>
                <w:b/>
              </w:rPr>
              <w:t xml:space="preserve">pathway </w:t>
            </w:r>
            <w:r w:rsidRPr="00FF1C04">
              <w:rPr>
                <w:rFonts w:cs="Times New Roman"/>
                <w:b/>
                <w:spacing w:val="-2"/>
              </w:rPr>
              <w:t>networks.</w:t>
            </w:r>
          </w:p>
        </w:tc>
        <w:tc>
          <w:tcPr>
            <w:tcW w:w="2070" w:type="dxa"/>
            <w:vAlign w:val="center"/>
          </w:tcPr>
          <w:p w:rsidRPr="00FF1C04" w:rsidR="00F97F33" w:rsidP="001E6756" w:rsidRDefault="00F97F33" w14:paraId="01B7176D" w14:textId="77777777">
            <w:pP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p>
          <w:p w:rsidRPr="00FF1C04" w:rsidR="00F97F33" w:rsidP="001E6756" w:rsidRDefault="00F97F33" w14:paraId="680A6E90" w14:textId="77777777">
            <w:pPr>
              <w:rPr>
                <w:rFonts w:cs="Times New Roman"/>
                <w:b/>
                <w:bCs/>
                <w:color w:val="F79646" w:themeColor="accent6"/>
              </w:rPr>
            </w:pPr>
            <w:r w:rsidRPr="00FF1C04">
              <w:rPr>
                <w:rFonts w:cs="Times New Roman"/>
                <w:b/>
                <w:spacing w:val="-2"/>
              </w:rPr>
              <w:t>Associated Action</w:t>
            </w:r>
          </w:p>
        </w:tc>
        <w:tc>
          <w:tcPr>
            <w:tcW w:w="1350" w:type="dxa"/>
            <w:vAlign w:val="center"/>
          </w:tcPr>
          <w:p w:rsidRPr="00FF1C04" w:rsidR="00F97F33" w:rsidP="001E6756" w:rsidRDefault="00F97F33" w14:paraId="73406C78" w14:textId="77777777">
            <w:pPr>
              <w:rPr>
                <w:rFonts w:cs="Times New Roman"/>
                <w:b/>
                <w:bCs/>
                <w:color w:val="F79646" w:themeColor="accent6"/>
              </w:rPr>
            </w:pPr>
            <w:r w:rsidRPr="00FF1C04">
              <w:rPr>
                <w:rFonts w:cs="Times New Roman"/>
                <w:b/>
                <w:spacing w:val="-2"/>
              </w:rPr>
              <w:t>Responsible Parties</w:t>
            </w:r>
          </w:p>
        </w:tc>
      </w:tr>
      <w:tr w:rsidRPr="002F29DA" w:rsidR="00F97F33" w:rsidTr="001E6756" w14:paraId="2A409A15" w14:textId="77777777">
        <w:tc>
          <w:tcPr>
            <w:tcW w:w="7020" w:type="dxa"/>
            <w:vAlign w:val="center"/>
          </w:tcPr>
          <w:p w:rsidRPr="00FF1C04" w:rsidR="00F97F33" w:rsidP="003A3887" w:rsidRDefault="00F97F33" w14:paraId="2D675CA8" w14:textId="77777777">
            <w:pPr>
              <w:ind w:left="720" w:hanging="720"/>
              <w:rPr>
                <w:rFonts w:cs="Times New Roman"/>
                <w:b/>
                <w:bCs/>
                <w:color w:val="F79646" w:themeColor="accent6"/>
              </w:rPr>
            </w:pPr>
            <w:r w:rsidRPr="00FF1C04">
              <w:rPr>
                <w:rFonts w:cs="Times New Roman"/>
              </w:rPr>
              <w:t>8.2.2.1</w:t>
            </w:r>
            <w:r w:rsidRPr="00FF1C04">
              <w:rPr>
                <w:rFonts w:cs="Times New Roman"/>
                <w:spacing w:val="-4"/>
              </w:rPr>
              <w:t xml:space="preserve">  </w:t>
            </w:r>
            <w:r w:rsidRPr="00FF1C04">
              <w:rPr>
                <w:rFonts w:cs="Times New Roman"/>
              </w:rPr>
              <w:t>Update</w:t>
            </w:r>
            <w:r w:rsidRPr="00FF1C04">
              <w:rPr>
                <w:rFonts w:cs="Times New Roman"/>
                <w:spacing w:val="-4"/>
              </w:rPr>
              <w:t xml:space="preserve"> </w:t>
            </w:r>
            <w:r w:rsidRPr="00FF1C04">
              <w:rPr>
                <w:rFonts w:cs="Times New Roman"/>
              </w:rPr>
              <w:t>county</w:t>
            </w:r>
            <w:r w:rsidRPr="00FF1C04">
              <w:rPr>
                <w:rFonts w:cs="Times New Roman"/>
                <w:spacing w:val="-6"/>
              </w:rPr>
              <w:t xml:space="preserve"> </w:t>
            </w:r>
            <w:r w:rsidRPr="00FF1C04">
              <w:rPr>
                <w:rFonts w:cs="Times New Roman"/>
              </w:rPr>
              <w:t>road</w:t>
            </w:r>
            <w:r w:rsidRPr="00FF1C04">
              <w:rPr>
                <w:rFonts w:cs="Times New Roman"/>
                <w:spacing w:val="-6"/>
              </w:rPr>
              <w:t xml:space="preserve"> </w:t>
            </w:r>
            <w:r w:rsidRPr="00FF1C04">
              <w:rPr>
                <w:rFonts w:cs="Times New Roman"/>
              </w:rPr>
              <w:t>and</w:t>
            </w:r>
            <w:r w:rsidRPr="00FF1C04">
              <w:rPr>
                <w:rFonts w:cs="Times New Roman"/>
                <w:spacing w:val="-5"/>
              </w:rPr>
              <w:t xml:space="preserve"> </w:t>
            </w:r>
            <w:r w:rsidRPr="00FF1C04">
              <w:rPr>
                <w:rFonts w:cs="Times New Roman"/>
              </w:rPr>
              <w:t>development</w:t>
            </w:r>
            <w:r w:rsidRPr="00FF1C04">
              <w:rPr>
                <w:rFonts w:cs="Times New Roman"/>
                <w:spacing w:val="-5"/>
              </w:rPr>
              <w:t xml:space="preserve"> </w:t>
            </w:r>
            <w:r w:rsidRPr="00FF1C04">
              <w:rPr>
                <w:rFonts w:cs="Times New Roman"/>
              </w:rPr>
              <w:t>standards</w:t>
            </w:r>
            <w:r w:rsidRPr="00FF1C04">
              <w:rPr>
                <w:rFonts w:cs="Times New Roman"/>
                <w:spacing w:val="-4"/>
              </w:rPr>
              <w:t xml:space="preserve"> </w:t>
            </w:r>
            <w:r w:rsidRPr="00FF1C04">
              <w:rPr>
                <w:rFonts w:cs="Times New Roman"/>
              </w:rPr>
              <w:t>to</w:t>
            </w:r>
            <w:r w:rsidRPr="00FF1C04">
              <w:rPr>
                <w:rFonts w:cs="Times New Roman"/>
                <w:spacing w:val="-5"/>
              </w:rPr>
              <w:t xml:space="preserve"> </w:t>
            </w:r>
            <w:r w:rsidRPr="00FF1C04">
              <w:rPr>
                <w:rFonts w:cs="Times New Roman"/>
              </w:rPr>
              <w:t>ensure that new roadways fully incorporate safe and buffered bicycle facilities or shared use paths.</w:t>
            </w:r>
          </w:p>
        </w:tc>
        <w:tc>
          <w:tcPr>
            <w:tcW w:w="2070" w:type="dxa"/>
            <w:vAlign w:val="center"/>
          </w:tcPr>
          <w:p w:rsidRPr="00FF1C04" w:rsidR="00F97F33" w:rsidP="001E6756" w:rsidRDefault="00F97F33" w14:paraId="715A6B4D" w14:textId="77777777">
            <w:pPr>
              <w:jc w:val="center"/>
              <w:rPr>
                <w:rFonts w:cs="Times New Roman"/>
                <w:b/>
                <w:bCs/>
                <w:color w:val="F79646" w:themeColor="accent6"/>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34D353BF" w14:textId="77777777">
            <w:pPr>
              <w:jc w:val="center"/>
              <w:rPr>
                <w:rFonts w:cs="Times New Roman"/>
                <w:b/>
                <w:bCs/>
                <w:color w:val="F79646" w:themeColor="accent6"/>
              </w:rPr>
            </w:pPr>
            <w:r w:rsidRPr="00FF1C04">
              <w:rPr>
                <w:rFonts w:cs="Times New Roman"/>
                <w:spacing w:val="-5"/>
              </w:rPr>
              <w:t>PW</w:t>
            </w:r>
          </w:p>
        </w:tc>
      </w:tr>
      <w:tr w:rsidRPr="002F29DA" w:rsidR="00F97F33" w:rsidTr="001E6756" w14:paraId="6185745F" w14:textId="77777777">
        <w:tc>
          <w:tcPr>
            <w:tcW w:w="7020" w:type="dxa"/>
            <w:vAlign w:val="center"/>
          </w:tcPr>
          <w:p w:rsidRPr="00FF1C04" w:rsidR="00F97F33" w:rsidP="003A3887" w:rsidRDefault="00F97F33" w14:paraId="0B63ED5A" w14:textId="77777777">
            <w:pPr>
              <w:ind w:left="720" w:hanging="720"/>
              <w:rPr>
                <w:rFonts w:cs="Times New Roman"/>
                <w:b/>
                <w:bCs/>
                <w:color w:val="F79646" w:themeColor="accent6"/>
              </w:rPr>
            </w:pPr>
            <w:r w:rsidRPr="00FF1C04">
              <w:rPr>
                <w:rFonts w:cs="Times New Roman"/>
              </w:rPr>
              <w:t>8.2.2.2</w:t>
            </w:r>
            <w:r w:rsidRPr="00FF1C04">
              <w:rPr>
                <w:rFonts w:cs="Times New Roman"/>
                <w:spacing w:val="-6"/>
              </w:rPr>
              <w:t xml:space="preserve">  </w:t>
            </w:r>
            <w:r w:rsidRPr="00FF1C04">
              <w:rPr>
                <w:rFonts w:cs="Times New Roman"/>
              </w:rPr>
              <w:t>Require</w:t>
            </w:r>
            <w:r w:rsidRPr="00FF1C04">
              <w:rPr>
                <w:rFonts w:cs="Times New Roman"/>
                <w:spacing w:val="-4"/>
              </w:rPr>
              <w:t xml:space="preserve"> </w:t>
            </w:r>
            <w:r w:rsidRPr="00FF1C04">
              <w:rPr>
                <w:rFonts w:cs="Times New Roman"/>
              </w:rPr>
              <w:t>all</w:t>
            </w:r>
            <w:r w:rsidRPr="00FF1C04">
              <w:rPr>
                <w:rFonts w:cs="Times New Roman"/>
                <w:spacing w:val="-6"/>
              </w:rPr>
              <w:t xml:space="preserve"> </w:t>
            </w:r>
            <w:r w:rsidRPr="00FF1C04">
              <w:rPr>
                <w:rFonts w:cs="Times New Roman"/>
              </w:rPr>
              <w:t>new</w:t>
            </w:r>
            <w:r w:rsidRPr="00FF1C04">
              <w:rPr>
                <w:rFonts w:cs="Times New Roman"/>
                <w:spacing w:val="-4"/>
              </w:rPr>
              <w:t xml:space="preserve"> </w:t>
            </w:r>
            <w:r w:rsidRPr="00FF1C04">
              <w:rPr>
                <w:rFonts w:cs="Times New Roman"/>
              </w:rPr>
              <w:t>subdivisions</w:t>
            </w:r>
            <w:r w:rsidRPr="00FF1C04">
              <w:rPr>
                <w:rFonts w:cs="Times New Roman"/>
                <w:spacing w:val="-4"/>
              </w:rPr>
              <w:t xml:space="preserve"> </w:t>
            </w:r>
            <w:r w:rsidRPr="00FF1C04">
              <w:rPr>
                <w:rFonts w:cs="Times New Roman"/>
              </w:rPr>
              <w:t>to</w:t>
            </w:r>
            <w:r w:rsidRPr="00FF1C04">
              <w:rPr>
                <w:rFonts w:cs="Times New Roman"/>
                <w:spacing w:val="-5"/>
              </w:rPr>
              <w:t xml:space="preserve"> </w:t>
            </w:r>
            <w:r w:rsidRPr="00FF1C04">
              <w:rPr>
                <w:rFonts w:cs="Times New Roman"/>
              </w:rPr>
              <w:t>connect</w:t>
            </w:r>
            <w:r w:rsidRPr="00FF1C04">
              <w:rPr>
                <w:rFonts w:cs="Times New Roman"/>
                <w:spacing w:val="-5"/>
              </w:rPr>
              <w:t xml:space="preserve"> </w:t>
            </w:r>
            <w:r w:rsidRPr="00FF1C04">
              <w:rPr>
                <w:rFonts w:cs="Times New Roman"/>
              </w:rPr>
              <w:t>their</w:t>
            </w:r>
            <w:r w:rsidRPr="00FF1C04">
              <w:rPr>
                <w:rFonts w:cs="Times New Roman"/>
                <w:spacing w:val="-5"/>
              </w:rPr>
              <w:t xml:space="preserve"> </w:t>
            </w:r>
            <w:r w:rsidRPr="00FF1C04">
              <w:rPr>
                <w:rFonts w:cs="Times New Roman"/>
              </w:rPr>
              <w:t>frontage sidewalks to the nearest logical termini (an intersection, community facility, etc.)</w:t>
            </w:r>
          </w:p>
        </w:tc>
        <w:tc>
          <w:tcPr>
            <w:tcW w:w="2070" w:type="dxa"/>
            <w:vAlign w:val="center"/>
          </w:tcPr>
          <w:p w:rsidRPr="00FF1C04" w:rsidR="00F97F33" w:rsidP="001E6756" w:rsidRDefault="00F97F33" w14:paraId="13954162" w14:textId="77777777">
            <w:pPr>
              <w:jc w:val="center"/>
              <w:rPr>
                <w:rFonts w:cs="Times New Roman"/>
                <w:spacing w:val="-2"/>
              </w:rPr>
            </w:pPr>
            <w:r w:rsidRPr="00FF1C04">
              <w:rPr>
                <w:rFonts w:cs="Times New Roman"/>
                <w:spacing w:val="-2"/>
              </w:rPr>
              <w:t>Zoning</w:t>
            </w:r>
          </w:p>
          <w:p w:rsidRPr="00FF1C04" w:rsidR="00F97F33" w:rsidP="001E6756" w:rsidRDefault="00F97F33" w14:paraId="5FF9FC1B" w14:textId="77777777">
            <w:pPr>
              <w:jc w:val="center"/>
              <w:rPr>
                <w:rFonts w:cs="Times New Roman"/>
                <w:b/>
                <w:bCs/>
                <w:color w:val="F79646" w:themeColor="accent6"/>
              </w:rPr>
            </w:pPr>
            <w:r w:rsidRPr="00FF1C04">
              <w:rPr>
                <w:rFonts w:cs="Times New Roman"/>
                <w:spacing w:val="-2"/>
              </w:rPr>
              <w:t>Regulations Update</w:t>
            </w:r>
          </w:p>
        </w:tc>
        <w:tc>
          <w:tcPr>
            <w:tcW w:w="1350" w:type="dxa"/>
            <w:vAlign w:val="center"/>
          </w:tcPr>
          <w:p w:rsidRPr="00FF1C04" w:rsidR="00F97F33" w:rsidP="001E6756" w:rsidRDefault="00F97F33" w14:paraId="144977CB" w14:textId="77777777">
            <w:pPr>
              <w:jc w:val="center"/>
              <w:rPr>
                <w:rFonts w:cs="Times New Roman"/>
                <w:b/>
                <w:bCs/>
                <w:color w:val="F79646" w:themeColor="accent6"/>
              </w:rPr>
            </w:pPr>
            <w:r w:rsidRPr="00FF1C04">
              <w:rPr>
                <w:rFonts w:cs="Times New Roman"/>
              </w:rPr>
              <w:t>P&amp;Z,</w:t>
            </w:r>
            <w:r w:rsidRPr="00FF1C04">
              <w:rPr>
                <w:rFonts w:cs="Times New Roman"/>
                <w:spacing w:val="-1"/>
              </w:rPr>
              <w:t xml:space="preserve"> </w:t>
            </w:r>
            <w:r w:rsidRPr="00FF1C04">
              <w:rPr>
                <w:rFonts w:cs="Times New Roman"/>
                <w:spacing w:val="-5"/>
              </w:rPr>
              <w:t>PW</w:t>
            </w:r>
          </w:p>
        </w:tc>
      </w:tr>
      <w:tr w:rsidRPr="002F29DA" w:rsidR="00F97F33" w:rsidTr="001E6756" w14:paraId="2A658204" w14:textId="77777777">
        <w:tc>
          <w:tcPr>
            <w:tcW w:w="7020" w:type="dxa"/>
            <w:vAlign w:val="center"/>
          </w:tcPr>
          <w:p w:rsidRPr="00FF1C04" w:rsidR="00F97F33" w:rsidP="003A3887" w:rsidRDefault="00F97F33" w14:paraId="57CE413E" w14:textId="77777777">
            <w:pPr>
              <w:ind w:left="720" w:hanging="720"/>
              <w:rPr>
                <w:rFonts w:cs="Times New Roman"/>
                <w:b/>
                <w:bCs/>
                <w:color w:val="F79646" w:themeColor="accent6"/>
              </w:rPr>
            </w:pPr>
            <w:r w:rsidRPr="00FF1C04">
              <w:rPr>
                <w:rFonts w:cs="Times New Roman"/>
              </w:rPr>
              <w:t>8.2.2.3</w:t>
            </w:r>
            <w:r w:rsidRPr="00FF1C04">
              <w:rPr>
                <w:rFonts w:cs="Times New Roman"/>
                <w:spacing w:val="-6"/>
              </w:rPr>
              <w:t xml:space="preserve">  </w:t>
            </w:r>
            <w:r w:rsidRPr="00FF1C04">
              <w:rPr>
                <w:rFonts w:cs="Times New Roman"/>
              </w:rPr>
              <w:t>Require</w:t>
            </w:r>
            <w:r w:rsidRPr="00FF1C04">
              <w:rPr>
                <w:rFonts w:cs="Times New Roman"/>
                <w:spacing w:val="-5"/>
              </w:rPr>
              <w:t xml:space="preserve"> </w:t>
            </w:r>
            <w:r w:rsidRPr="00FF1C04">
              <w:rPr>
                <w:rFonts w:cs="Times New Roman"/>
              </w:rPr>
              <w:t>subdivisions</w:t>
            </w:r>
            <w:r w:rsidRPr="00FF1C04">
              <w:rPr>
                <w:rFonts w:cs="Times New Roman"/>
                <w:spacing w:val="-5"/>
              </w:rPr>
              <w:t xml:space="preserve"> </w:t>
            </w:r>
            <w:r w:rsidRPr="00FF1C04">
              <w:rPr>
                <w:rFonts w:cs="Times New Roman"/>
              </w:rPr>
              <w:t>that</w:t>
            </w:r>
            <w:r w:rsidRPr="00FF1C04">
              <w:rPr>
                <w:rFonts w:cs="Times New Roman"/>
                <w:spacing w:val="-6"/>
              </w:rPr>
              <w:t xml:space="preserve"> </w:t>
            </w:r>
            <w:r w:rsidRPr="00FF1C04">
              <w:rPr>
                <w:rFonts w:cs="Times New Roman"/>
              </w:rPr>
              <w:t>cannot</w:t>
            </w:r>
            <w:r w:rsidRPr="00FF1C04">
              <w:rPr>
                <w:rFonts w:cs="Times New Roman"/>
                <w:spacing w:val="-4"/>
              </w:rPr>
              <w:t xml:space="preserve"> </w:t>
            </w:r>
            <w:r w:rsidRPr="00FF1C04">
              <w:rPr>
                <w:rFonts w:cs="Times New Roman"/>
              </w:rPr>
              <w:t>connect</w:t>
            </w:r>
            <w:r w:rsidRPr="00FF1C04">
              <w:rPr>
                <w:rFonts w:cs="Times New Roman"/>
                <w:spacing w:val="-6"/>
              </w:rPr>
              <w:t xml:space="preserve"> </w:t>
            </w:r>
            <w:r w:rsidRPr="00FF1C04">
              <w:rPr>
                <w:rFonts w:cs="Times New Roman"/>
              </w:rPr>
              <w:t>their</w:t>
            </w:r>
            <w:r w:rsidRPr="00FF1C04">
              <w:rPr>
                <w:rFonts w:cs="Times New Roman"/>
                <w:spacing w:val="-7"/>
              </w:rPr>
              <w:t xml:space="preserve"> </w:t>
            </w:r>
            <w:r w:rsidRPr="00FF1C04">
              <w:rPr>
                <w:rFonts w:cs="Times New Roman"/>
              </w:rPr>
              <w:t>frontage sidewalks to a logical terminus due to right of way or other constraints to construct a sidewalk segment of similar length/complexity elsewhere in the Town Center within the existing</w:t>
            </w:r>
            <w:r w:rsidRPr="00FF1C04">
              <w:rPr>
                <w:rFonts w:cs="Times New Roman"/>
                <w:spacing w:val="-13"/>
              </w:rPr>
              <w:t xml:space="preserve"> </w:t>
            </w:r>
            <w:r w:rsidRPr="00FF1C04">
              <w:rPr>
                <w:rFonts w:cs="Times New Roman"/>
              </w:rPr>
              <w:t>right-of-</w:t>
            </w:r>
            <w:r w:rsidRPr="00FF1C04">
              <w:rPr>
                <w:rFonts w:cs="Times New Roman"/>
                <w:spacing w:val="-4"/>
              </w:rPr>
              <w:t>way.</w:t>
            </w:r>
          </w:p>
        </w:tc>
        <w:tc>
          <w:tcPr>
            <w:tcW w:w="2070" w:type="dxa"/>
            <w:vAlign w:val="center"/>
          </w:tcPr>
          <w:p w:rsidRPr="00FF1C04" w:rsidR="00F97F33" w:rsidP="001E6756" w:rsidRDefault="00F97F33" w14:paraId="1EA9D479" w14:textId="77777777">
            <w:pPr>
              <w:jc w:val="center"/>
              <w:rPr>
                <w:rFonts w:cs="Times New Roman"/>
                <w:b/>
                <w:bCs/>
                <w:color w:val="F79646" w:themeColor="accent6"/>
              </w:rPr>
            </w:pPr>
            <w:r w:rsidRPr="00FF1C04">
              <w:rPr>
                <w:rFonts w:cs="Times New Roman"/>
                <w:spacing w:val="-2"/>
              </w:rPr>
              <w:t>Zoning Regulations Update</w:t>
            </w:r>
          </w:p>
        </w:tc>
        <w:tc>
          <w:tcPr>
            <w:tcW w:w="1350" w:type="dxa"/>
            <w:vAlign w:val="center"/>
          </w:tcPr>
          <w:p w:rsidRPr="00FF1C04" w:rsidR="00F97F33" w:rsidP="001E6756" w:rsidRDefault="00F97F33" w14:paraId="7448DD7A" w14:textId="77777777">
            <w:pPr>
              <w:jc w:val="center"/>
              <w:rPr>
                <w:rFonts w:cs="Times New Roman"/>
                <w:b/>
                <w:bCs/>
                <w:color w:val="F79646" w:themeColor="accent6"/>
              </w:rPr>
            </w:pPr>
            <w:r w:rsidRPr="00FF1C04">
              <w:rPr>
                <w:rFonts w:cs="Times New Roman"/>
              </w:rPr>
              <w:t>P&amp;Z,</w:t>
            </w:r>
            <w:r w:rsidRPr="00FF1C04">
              <w:rPr>
                <w:rFonts w:cs="Times New Roman"/>
                <w:spacing w:val="-1"/>
              </w:rPr>
              <w:t xml:space="preserve"> </w:t>
            </w:r>
            <w:r w:rsidRPr="00FF1C04">
              <w:rPr>
                <w:rFonts w:cs="Times New Roman"/>
                <w:spacing w:val="-5"/>
              </w:rPr>
              <w:t>PW</w:t>
            </w:r>
          </w:p>
        </w:tc>
      </w:tr>
      <w:tr w:rsidRPr="002F29DA" w:rsidR="00F97F33" w:rsidTr="001E6756" w14:paraId="18A5FC6E" w14:textId="77777777">
        <w:tc>
          <w:tcPr>
            <w:tcW w:w="7020" w:type="dxa"/>
            <w:vAlign w:val="center"/>
          </w:tcPr>
          <w:p w:rsidRPr="00FF1C04" w:rsidR="00F97F33" w:rsidP="001E6756" w:rsidRDefault="00F97F33" w14:paraId="13398E20" w14:textId="77777777">
            <w:pPr>
              <w:rPr>
                <w:rFonts w:cs="Times New Roman"/>
                <w:b/>
                <w:bCs/>
                <w:color w:val="F79646" w:themeColor="accent6"/>
              </w:rPr>
            </w:pPr>
            <w:r w:rsidRPr="00FF1C04">
              <w:rPr>
                <w:rFonts w:cs="Times New Roman"/>
                <w:b/>
              </w:rPr>
              <w:t>Objective</w:t>
            </w:r>
            <w:r w:rsidRPr="00FF1C04">
              <w:rPr>
                <w:rFonts w:cs="Times New Roman"/>
                <w:b/>
                <w:spacing w:val="-5"/>
              </w:rPr>
              <w:t xml:space="preserve"> </w:t>
            </w:r>
            <w:r w:rsidRPr="00FF1C04">
              <w:rPr>
                <w:rFonts w:cs="Times New Roman"/>
                <w:b/>
              </w:rPr>
              <w:t>3:</w:t>
            </w:r>
            <w:r w:rsidRPr="00FF1C04">
              <w:rPr>
                <w:rFonts w:cs="Times New Roman"/>
                <w:b/>
                <w:spacing w:val="-3"/>
              </w:rPr>
              <w:t xml:space="preserve"> </w:t>
            </w:r>
            <w:r w:rsidRPr="00FF1C04">
              <w:rPr>
                <w:rFonts w:cs="Times New Roman"/>
                <w:b/>
              </w:rPr>
              <w:t>Reinvest</w:t>
            </w:r>
            <w:r w:rsidRPr="00FF1C04">
              <w:rPr>
                <w:rFonts w:cs="Times New Roman"/>
                <w:b/>
                <w:spacing w:val="-4"/>
              </w:rPr>
              <w:t xml:space="preserve"> </w:t>
            </w:r>
            <w:r w:rsidRPr="00FF1C04">
              <w:rPr>
                <w:rFonts w:cs="Times New Roman"/>
                <w:b/>
              </w:rPr>
              <w:t>in</w:t>
            </w:r>
            <w:r w:rsidRPr="00FF1C04">
              <w:rPr>
                <w:rFonts w:cs="Times New Roman"/>
                <w:b/>
                <w:spacing w:val="-5"/>
              </w:rPr>
              <w:t xml:space="preserve"> </w:t>
            </w:r>
            <w:r w:rsidRPr="00FF1C04">
              <w:rPr>
                <w:rFonts w:cs="Times New Roman"/>
                <w:b/>
              </w:rPr>
              <w:t>Main</w:t>
            </w:r>
            <w:r w:rsidRPr="00FF1C04">
              <w:rPr>
                <w:rFonts w:cs="Times New Roman"/>
                <w:b/>
                <w:spacing w:val="-7"/>
              </w:rPr>
              <w:t xml:space="preserve"> </w:t>
            </w:r>
            <w:r w:rsidRPr="00FF1C04">
              <w:rPr>
                <w:rFonts w:cs="Times New Roman"/>
                <w:b/>
              </w:rPr>
              <w:t>Street</w:t>
            </w:r>
            <w:r w:rsidRPr="00FF1C04">
              <w:rPr>
                <w:rFonts w:cs="Times New Roman"/>
                <w:b/>
                <w:spacing w:val="-6"/>
              </w:rPr>
              <w:t xml:space="preserve"> </w:t>
            </w:r>
            <w:r w:rsidRPr="00FF1C04">
              <w:rPr>
                <w:rFonts w:cs="Times New Roman"/>
                <w:b/>
              </w:rPr>
              <w:t>to</w:t>
            </w:r>
            <w:r w:rsidRPr="00FF1C04">
              <w:rPr>
                <w:rFonts w:cs="Times New Roman"/>
                <w:b/>
                <w:spacing w:val="-5"/>
              </w:rPr>
              <w:t xml:space="preserve"> </w:t>
            </w:r>
            <w:r w:rsidRPr="00FF1C04">
              <w:rPr>
                <w:rFonts w:cs="Times New Roman"/>
                <w:b/>
              </w:rPr>
              <w:t>achieve</w:t>
            </w:r>
            <w:r w:rsidRPr="00FF1C04">
              <w:rPr>
                <w:rFonts w:cs="Times New Roman"/>
                <w:b/>
                <w:spacing w:val="-5"/>
              </w:rPr>
              <w:t xml:space="preserve"> </w:t>
            </w:r>
            <w:r w:rsidRPr="00FF1C04">
              <w:rPr>
                <w:rFonts w:cs="Times New Roman"/>
                <w:b/>
              </w:rPr>
              <w:t>a</w:t>
            </w:r>
            <w:r w:rsidRPr="00FF1C04">
              <w:rPr>
                <w:rFonts w:cs="Times New Roman"/>
                <w:b/>
                <w:spacing w:val="-3"/>
              </w:rPr>
              <w:t xml:space="preserve"> </w:t>
            </w:r>
            <w:r w:rsidRPr="00FF1C04">
              <w:rPr>
                <w:rFonts w:cs="Times New Roman"/>
                <w:b/>
              </w:rPr>
              <w:t>vibrant hub of commerce, and civic and community activity.</w:t>
            </w:r>
          </w:p>
        </w:tc>
        <w:tc>
          <w:tcPr>
            <w:tcW w:w="2070" w:type="dxa"/>
            <w:vAlign w:val="center"/>
          </w:tcPr>
          <w:p w:rsidRPr="00FF1C04" w:rsidR="00F97F33" w:rsidP="001E6756" w:rsidRDefault="00F97F33" w14:paraId="220E1DB8" w14:textId="77777777">
            <w:pPr>
              <w:pStyle w:val="TableParagraph"/>
              <w:ind w:left="0"/>
              <w:jc w:val="center"/>
              <w:rPr>
                <w:rFonts w:cs="Times New Roman"/>
                <w:b/>
              </w:rPr>
            </w:pPr>
            <w:r w:rsidRPr="00FF1C04">
              <w:rPr>
                <w:rFonts w:cs="Times New Roman"/>
                <w:b/>
              </w:rPr>
              <w:t>Timeframe</w:t>
            </w:r>
            <w:r w:rsidRPr="00FF1C04">
              <w:rPr>
                <w:rFonts w:cs="Times New Roman"/>
                <w:b/>
                <w:spacing w:val="-11"/>
              </w:rPr>
              <w:t xml:space="preserve"> </w:t>
            </w:r>
            <w:r w:rsidRPr="00FF1C04">
              <w:rPr>
                <w:rFonts w:cs="Times New Roman"/>
                <w:b/>
                <w:spacing w:val="-5"/>
              </w:rPr>
              <w:t>or</w:t>
            </w:r>
          </w:p>
          <w:p w:rsidRPr="00FF1C04" w:rsidR="00F97F33" w:rsidP="001E6756" w:rsidRDefault="00F97F33" w14:paraId="1296E93F" w14:textId="77777777">
            <w:pPr>
              <w:rPr>
                <w:rFonts w:cs="Times New Roman"/>
                <w:b/>
                <w:bCs/>
                <w:color w:val="F79646" w:themeColor="accent6"/>
              </w:rPr>
            </w:pPr>
            <w:r w:rsidRPr="00FF1C04">
              <w:rPr>
                <w:rFonts w:cs="Times New Roman"/>
                <w:b/>
                <w:spacing w:val="-2"/>
              </w:rPr>
              <w:t>Associated Action</w:t>
            </w:r>
          </w:p>
        </w:tc>
        <w:tc>
          <w:tcPr>
            <w:tcW w:w="1350" w:type="dxa"/>
            <w:vAlign w:val="center"/>
          </w:tcPr>
          <w:p w:rsidRPr="00FF1C04" w:rsidR="00F97F33" w:rsidP="001E6756" w:rsidRDefault="00F97F33" w14:paraId="427EE1B7" w14:textId="77777777">
            <w:pPr>
              <w:jc w:val="center"/>
              <w:rPr>
                <w:rFonts w:cs="Times New Roman"/>
                <w:b/>
                <w:bCs/>
                <w:color w:val="F79646" w:themeColor="accent6"/>
              </w:rPr>
            </w:pPr>
            <w:r w:rsidRPr="00FF1C04">
              <w:rPr>
                <w:rFonts w:cs="Times New Roman"/>
                <w:b/>
                <w:spacing w:val="-2"/>
              </w:rPr>
              <w:t>Responsible Parties</w:t>
            </w:r>
          </w:p>
        </w:tc>
      </w:tr>
      <w:tr w:rsidRPr="002F29DA" w:rsidR="00F97F33" w:rsidTr="001E6756" w14:paraId="6CA59CB1" w14:textId="77777777">
        <w:tc>
          <w:tcPr>
            <w:tcW w:w="7020" w:type="dxa"/>
            <w:vAlign w:val="center"/>
          </w:tcPr>
          <w:p w:rsidRPr="00FF1C04" w:rsidR="00F97F33" w:rsidP="003A3887" w:rsidRDefault="00F97F33" w14:paraId="32D1BE5C" w14:textId="77777777">
            <w:pPr>
              <w:ind w:left="720" w:hanging="720"/>
              <w:rPr>
                <w:rFonts w:cs="Times New Roman"/>
                <w:b/>
                <w:bCs/>
                <w:color w:val="F79646" w:themeColor="accent6"/>
              </w:rPr>
            </w:pPr>
            <w:commentRangeStart w:id="4132"/>
            <w:del w:author="Harris, Tay E." w:date="2024-12-05T20:04:00Z" w:id="4133">
              <w:r w:rsidRPr="00FF1C04" w:rsidDel="00C41F5B">
                <w:rPr>
                  <w:rFonts w:cs="Times New Roman"/>
                </w:rPr>
                <w:delText>8.2.3.1</w:delText>
              </w:r>
              <w:r w:rsidRPr="00FF1C04" w:rsidDel="00C41F5B">
                <w:rPr>
                  <w:rFonts w:cs="Times New Roman"/>
                  <w:spacing w:val="-6"/>
                </w:rPr>
                <w:delText xml:space="preserve">  </w:delText>
              </w:r>
              <w:r w:rsidRPr="00FF1C04" w:rsidDel="00C41F5B">
                <w:rPr>
                  <w:rFonts w:cs="Times New Roman"/>
                </w:rPr>
                <w:delText>Construct</w:delText>
              </w:r>
              <w:r w:rsidRPr="00FF1C04" w:rsidDel="00C41F5B">
                <w:rPr>
                  <w:rFonts w:cs="Times New Roman"/>
                  <w:spacing w:val="-6"/>
                </w:rPr>
                <w:delText xml:space="preserve"> </w:delText>
              </w:r>
              <w:r w:rsidRPr="00FF1C04" w:rsidDel="00C41F5B">
                <w:rPr>
                  <w:rFonts w:cs="Times New Roman"/>
                </w:rPr>
                <w:delText>the</w:delText>
              </w:r>
              <w:r w:rsidRPr="00FF1C04" w:rsidDel="00C41F5B">
                <w:rPr>
                  <w:rFonts w:cs="Times New Roman"/>
                  <w:spacing w:val="-7"/>
                </w:rPr>
                <w:delText xml:space="preserve"> </w:delText>
              </w:r>
              <w:r w:rsidRPr="00FF1C04" w:rsidDel="00C41F5B">
                <w:rPr>
                  <w:rFonts w:cs="Times New Roman"/>
                </w:rPr>
                <w:delText>Calvert</w:delText>
              </w:r>
              <w:r w:rsidRPr="00FF1C04" w:rsidDel="00C41F5B">
                <w:rPr>
                  <w:rFonts w:cs="Times New Roman"/>
                  <w:spacing w:val="-4"/>
                </w:rPr>
                <w:delText xml:space="preserve"> </w:delText>
              </w:r>
              <w:r w:rsidRPr="00FF1C04" w:rsidDel="00C41F5B">
                <w:rPr>
                  <w:rFonts w:cs="Times New Roman"/>
                </w:rPr>
                <w:delText>County</w:delText>
              </w:r>
              <w:r w:rsidRPr="00FF1C04" w:rsidDel="00C41F5B">
                <w:rPr>
                  <w:rFonts w:cs="Times New Roman"/>
                  <w:spacing w:val="-5"/>
                </w:rPr>
                <w:delText xml:space="preserve"> </w:delText>
              </w:r>
              <w:r w:rsidRPr="00FF1C04" w:rsidDel="00C41F5B">
                <w:rPr>
                  <w:rFonts w:cs="Times New Roman"/>
                </w:rPr>
                <w:delText>Administrative</w:delText>
              </w:r>
              <w:r w:rsidRPr="00FF1C04" w:rsidDel="00C41F5B">
                <w:rPr>
                  <w:rFonts w:cs="Times New Roman"/>
                  <w:spacing w:val="-7"/>
                </w:rPr>
                <w:delText xml:space="preserve"> </w:delText>
              </w:r>
              <w:r w:rsidRPr="00FF1C04" w:rsidDel="00C41F5B">
                <w:rPr>
                  <w:rFonts w:cs="Times New Roman"/>
                  <w:spacing w:val="-2"/>
                </w:rPr>
                <w:delText xml:space="preserve">Services </w:delText>
              </w:r>
              <w:r w:rsidRPr="00FF1C04" w:rsidDel="00C41F5B">
                <w:rPr>
                  <w:rFonts w:cs="Times New Roman"/>
                </w:rPr>
                <w:delText>building</w:delText>
              </w:r>
              <w:r w:rsidRPr="00FF1C04" w:rsidDel="00C41F5B">
                <w:rPr>
                  <w:rFonts w:cs="Times New Roman"/>
                  <w:spacing w:val="-3"/>
                </w:rPr>
                <w:delText xml:space="preserve"> </w:delText>
              </w:r>
              <w:r w:rsidRPr="00FF1C04" w:rsidDel="00C41F5B">
                <w:rPr>
                  <w:rFonts w:cs="Times New Roman"/>
                </w:rPr>
                <w:delText>with</w:delText>
              </w:r>
              <w:r w:rsidRPr="00FF1C04" w:rsidDel="00C41F5B">
                <w:rPr>
                  <w:rFonts w:cs="Times New Roman"/>
                  <w:spacing w:val="-5"/>
                </w:rPr>
                <w:delText xml:space="preserve"> </w:delText>
              </w:r>
              <w:r w:rsidRPr="00FF1C04" w:rsidDel="00C41F5B">
                <w:rPr>
                  <w:rFonts w:cs="Times New Roman"/>
                </w:rPr>
                <w:delText>a</w:delText>
              </w:r>
              <w:r w:rsidRPr="00FF1C04" w:rsidDel="00C41F5B">
                <w:rPr>
                  <w:rFonts w:cs="Times New Roman"/>
                  <w:spacing w:val="-3"/>
                </w:rPr>
                <w:delText xml:space="preserve"> </w:delText>
              </w:r>
              <w:r w:rsidRPr="00FF1C04" w:rsidDel="00C41F5B">
                <w:rPr>
                  <w:rFonts w:cs="Times New Roman"/>
                </w:rPr>
                <w:delText>strong</w:delText>
              </w:r>
              <w:r w:rsidRPr="00FF1C04" w:rsidDel="00C41F5B">
                <w:rPr>
                  <w:rFonts w:cs="Times New Roman"/>
                  <w:spacing w:val="-5"/>
                </w:rPr>
                <w:delText xml:space="preserve"> </w:delText>
              </w:r>
              <w:r w:rsidRPr="00FF1C04" w:rsidDel="00C41F5B">
                <w:rPr>
                  <w:rFonts w:cs="Times New Roman"/>
                </w:rPr>
                <w:delText>orientation</w:delText>
              </w:r>
              <w:r w:rsidRPr="00FF1C04" w:rsidDel="00C41F5B">
                <w:rPr>
                  <w:rFonts w:cs="Times New Roman"/>
                  <w:spacing w:val="-5"/>
                </w:rPr>
                <w:delText xml:space="preserve"> </w:delText>
              </w:r>
              <w:r w:rsidRPr="00FF1C04" w:rsidDel="00C41F5B">
                <w:rPr>
                  <w:rFonts w:cs="Times New Roman"/>
                </w:rPr>
                <w:delText>to</w:delText>
              </w:r>
              <w:r w:rsidRPr="00FF1C04" w:rsidDel="00C41F5B">
                <w:rPr>
                  <w:rFonts w:cs="Times New Roman"/>
                  <w:spacing w:val="-4"/>
                </w:rPr>
                <w:delText xml:space="preserve"> </w:delText>
              </w:r>
              <w:r w:rsidRPr="00FF1C04" w:rsidDel="00C41F5B">
                <w:rPr>
                  <w:rFonts w:cs="Times New Roman"/>
                </w:rPr>
                <w:delText>Main</w:delText>
              </w:r>
              <w:r w:rsidRPr="00FF1C04" w:rsidDel="00C41F5B">
                <w:rPr>
                  <w:rFonts w:cs="Times New Roman"/>
                  <w:spacing w:val="-2"/>
                </w:rPr>
                <w:delText xml:space="preserve"> </w:delText>
              </w:r>
              <w:r w:rsidRPr="00FF1C04" w:rsidDel="00C41F5B">
                <w:rPr>
                  <w:rFonts w:cs="Times New Roman"/>
                </w:rPr>
                <w:delText>Street</w:delText>
              </w:r>
              <w:r w:rsidRPr="00FF1C04" w:rsidDel="00C41F5B">
                <w:rPr>
                  <w:rFonts w:cs="Times New Roman"/>
                  <w:spacing w:val="-4"/>
                </w:rPr>
                <w:delText xml:space="preserve"> </w:delText>
              </w:r>
              <w:r w:rsidRPr="00FF1C04" w:rsidDel="00C41F5B">
                <w:rPr>
                  <w:rFonts w:cs="Times New Roman"/>
                </w:rPr>
                <w:delText>to</w:delText>
              </w:r>
              <w:r w:rsidRPr="00FF1C04" w:rsidDel="00C41F5B">
                <w:rPr>
                  <w:rFonts w:cs="Times New Roman"/>
                  <w:spacing w:val="-4"/>
                </w:rPr>
                <w:delText xml:space="preserve"> </w:delText>
              </w:r>
              <w:r w:rsidRPr="00FF1C04" w:rsidDel="00C41F5B">
                <w:rPr>
                  <w:rFonts w:cs="Times New Roman"/>
                </w:rPr>
                <w:delText>set</w:delText>
              </w:r>
              <w:r w:rsidRPr="00FF1C04" w:rsidDel="00C41F5B">
                <w:rPr>
                  <w:rFonts w:cs="Times New Roman"/>
                  <w:spacing w:val="-4"/>
                </w:rPr>
                <w:delText xml:space="preserve"> </w:delText>
              </w:r>
              <w:r w:rsidRPr="00FF1C04" w:rsidDel="00C41F5B">
                <w:rPr>
                  <w:rFonts w:cs="Times New Roman"/>
                </w:rPr>
                <w:delText>one anchor of this corridor will be set.</w:delText>
              </w:r>
            </w:del>
          </w:p>
        </w:tc>
        <w:tc>
          <w:tcPr>
            <w:tcW w:w="2070" w:type="dxa"/>
            <w:vAlign w:val="center"/>
          </w:tcPr>
          <w:p w:rsidRPr="00FF1C04" w:rsidR="00F97F33" w:rsidP="001E6756" w:rsidRDefault="00F97F33" w14:paraId="3380A451" w14:textId="77777777">
            <w:pPr>
              <w:jc w:val="center"/>
              <w:rPr>
                <w:rFonts w:cs="Times New Roman"/>
                <w:b/>
                <w:bCs/>
                <w:color w:val="F79646" w:themeColor="accent6"/>
              </w:rPr>
            </w:pPr>
            <w:del w:author="Harris, Tay E." w:date="2024-12-05T20:04:00Z" w:id="4134">
              <w:r w:rsidRPr="00FF1C04" w:rsidDel="00C41F5B">
                <w:rPr>
                  <w:rFonts w:cs="Times New Roman"/>
                  <w:spacing w:val="-2"/>
                </w:rPr>
                <w:delText>Short-</w:delText>
              </w:r>
              <w:r w:rsidRPr="00FF1C04" w:rsidDel="00C41F5B">
                <w:rPr>
                  <w:rFonts w:cs="Times New Roman"/>
                  <w:spacing w:val="-4"/>
                </w:rPr>
                <w:delText>Term</w:delText>
              </w:r>
            </w:del>
          </w:p>
        </w:tc>
        <w:tc>
          <w:tcPr>
            <w:tcW w:w="1350" w:type="dxa"/>
            <w:vAlign w:val="center"/>
          </w:tcPr>
          <w:p w:rsidRPr="00FF1C04" w:rsidR="00F97F33" w:rsidP="001E6756" w:rsidRDefault="00F97F33" w14:paraId="692C898C" w14:textId="77777777">
            <w:pPr>
              <w:jc w:val="center"/>
              <w:rPr>
                <w:rFonts w:cs="Times New Roman"/>
                <w:b/>
                <w:bCs/>
                <w:color w:val="F79646" w:themeColor="accent6"/>
              </w:rPr>
            </w:pPr>
            <w:del w:author="Harris, Tay E." w:date="2024-12-05T20:04:00Z" w:id="4135">
              <w:r w:rsidRPr="00FF1C04" w:rsidDel="00C41F5B">
                <w:rPr>
                  <w:rFonts w:cs="Times New Roman"/>
                  <w:spacing w:val="-5"/>
                </w:rPr>
                <w:delText>PW</w:delText>
              </w:r>
            </w:del>
            <w:commentRangeEnd w:id="4132"/>
            <w:r w:rsidRPr="00FF1C04">
              <w:rPr>
                <w:rStyle w:val="CommentReference"/>
                <w:sz w:val="22"/>
                <w:szCs w:val="22"/>
              </w:rPr>
              <w:commentReference w:id="4132"/>
            </w:r>
          </w:p>
        </w:tc>
      </w:tr>
      <w:tr w:rsidRPr="002F29DA" w:rsidR="00F97F33" w:rsidTr="001E6756" w14:paraId="31EC4960" w14:textId="77777777">
        <w:tc>
          <w:tcPr>
            <w:tcW w:w="7020" w:type="dxa"/>
            <w:vAlign w:val="center"/>
          </w:tcPr>
          <w:p w:rsidRPr="00FF1C04" w:rsidR="00F97F33" w:rsidP="003A3887" w:rsidRDefault="00F97F33" w14:paraId="28793487" w14:textId="77777777">
            <w:pPr>
              <w:ind w:left="720" w:hanging="720"/>
              <w:rPr>
                <w:rFonts w:cs="Times New Roman"/>
                <w:b/>
                <w:bCs/>
                <w:color w:val="F79646" w:themeColor="accent6"/>
              </w:rPr>
            </w:pPr>
            <w:r w:rsidRPr="00FF1C04">
              <w:rPr>
                <w:rFonts w:cs="Times New Roman"/>
              </w:rPr>
              <w:t>8.2.3.2</w:t>
            </w:r>
            <w:r w:rsidRPr="00FF1C04">
              <w:rPr>
                <w:rFonts w:cs="Times New Roman"/>
                <w:spacing w:val="-5"/>
              </w:rPr>
              <w:t xml:space="preserve">  </w:t>
            </w:r>
            <w:commentRangeStart w:id="4136"/>
            <w:ins w:author="Harris, Tay E." w:date="2024-12-05T20:08:00Z" w:id="4137">
              <w:r w:rsidRPr="00FF1C04">
                <w:rPr>
                  <w:rFonts w:cs="Times New Roman"/>
                  <w:spacing w:val="-5"/>
                </w:rPr>
                <w:t xml:space="preserve">Encourage SHA to </w:t>
              </w:r>
            </w:ins>
            <w:del w:author="Harris, Tay E." w:date="2024-12-05T20:08:00Z" w:id="4138">
              <w:r w:rsidRPr="00FF1C04" w:rsidDel="00C41F5B">
                <w:rPr>
                  <w:rFonts w:cs="Times New Roman"/>
                </w:rPr>
                <w:delText>E</w:delText>
              </w:r>
            </w:del>
            <w:ins w:author="Harris, Tay E." w:date="2024-12-05T20:08:00Z" w:id="4139">
              <w:r w:rsidRPr="00FF1C04">
                <w:rPr>
                  <w:rFonts w:cs="Times New Roman"/>
                </w:rPr>
                <w:t>e</w:t>
              </w:r>
            </w:ins>
            <w:r w:rsidRPr="00FF1C04">
              <w:rPr>
                <w:rFonts w:cs="Times New Roman"/>
              </w:rPr>
              <w:t>nhance</w:t>
            </w:r>
            <w:r w:rsidRPr="00FF1C04">
              <w:rPr>
                <w:rFonts w:cs="Times New Roman"/>
                <w:spacing w:val="-7"/>
              </w:rPr>
              <w:t xml:space="preserve"> </w:t>
            </w:r>
            <w:r w:rsidRPr="00FF1C04">
              <w:rPr>
                <w:rFonts w:cs="Times New Roman"/>
              </w:rPr>
              <w:t>the</w:t>
            </w:r>
            <w:r w:rsidRPr="00FF1C04">
              <w:rPr>
                <w:rFonts w:cs="Times New Roman"/>
                <w:spacing w:val="-5"/>
              </w:rPr>
              <w:t xml:space="preserve"> </w:t>
            </w:r>
            <w:r w:rsidRPr="00FF1C04">
              <w:rPr>
                <w:rFonts w:cs="Times New Roman"/>
              </w:rPr>
              <w:t>pedestrian</w:t>
            </w:r>
            <w:r w:rsidRPr="00FF1C04">
              <w:rPr>
                <w:rFonts w:cs="Times New Roman"/>
                <w:spacing w:val="-4"/>
              </w:rPr>
              <w:t xml:space="preserve"> </w:t>
            </w:r>
            <w:r w:rsidRPr="00FF1C04">
              <w:rPr>
                <w:rFonts w:cs="Times New Roman"/>
              </w:rPr>
              <w:t>environment</w:t>
            </w:r>
            <w:r w:rsidRPr="00FF1C04">
              <w:rPr>
                <w:rFonts w:cs="Times New Roman"/>
                <w:spacing w:val="-6"/>
              </w:rPr>
              <w:t xml:space="preserve"> </w:t>
            </w:r>
            <w:r w:rsidRPr="00FF1C04">
              <w:rPr>
                <w:rFonts w:cs="Times New Roman"/>
              </w:rPr>
              <w:t>and</w:t>
            </w:r>
            <w:r w:rsidRPr="00FF1C04">
              <w:rPr>
                <w:rFonts w:cs="Times New Roman"/>
                <w:spacing w:val="-7"/>
              </w:rPr>
              <w:t xml:space="preserve"> </w:t>
            </w:r>
            <w:r w:rsidRPr="00FF1C04">
              <w:rPr>
                <w:rFonts w:cs="Times New Roman"/>
              </w:rPr>
              <w:t>streetscape</w:t>
            </w:r>
            <w:r w:rsidRPr="00FF1C04">
              <w:rPr>
                <w:rFonts w:cs="Times New Roman"/>
                <w:spacing w:val="-5"/>
              </w:rPr>
              <w:t xml:space="preserve"> </w:t>
            </w:r>
            <w:r w:rsidRPr="00FF1C04">
              <w:rPr>
                <w:rFonts w:cs="Times New Roman"/>
              </w:rPr>
              <w:t>with a green median, use of pavers and decorative streetlights and other enhancements.</w:t>
            </w:r>
            <w:commentRangeEnd w:id="4136"/>
            <w:r w:rsidRPr="00FF1C04">
              <w:rPr>
                <w:rStyle w:val="CommentReference"/>
                <w:sz w:val="22"/>
                <w:szCs w:val="22"/>
              </w:rPr>
              <w:commentReference w:id="4136"/>
            </w:r>
          </w:p>
        </w:tc>
        <w:tc>
          <w:tcPr>
            <w:tcW w:w="2070" w:type="dxa"/>
            <w:vAlign w:val="center"/>
          </w:tcPr>
          <w:p w:rsidRPr="00FF1C04" w:rsidR="00F97F33" w:rsidP="001E6756" w:rsidRDefault="00F97F33" w14:paraId="4CE0ED31" w14:textId="77777777">
            <w:pPr>
              <w:jc w:val="center"/>
              <w:rPr>
                <w:rFonts w:cs="Times New Roman"/>
                <w:b/>
                <w:bCs/>
                <w:color w:val="F79646" w:themeColor="accent6"/>
              </w:rPr>
            </w:pPr>
            <w:r w:rsidRPr="00FF1C04">
              <w:rPr>
                <w:rFonts w:cs="Times New Roman"/>
                <w:spacing w:val="-2"/>
              </w:rPr>
              <w:t>Mid-</w:t>
            </w:r>
            <w:r w:rsidRPr="00FF1C04">
              <w:rPr>
                <w:rFonts w:cs="Times New Roman"/>
                <w:spacing w:val="-4"/>
              </w:rPr>
              <w:t>Term</w:t>
            </w:r>
          </w:p>
        </w:tc>
        <w:tc>
          <w:tcPr>
            <w:tcW w:w="1350" w:type="dxa"/>
            <w:vAlign w:val="center"/>
          </w:tcPr>
          <w:p w:rsidRPr="00FF1C04" w:rsidR="00F97F33" w:rsidP="001E6756" w:rsidRDefault="00F97F33" w14:paraId="6BF85BF2" w14:textId="77777777">
            <w:pPr>
              <w:jc w:val="center"/>
              <w:rPr>
                <w:rFonts w:cs="Times New Roman"/>
                <w:b/>
                <w:bCs/>
                <w:color w:val="F79646" w:themeColor="accent6"/>
              </w:rPr>
            </w:pPr>
            <w:r w:rsidRPr="00FF1C04">
              <w:rPr>
                <w:rFonts w:cs="Times New Roman"/>
              </w:rPr>
              <w:t>PW,</w:t>
            </w:r>
            <w:r w:rsidRPr="00FF1C04">
              <w:rPr>
                <w:rFonts w:cs="Times New Roman"/>
                <w:spacing w:val="-2"/>
              </w:rPr>
              <w:t xml:space="preserve"> </w:t>
            </w:r>
            <w:r w:rsidRPr="00FF1C04">
              <w:rPr>
                <w:rFonts w:cs="Times New Roman"/>
                <w:spacing w:val="-5"/>
              </w:rPr>
              <w:t>ED</w:t>
            </w:r>
          </w:p>
        </w:tc>
      </w:tr>
    </w:tbl>
    <w:p w:rsidRPr="002F29DA" w:rsidR="00F97F33" w:rsidP="00F97F33" w:rsidRDefault="00F97F33" w14:paraId="50C7C875" w14:textId="77777777">
      <w:pPr>
        <w:rPr>
          <w:rFonts w:cs="Times New Roman"/>
          <w:b/>
          <w:bCs/>
          <w:color w:val="F79646" w:themeColor="accent6"/>
        </w:rPr>
      </w:pPr>
    </w:p>
    <w:p w:rsidRPr="00FF1C04" w:rsidR="00F97F33" w:rsidP="00F97F33" w:rsidRDefault="00F97F33" w14:paraId="1B620F84" w14:textId="77777777">
      <w:pPr>
        <w:rPr>
          <w:rFonts w:cs="Times New Roman"/>
          <w:b/>
          <w:bCs/>
          <w:color w:val="F79646" w:themeColor="accent6"/>
        </w:rPr>
      </w:pPr>
      <w:r w:rsidRPr="00FF1C04">
        <w:rPr>
          <w:rFonts w:cs="Times New Roman"/>
          <w:b/>
          <w:bCs/>
          <w:color w:val="F79646" w:themeColor="accent6"/>
        </w:rPr>
        <w:t>Goal</w:t>
      </w:r>
      <w:r w:rsidRPr="00FF1C04">
        <w:rPr>
          <w:rFonts w:cs="Times New Roman"/>
          <w:b/>
          <w:bCs/>
          <w:color w:val="F79646" w:themeColor="accent6"/>
          <w:spacing w:val="-3"/>
        </w:rPr>
        <w:t xml:space="preserve"> </w:t>
      </w:r>
      <w:r w:rsidRPr="00FF1C04">
        <w:rPr>
          <w:rFonts w:cs="Times New Roman"/>
          <w:b/>
          <w:bCs/>
          <w:color w:val="F79646" w:themeColor="accent6"/>
        </w:rPr>
        <w:t>3:</w:t>
      </w:r>
      <w:r w:rsidRPr="00FF1C04">
        <w:rPr>
          <w:rFonts w:cs="Times New Roman"/>
          <w:b/>
          <w:bCs/>
          <w:color w:val="F79646" w:themeColor="accent6"/>
          <w:spacing w:val="-2"/>
        </w:rPr>
        <w:t xml:space="preserve"> </w:t>
      </w:r>
      <w:r w:rsidRPr="00FF1C04">
        <w:rPr>
          <w:rFonts w:cs="Times New Roman"/>
          <w:b/>
          <w:bCs/>
          <w:color w:val="F79646" w:themeColor="accent6"/>
        </w:rPr>
        <w:t>Enhance</w:t>
      </w:r>
      <w:r w:rsidRPr="00FF1C04">
        <w:rPr>
          <w:rFonts w:cs="Times New Roman"/>
          <w:b/>
          <w:bCs/>
          <w:color w:val="F79646" w:themeColor="accent6"/>
          <w:spacing w:val="-2"/>
        </w:rPr>
        <w:t xml:space="preserve"> </w:t>
      </w:r>
      <w:r w:rsidRPr="00FF1C04">
        <w:rPr>
          <w:rFonts w:cs="Times New Roman"/>
          <w:b/>
          <w:bCs/>
          <w:color w:val="F79646" w:themeColor="accent6"/>
        </w:rPr>
        <w:t>Regional</w:t>
      </w:r>
      <w:r w:rsidRPr="00FF1C04">
        <w:rPr>
          <w:rFonts w:cs="Times New Roman"/>
          <w:b/>
          <w:bCs/>
          <w:color w:val="F79646" w:themeColor="accent6"/>
          <w:spacing w:val="-3"/>
        </w:rPr>
        <w:t xml:space="preserve"> </w:t>
      </w:r>
      <w:r w:rsidRPr="00FF1C04">
        <w:rPr>
          <w:rFonts w:cs="Times New Roman"/>
          <w:b/>
          <w:bCs/>
          <w:color w:val="F79646" w:themeColor="accent6"/>
        </w:rPr>
        <w:t>and</w:t>
      </w:r>
      <w:r w:rsidRPr="00FF1C04">
        <w:rPr>
          <w:rFonts w:cs="Times New Roman"/>
          <w:b/>
          <w:bCs/>
          <w:color w:val="F79646" w:themeColor="accent6"/>
          <w:spacing w:val="-1"/>
        </w:rPr>
        <w:t xml:space="preserve"> </w:t>
      </w:r>
      <w:r w:rsidRPr="00FF1C04">
        <w:rPr>
          <w:rFonts w:cs="Times New Roman"/>
          <w:b/>
          <w:bCs/>
          <w:color w:val="F79646" w:themeColor="accent6"/>
        </w:rPr>
        <w:t>Local</w:t>
      </w:r>
      <w:r w:rsidRPr="00FF1C04">
        <w:rPr>
          <w:rFonts w:cs="Times New Roman"/>
          <w:b/>
          <w:bCs/>
          <w:color w:val="F79646" w:themeColor="accent6"/>
          <w:spacing w:val="-2"/>
        </w:rPr>
        <w:t xml:space="preserve"> </w:t>
      </w:r>
      <w:r w:rsidRPr="00FF1C04">
        <w:rPr>
          <w:rFonts w:cs="Times New Roman"/>
          <w:b/>
          <w:bCs/>
          <w:color w:val="F79646" w:themeColor="accent6"/>
        </w:rPr>
        <w:t>Transit</w:t>
      </w:r>
      <w:r w:rsidRPr="00FF1C04">
        <w:rPr>
          <w:rFonts w:cs="Times New Roman"/>
          <w:b/>
          <w:bCs/>
          <w:color w:val="F79646" w:themeColor="accent6"/>
          <w:spacing w:val="-3"/>
        </w:rPr>
        <w:t xml:space="preserve"> </w:t>
      </w:r>
      <w:r w:rsidRPr="00FF1C04">
        <w:rPr>
          <w:rFonts w:cs="Times New Roman"/>
          <w:b/>
          <w:bCs/>
          <w:color w:val="F79646" w:themeColor="accent6"/>
          <w:spacing w:val="-2"/>
        </w:rPr>
        <w:t>Service.</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440"/>
      </w:tblGrid>
      <w:tr w:rsidRPr="002F29DA" w:rsidR="00F97F33" w:rsidTr="17C152B7" w14:paraId="2D1D611D" w14:textId="77777777">
        <w:trPr>
          <w:trHeight w:val="539"/>
        </w:trPr>
        <w:tc>
          <w:tcPr>
            <w:tcW w:w="7110" w:type="dxa"/>
            <w:tcMar/>
            <w:vAlign w:val="center"/>
          </w:tcPr>
          <w:p w:rsidRPr="002F29DA" w:rsidR="00F97F33" w:rsidP="001E6756" w:rsidRDefault="00F97F33" w14:paraId="1BF9FAB8" w14:textId="77777777">
            <w:pPr>
              <w:pStyle w:val="TableParagraph"/>
              <w:ind w:left="0"/>
              <w:rPr>
                <w:rFonts w:cs="Times New Roman"/>
                <w:b/>
              </w:rPr>
            </w:pPr>
            <w:r w:rsidRPr="002F29DA">
              <w:rPr>
                <w:rFonts w:cs="Times New Roman"/>
                <w:b/>
              </w:rPr>
              <w:t>Objective</w:t>
            </w:r>
            <w:r w:rsidRPr="002F29DA">
              <w:rPr>
                <w:rFonts w:cs="Times New Roman"/>
                <w:b/>
                <w:spacing w:val="-6"/>
              </w:rPr>
              <w:t xml:space="preserve"> </w:t>
            </w:r>
            <w:r w:rsidRPr="002F29DA">
              <w:rPr>
                <w:rFonts w:cs="Times New Roman"/>
                <w:b/>
              </w:rPr>
              <w:t>1:</w:t>
            </w:r>
            <w:r w:rsidRPr="002F29DA">
              <w:rPr>
                <w:rFonts w:cs="Times New Roman"/>
                <w:b/>
                <w:spacing w:val="-3"/>
              </w:rPr>
              <w:t xml:space="preserve"> </w:t>
            </w:r>
            <w:r w:rsidRPr="002F29DA">
              <w:rPr>
                <w:rFonts w:cs="Times New Roman"/>
                <w:b/>
              </w:rPr>
              <w:t>Expand</w:t>
            </w:r>
            <w:r w:rsidRPr="002F29DA">
              <w:rPr>
                <w:rFonts w:cs="Times New Roman"/>
                <w:b/>
                <w:spacing w:val="-3"/>
              </w:rPr>
              <w:t xml:space="preserve"> </w:t>
            </w:r>
            <w:r w:rsidRPr="002F29DA">
              <w:rPr>
                <w:rFonts w:cs="Times New Roman"/>
                <w:b/>
              </w:rPr>
              <w:t>commuter</w:t>
            </w:r>
            <w:r w:rsidRPr="002F29DA">
              <w:rPr>
                <w:rFonts w:cs="Times New Roman"/>
                <w:b/>
                <w:spacing w:val="-6"/>
              </w:rPr>
              <w:t xml:space="preserve"> </w:t>
            </w:r>
            <w:r w:rsidRPr="002F29DA">
              <w:rPr>
                <w:rFonts w:cs="Times New Roman"/>
                <w:b/>
              </w:rPr>
              <w:t>service</w:t>
            </w:r>
            <w:r w:rsidRPr="002F29DA">
              <w:rPr>
                <w:rFonts w:cs="Times New Roman"/>
                <w:b/>
                <w:spacing w:val="-3"/>
              </w:rPr>
              <w:t xml:space="preserve"> </w:t>
            </w:r>
            <w:r w:rsidRPr="002F29DA">
              <w:rPr>
                <w:rFonts w:cs="Times New Roman"/>
                <w:b/>
              </w:rPr>
              <w:t>to</w:t>
            </w:r>
            <w:r w:rsidRPr="002F29DA">
              <w:rPr>
                <w:rFonts w:cs="Times New Roman"/>
                <w:b/>
                <w:spacing w:val="-1"/>
              </w:rPr>
              <w:t xml:space="preserve"> </w:t>
            </w:r>
            <w:r w:rsidRPr="002F29DA">
              <w:rPr>
                <w:rFonts w:cs="Times New Roman"/>
                <w:b/>
                <w:spacing w:val="-2"/>
              </w:rPr>
              <w:t>regional</w:t>
            </w:r>
          </w:p>
          <w:p w:rsidRPr="002F29DA" w:rsidR="00F97F33" w:rsidP="001E6756" w:rsidRDefault="00F97F33" w14:paraId="60142E6C" w14:textId="77777777">
            <w:pPr>
              <w:pStyle w:val="TableParagraph"/>
              <w:ind w:left="0"/>
              <w:rPr>
                <w:rFonts w:cs="Times New Roman"/>
                <w:b/>
              </w:rPr>
            </w:pPr>
            <w:r w:rsidRPr="002F29DA">
              <w:rPr>
                <w:rFonts w:cs="Times New Roman"/>
                <w:b/>
              </w:rPr>
              <w:t>employment</w:t>
            </w:r>
            <w:r w:rsidRPr="002F29DA">
              <w:rPr>
                <w:rFonts w:cs="Times New Roman"/>
                <w:b/>
                <w:spacing w:val="-9"/>
              </w:rPr>
              <w:t xml:space="preserve"> </w:t>
            </w:r>
            <w:r w:rsidRPr="002F29DA">
              <w:rPr>
                <w:rFonts w:cs="Times New Roman"/>
                <w:b/>
              </w:rPr>
              <w:t>destinations</w:t>
            </w:r>
            <w:r w:rsidRPr="002F29DA">
              <w:rPr>
                <w:rFonts w:cs="Times New Roman"/>
                <w:b/>
                <w:spacing w:val="-7"/>
              </w:rPr>
              <w:t xml:space="preserve"> </w:t>
            </w:r>
            <w:r w:rsidRPr="002F29DA">
              <w:rPr>
                <w:rFonts w:cs="Times New Roman"/>
                <w:b/>
              </w:rPr>
              <w:t>for</w:t>
            </w:r>
            <w:r w:rsidRPr="002F29DA">
              <w:rPr>
                <w:rFonts w:cs="Times New Roman"/>
                <w:b/>
                <w:spacing w:val="-7"/>
              </w:rPr>
              <w:t xml:space="preserve"> </w:t>
            </w:r>
            <w:r w:rsidRPr="002F29DA">
              <w:rPr>
                <w:rFonts w:cs="Times New Roman"/>
                <w:b/>
              </w:rPr>
              <w:t>commuters</w:t>
            </w:r>
            <w:r w:rsidRPr="002F29DA">
              <w:rPr>
                <w:rFonts w:cs="Times New Roman"/>
                <w:b/>
                <w:spacing w:val="-8"/>
              </w:rPr>
              <w:t xml:space="preserve"> </w:t>
            </w:r>
            <w:r w:rsidRPr="002F29DA">
              <w:rPr>
                <w:rFonts w:cs="Times New Roman"/>
                <w:b/>
              </w:rPr>
              <w:t>outside</w:t>
            </w:r>
            <w:r w:rsidRPr="002F29DA">
              <w:rPr>
                <w:rFonts w:cs="Times New Roman"/>
                <w:b/>
                <w:spacing w:val="-8"/>
              </w:rPr>
              <w:t xml:space="preserve"> </w:t>
            </w:r>
            <w:r w:rsidRPr="002F29DA">
              <w:rPr>
                <w:rFonts w:cs="Times New Roman"/>
                <w:b/>
              </w:rPr>
              <w:t xml:space="preserve">the </w:t>
            </w:r>
            <w:r w:rsidRPr="002F29DA">
              <w:rPr>
                <w:rFonts w:cs="Times New Roman"/>
                <w:b/>
                <w:spacing w:val="-2"/>
              </w:rPr>
              <w:t>county.</w:t>
            </w:r>
          </w:p>
        </w:tc>
        <w:tc>
          <w:tcPr>
            <w:tcW w:w="1980" w:type="dxa"/>
            <w:tcMar/>
            <w:vAlign w:val="center"/>
          </w:tcPr>
          <w:p w:rsidRPr="002F29DA" w:rsidR="00F97F33" w:rsidP="001E6756" w:rsidRDefault="00F97F33" w14:paraId="0145CD50" w14:textId="77777777">
            <w:pPr>
              <w:pStyle w:val="TableParagraph"/>
              <w:ind w:left="0"/>
              <w:jc w:val="center"/>
              <w:rPr>
                <w:rFonts w:cs="Times New Roman"/>
                <w:b/>
              </w:rPr>
            </w:pPr>
            <w:r w:rsidRPr="002F29DA">
              <w:rPr>
                <w:rFonts w:cs="Times New Roman"/>
                <w:b/>
              </w:rPr>
              <w:t>Timeframe</w:t>
            </w:r>
            <w:r w:rsidRPr="002F29DA">
              <w:rPr>
                <w:rFonts w:cs="Times New Roman"/>
                <w:b/>
                <w:spacing w:val="-11"/>
              </w:rPr>
              <w:t xml:space="preserve"> </w:t>
            </w:r>
            <w:r w:rsidRPr="002F29DA">
              <w:rPr>
                <w:rFonts w:cs="Times New Roman"/>
                <w:b/>
                <w:spacing w:val="-5"/>
              </w:rPr>
              <w:t>or</w:t>
            </w:r>
          </w:p>
          <w:p w:rsidRPr="002F29DA" w:rsidR="00F97F33" w:rsidP="001E6756" w:rsidRDefault="00F97F33" w14:paraId="6DE23500" w14:textId="77777777">
            <w:pPr>
              <w:pStyle w:val="TableParagraph"/>
              <w:ind w:left="0"/>
              <w:jc w:val="center"/>
              <w:rPr>
                <w:rFonts w:cs="Times New Roman"/>
                <w:b/>
              </w:rPr>
            </w:pPr>
            <w:r w:rsidRPr="002F29DA">
              <w:rPr>
                <w:rFonts w:cs="Times New Roman"/>
                <w:b/>
                <w:spacing w:val="-2"/>
              </w:rPr>
              <w:t>Associated Action</w:t>
            </w:r>
          </w:p>
        </w:tc>
        <w:tc>
          <w:tcPr>
            <w:tcW w:w="1440" w:type="dxa"/>
            <w:tcMar/>
            <w:vAlign w:val="center"/>
          </w:tcPr>
          <w:p w:rsidRPr="002F29DA" w:rsidR="00F97F33" w:rsidP="001E6756" w:rsidRDefault="00F97F33" w14:paraId="1A183106" w14:textId="77777777">
            <w:pPr>
              <w:pStyle w:val="TableParagraph"/>
              <w:ind w:left="0"/>
              <w:jc w:val="center"/>
              <w:rPr>
                <w:rFonts w:cs="Times New Roman"/>
                <w:b/>
              </w:rPr>
            </w:pPr>
            <w:r w:rsidRPr="002F29DA">
              <w:rPr>
                <w:rFonts w:cs="Times New Roman"/>
                <w:b/>
                <w:spacing w:val="-2"/>
              </w:rPr>
              <w:t>Responsible Parties</w:t>
            </w:r>
          </w:p>
        </w:tc>
      </w:tr>
      <w:tr w:rsidRPr="002F29DA" w:rsidR="00F97F33" w:rsidTr="17C152B7" w14:paraId="482474B3" w14:textId="77777777">
        <w:trPr>
          <w:trHeight w:val="620"/>
        </w:trPr>
        <w:tc>
          <w:tcPr>
            <w:tcW w:w="7110" w:type="dxa"/>
            <w:tcMar/>
            <w:vAlign w:val="center"/>
          </w:tcPr>
          <w:p w:rsidRPr="002F29DA" w:rsidR="00F97F33" w:rsidP="001E6756" w:rsidRDefault="00F97F33" w14:paraId="5B235646" w14:textId="572C9856">
            <w:pPr>
              <w:pStyle w:val="TableParagraph"/>
              <w:ind w:left="0" w:hanging="720"/>
              <w:rPr>
                <w:rFonts w:cs="Times New Roman"/>
              </w:rPr>
            </w:pPr>
            <w:r w:rsidRPr="002F29DA" w:rsidR="2643ACAB">
              <w:rPr>
                <w:rFonts w:cs="Times New Roman"/>
              </w:rPr>
              <w:t xml:space="preserve">            </w:t>
            </w:r>
            <w:r w:rsidRPr="002F29DA" w:rsidR="2AA33B91">
              <w:rPr>
                <w:rFonts w:cs="Times New Roman"/>
              </w:rPr>
              <w:t>8.3.</w:t>
            </w:r>
            <w:r w:rsidRPr="002F29DA" w:rsidR="4C51AC0F">
              <w:rPr>
                <w:rFonts w:cs="Times New Roman"/>
              </w:rPr>
              <w:t>2</w:t>
            </w:r>
            <w:r w:rsidRPr="002F29DA" w:rsidR="2AA33B91">
              <w:rPr>
                <w:rFonts w:cs="Times New Roman"/>
              </w:rPr>
              <w:t>.1</w:t>
            </w:r>
            <w:r w:rsidRPr="002F29DA" w:rsidR="2AA33B91">
              <w:rPr>
                <w:rFonts w:cs="Times New Roman"/>
                <w:spacing w:val="-3"/>
              </w:rPr>
              <w:t xml:space="preserve">  </w:t>
            </w:r>
            <w:r w:rsidRPr="002F29DA" w:rsidR="2AA33B91">
              <w:rPr>
                <w:rFonts w:cs="Times New Roman"/>
              </w:rPr>
              <w:t>Encourage</w:t>
            </w:r>
            <w:r w:rsidRPr="002F29DA" w:rsidR="2AA33B91">
              <w:rPr>
                <w:rFonts w:cs="Times New Roman"/>
                <w:spacing w:val="-3"/>
              </w:rPr>
              <w:t xml:space="preserve"> </w:t>
            </w:r>
            <w:del w:author="Harris, Tay E." w:date="2024-12-05T20:09:00Z" w:id="425641574">
              <w:r w:rsidRPr="17C152B7" w:rsidDel="2AA33B91">
                <w:rPr>
                  <w:rFonts w:cs="Times New Roman"/>
                </w:rPr>
                <w:delText>MDOT</w:delText>
              </w:r>
              <w:r w:rsidRPr="17C152B7" w:rsidDel="2AA33B91">
                <w:rPr>
                  <w:rFonts w:cs="Times New Roman"/>
                </w:rPr>
                <w:delText xml:space="preserve"> </w:delText>
              </w:r>
            </w:del>
            <w:r w:rsidRPr="002F29DA" w:rsidR="2AA33B91">
              <w:rPr>
                <w:rFonts w:cs="Times New Roman"/>
              </w:rPr>
              <w:t>MTA</w:t>
            </w:r>
            <w:r w:rsidRPr="002F29DA" w:rsidR="2AA33B91">
              <w:rPr>
                <w:rFonts w:cs="Times New Roman"/>
                <w:spacing w:val="-4"/>
              </w:rPr>
              <w:t xml:space="preserve"> </w:t>
            </w:r>
            <w:r w:rsidRPr="002F29DA" w:rsidR="2AA33B91">
              <w:rPr>
                <w:rFonts w:cs="Times New Roman"/>
              </w:rPr>
              <w:t>to</w:t>
            </w:r>
            <w:r w:rsidRPr="002F29DA" w:rsidR="2AA33B91">
              <w:rPr>
                <w:rFonts w:cs="Times New Roman"/>
                <w:spacing w:val="-4"/>
              </w:rPr>
              <w:t xml:space="preserve"> </w:t>
            </w:r>
            <w:r w:rsidRPr="002F29DA" w:rsidR="2AA33B91">
              <w:rPr>
                <w:rFonts w:cs="Times New Roman"/>
              </w:rPr>
              <w:t>implement</w:t>
            </w:r>
            <w:r w:rsidRPr="002F29DA" w:rsidR="2AA33B91">
              <w:rPr>
                <w:rFonts w:cs="Times New Roman"/>
                <w:spacing w:val="-4"/>
              </w:rPr>
              <w:t xml:space="preserve"> </w:t>
            </w:r>
            <w:r w:rsidRPr="002F29DA" w:rsidR="2AA33B91">
              <w:rPr>
                <w:rFonts w:cs="Times New Roman"/>
              </w:rPr>
              <w:t>a</w:t>
            </w:r>
            <w:r w:rsidRPr="002F29DA" w:rsidR="2AA33B91">
              <w:rPr>
                <w:rFonts w:cs="Times New Roman"/>
                <w:spacing w:val="-3"/>
              </w:rPr>
              <w:t xml:space="preserve"> </w:t>
            </w:r>
            <w:r w:rsidRPr="002F29DA" w:rsidR="2AA33B91">
              <w:rPr>
                <w:rFonts w:cs="Times New Roman"/>
              </w:rPr>
              <w:t>new</w:t>
            </w:r>
            <w:r w:rsidRPr="002F29DA" w:rsidR="2AA33B91">
              <w:rPr>
                <w:rFonts w:cs="Times New Roman"/>
                <w:spacing w:val="-2"/>
              </w:rPr>
              <w:t xml:space="preserve"> commuter </w:t>
            </w:r>
            <w:r w:rsidRPr="002F29DA" w:rsidR="2AA33B91">
              <w:rPr>
                <w:rFonts w:cs="Times New Roman"/>
              </w:rPr>
              <w:t>bus</w:t>
            </w:r>
            <w:r w:rsidRPr="002F29DA" w:rsidR="2AA33B91">
              <w:rPr>
                <w:rFonts w:cs="Times New Roman"/>
                <w:spacing w:val="-3"/>
              </w:rPr>
              <w:t xml:space="preserve"> </w:t>
            </w:r>
            <w:r w:rsidRPr="002F29DA" w:rsidR="2AA33B91">
              <w:rPr>
                <w:rFonts w:cs="Times New Roman"/>
              </w:rPr>
              <w:t>route</w:t>
            </w:r>
            <w:r w:rsidRPr="002F29DA" w:rsidR="2AA33B91">
              <w:rPr>
                <w:rFonts w:cs="Times New Roman"/>
                <w:spacing w:val="-5"/>
              </w:rPr>
              <w:t xml:space="preserve"> </w:t>
            </w:r>
            <w:r w:rsidRPr="002F29DA" w:rsidR="2AA33B91">
              <w:rPr>
                <w:rFonts w:cs="Times New Roman"/>
              </w:rPr>
              <w:t>from</w:t>
            </w:r>
            <w:r w:rsidRPr="002F29DA" w:rsidR="2AA33B91">
              <w:rPr>
                <w:rFonts w:cs="Times New Roman"/>
                <w:spacing w:val="-4"/>
              </w:rPr>
              <w:t xml:space="preserve"> </w:t>
            </w:r>
            <w:r w:rsidRPr="002F29DA" w:rsidR="2AA33B91">
              <w:rPr>
                <w:rFonts w:cs="Times New Roman"/>
              </w:rPr>
              <w:t>Prince</w:t>
            </w:r>
            <w:r w:rsidRPr="002F29DA" w:rsidR="2AA33B91">
              <w:rPr>
                <w:rFonts w:cs="Times New Roman"/>
                <w:spacing w:val="-3"/>
              </w:rPr>
              <w:t xml:space="preserve"> </w:t>
            </w:r>
            <w:r w:rsidRPr="002F29DA" w:rsidR="2AA33B91">
              <w:rPr>
                <w:rFonts w:cs="Times New Roman"/>
              </w:rPr>
              <w:t>Frederick</w:t>
            </w:r>
            <w:r w:rsidRPr="002F29DA" w:rsidR="2AA33B91">
              <w:rPr>
                <w:rFonts w:cs="Times New Roman"/>
                <w:spacing w:val="-3"/>
              </w:rPr>
              <w:t xml:space="preserve"> </w:t>
            </w:r>
            <w:r w:rsidRPr="002F29DA" w:rsidR="2AA33B91">
              <w:rPr>
                <w:rFonts w:cs="Times New Roman"/>
              </w:rPr>
              <w:t>to</w:t>
            </w:r>
            <w:r w:rsidRPr="002F29DA" w:rsidR="2AA33B91">
              <w:rPr>
                <w:rFonts w:cs="Times New Roman"/>
                <w:spacing w:val="-4"/>
              </w:rPr>
              <w:t xml:space="preserve"> </w:t>
            </w:r>
            <w:r w:rsidRPr="002F29DA" w:rsidR="2AA33B91">
              <w:rPr>
                <w:rFonts w:cs="Times New Roman"/>
              </w:rPr>
              <w:t>state</w:t>
            </w:r>
            <w:r w:rsidRPr="002F29DA" w:rsidR="2AA33B91">
              <w:rPr>
                <w:rFonts w:cs="Times New Roman"/>
                <w:spacing w:val="-5"/>
              </w:rPr>
              <w:t xml:space="preserve"> </w:t>
            </w:r>
            <w:r w:rsidRPr="002F29DA" w:rsidR="2AA33B91">
              <w:rPr>
                <w:rFonts w:cs="Times New Roman"/>
              </w:rPr>
              <w:t>office</w:t>
            </w:r>
            <w:r w:rsidRPr="002F29DA" w:rsidR="2AA33B91">
              <w:rPr>
                <w:rFonts w:cs="Times New Roman"/>
                <w:spacing w:val="-5"/>
              </w:rPr>
              <w:t xml:space="preserve"> </w:t>
            </w:r>
            <w:r w:rsidRPr="002F29DA" w:rsidR="2AA33B91">
              <w:rPr>
                <w:rFonts w:cs="Times New Roman"/>
              </w:rPr>
              <w:t>complexes</w:t>
            </w:r>
            <w:r w:rsidRPr="002F29DA" w:rsidR="2AA33B91">
              <w:rPr>
                <w:rFonts w:cs="Times New Roman"/>
                <w:spacing w:val="-3"/>
              </w:rPr>
              <w:t xml:space="preserve"> </w:t>
            </w:r>
            <w:r w:rsidRPr="002F29DA" w:rsidR="2AA33B91">
              <w:rPr>
                <w:rFonts w:cs="Times New Roman"/>
              </w:rPr>
              <w:t>in</w:t>
            </w:r>
            <w:r w:rsidRPr="002F29DA" w:rsidR="2AA33B91">
              <w:rPr>
                <w:rFonts w:cs="Times New Roman"/>
                <w:spacing w:val="-5"/>
              </w:rPr>
              <w:t xml:space="preserve"> </w:t>
            </w:r>
            <w:r w:rsidRPr="002F29DA" w:rsidR="2AA33B91">
              <w:rPr>
                <w:rFonts w:cs="Times New Roman"/>
              </w:rPr>
              <w:t>the downtown Annapolis government center.</w:t>
            </w:r>
          </w:p>
        </w:tc>
        <w:tc>
          <w:tcPr>
            <w:tcW w:w="1980" w:type="dxa"/>
            <w:tcMar/>
            <w:vAlign w:val="center"/>
          </w:tcPr>
          <w:p w:rsidRPr="002F29DA" w:rsidR="00F97F33" w:rsidP="001E6756" w:rsidRDefault="00F97F33" w14:paraId="75B192DE" w14:textId="77777777">
            <w:pPr>
              <w:pStyle w:val="TableParagraph"/>
              <w:ind w:left="0"/>
              <w:jc w:val="center"/>
              <w:rPr>
                <w:rFonts w:cs="Times New Roman"/>
              </w:rPr>
            </w:pPr>
            <w:r w:rsidRPr="002F29DA">
              <w:rPr>
                <w:rFonts w:cs="Times New Roman"/>
              </w:rPr>
              <w:t>DOT</w:t>
            </w:r>
            <w:r w:rsidRPr="002F29DA">
              <w:rPr>
                <w:rFonts w:cs="Times New Roman"/>
                <w:spacing w:val="-16"/>
              </w:rPr>
              <w:t xml:space="preserve"> </w:t>
            </w:r>
            <w:r w:rsidRPr="002F29DA">
              <w:rPr>
                <w:rFonts w:cs="Times New Roman"/>
              </w:rPr>
              <w:t xml:space="preserve">Priority </w:t>
            </w:r>
            <w:r w:rsidRPr="002F29DA">
              <w:rPr>
                <w:rFonts w:cs="Times New Roman"/>
                <w:spacing w:val="-2"/>
              </w:rPr>
              <w:t>Letter</w:t>
            </w:r>
          </w:p>
        </w:tc>
        <w:tc>
          <w:tcPr>
            <w:tcW w:w="1440" w:type="dxa"/>
            <w:tcMar/>
            <w:vAlign w:val="center"/>
          </w:tcPr>
          <w:p w:rsidRPr="002F29DA" w:rsidR="00F97F33" w:rsidP="001E6756" w:rsidRDefault="00F97F33" w14:paraId="385C4DE1" w14:textId="77777777">
            <w:pPr>
              <w:pStyle w:val="TableParagraph"/>
              <w:ind w:left="0"/>
              <w:jc w:val="center"/>
              <w:rPr>
                <w:rFonts w:cs="Times New Roman"/>
              </w:rPr>
            </w:pPr>
            <w:r w:rsidRPr="002F29DA">
              <w:rPr>
                <w:rFonts w:cs="Times New Roman"/>
                <w:spacing w:val="-4"/>
              </w:rPr>
              <w:t>BOCC</w:t>
            </w:r>
          </w:p>
        </w:tc>
      </w:tr>
      <w:tr w:rsidRPr="002F29DA" w:rsidR="00F97F33" w:rsidTr="17C152B7" w14:paraId="7335A398" w14:textId="77777777">
        <w:trPr>
          <w:trHeight w:val="521"/>
        </w:trPr>
        <w:tc>
          <w:tcPr>
            <w:tcW w:w="7110" w:type="dxa"/>
            <w:tcMar/>
            <w:vAlign w:val="center"/>
          </w:tcPr>
          <w:p w:rsidRPr="002F29DA" w:rsidR="00F97F33" w:rsidP="003A3887" w:rsidRDefault="00F97F33" w14:paraId="399DC734" w14:textId="77777777">
            <w:pPr>
              <w:pStyle w:val="TableParagraph"/>
              <w:ind w:left="720" w:hanging="720"/>
              <w:rPr>
                <w:rFonts w:cs="Times New Roman"/>
                <w:b/>
              </w:rPr>
            </w:pPr>
            <w:r w:rsidRPr="002F29DA">
              <w:rPr>
                <w:rFonts w:cs="Times New Roman"/>
                <w:b/>
              </w:rPr>
              <w:t>Objective</w:t>
            </w:r>
            <w:r w:rsidRPr="002F29DA">
              <w:rPr>
                <w:rFonts w:cs="Times New Roman"/>
                <w:b/>
                <w:spacing w:val="-6"/>
              </w:rPr>
              <w:t xml:space="preserve"> </w:t>
            </w:r>
            <w:r w:rsidRPr="002F29DA">
              <w:rPr>
                <w:rFonts w:cs="Times New Roman"/>
                <w:b/>
              </w:rPr>
              <w:t>2:</w:t>
            </w:r>
            <w:r w:rsidRPr="002F29DA">
              <w:rPr>
                <w:rFonts w:cs="Times New Roman"/>
                <w:b/>
                <w:spacing w:val="-6"/>
              </w:rPr>
              <w:t xml:space="preserve"> </w:t>
            </w:r>
            <w:r w:rsidRPr="002F29DA">
              <w:rPr>
                <w:rFonts w:cs="Times New Roman"/>
                <w:b/>
              </w:rPr>
              <w:t>Operate</w:t>
            </w:r>
            <w:r w:rsidRPr="002F29DA">
              <w:rPr>
                <w:rFonts w:cs="Times New Roman"/>
                <w:b/>
                <w:spacing w:val="-4"/>
              </w:rPr>
              <w:t xml:space="preserve"> </w:t>
            </w:r>
            <w:r w:rsidRPr="002F29DA">
              <w:rPr>
                <w:rFonts w:cs="Times New Roman"/>
                <w:b/>
              </w:rPr>
              <w:t>frequent,</w:t>
            </w:r>
            <w:r w:rsidRPr="002F29DA">
              <w:rPr>
                <w:rFonts w:cs="Times New Roman"/>
                <w:b/>
                <w:spacing w:val="-6"/>
              </w:rPr>
              <w:t xml:space="preserve"> </w:t>
            </w:r>
            <w:r w:rsidRPr="002F29DA">
              <w:rPr>
                <w:rFonts w:cs="Times New Roman"/>
                <w:b/>
              </w:rPr>
              <w:t>reliable</w:t>
            </w:r>
            <w:r w:rsidRPr="002F29DA">
              <w:rPr>
                <w:rFonts w:cs="Times New Roman"/>
                <w:b/>
                <w:spacing w:val="-6"/>
              </w:rPr>
              <w:t xml:space="preserve"> </w:t>
            </w:r>
            <w:r w:rsidRPr="002F29DA">
              <w:rPr>
                <w:rFonts w:cs="Times New Roman"/>
                <w:b/>
              </w:rPr>
              <w:t>local</w:t>
            </w:r>
            <w:r w:rsidRPr="002F29DA">
              <w:rPr>
                <w:rFonts w:cs="Times New Roman"/>
                <w:b/>
                <w:spacing w:val="-6"/>
              </w:rPr>
              <w:t xml:space="preserve"> </w:t>
            </w:r>
            <w:r w:rsidRPr="002F29DA">
              <w:rPr>
                <w:rFonts w:cs="Times New Roman"/>
                <w:b/>
              </w:rPr>
              <w:t>service</w:t>
            </w:r>
            <w:r w:rsidRPr="002F29DA">
              <w:rPr>
                <w:rFonts w:cs="Times New Roman"/>
                <w:b/>
                <w:spacing w:val="-5"/>
              </w:rPr>
              <w:t xml:space="preserve"> for</w:t>
            </w:r>
          </w:p>
          <w:p w:rsidRPr="002F29DA" w:rsidR="00F97F33" w:rsidP="003A3887" w:rsidRDefault="00F97F33" w14:paraId="74EFD700" w14:textId="77777777">
            <w:pPr>
              <w:pStyle w:val="TableParagraph"/>
              <w:ind w:left="720" w:hanging="720"/>
              <w:rPr>
                <w:rFonts w:cs="Times New Roman"/>
                <w:b/>
              </w:rPr>
            </w:pPr>
            <w:r w:rsidRPr="002F29DA">
              <w:rPr>
                <w:rFonts w:cs="Times New Roman"/>
                <w:b/>
              </w:rPr>
              <w:t>transit</w:t>
            </w:r>
            <w:r w:rsidRPr="002F29DA">
              <w:rPr>
                <w:rFonts w:cs="Times New Roman"/>
                <w:b/>
                <w:spacing w:val="-6"/>
              </w:rPr>
              <w:t xml:space="preserve"> </w:t>
            </w:r>
            <w:r w:rsidRPr="002F29DA">
              <w:rPr>
                <w:rFonts w:cs="Times New Roman"/>
                <w:b/>
              </w:rPr>
              <w:t>users</w:t>
            </w:r>
            <w:r w:rsidRPr="002F29DA">
              <w:rPr>
                <w:rFonts w:cs="Times New Roman"/>
                <w:b/>
                <w:spacing w:val="-6"/>
              </w:rPr>
              <w:t xml:space="preserve"> </w:t>
            </w:r>
            <w:r w:rsidRPr="002F29DA">
              <w:rPr>
                <w:rFonts w:cs="Times New Roman"/>
                <w:b/>
              </w:rPr>
              <w:t>within</w:t>
            </w:r>
            <w:r w:rsidRPr="002F29DA">
              <w:rPr>
                <w:rFonts w:cs="Times New Roman"/>
                <w:b/>
                <w:spacing w:val="-3"/>
              </w:rPr>
              <w:t xml:space="preserve"> </w:t>
            </w:r>
            <w:r w:rsidRPr="002F29DA">
              <w:rPr>
                <w:rFonts w:cs="Times New Roman"/>
                <w:b/>
              </w:rPr>
              <w:t>the</w:t>
            </w:r>
            <w:r w:rsidRPr="002F29DA">
              <w:rPr>
                <w:rFonts w:cs="Times New Roman"/>
                <w:b/>
                <w:spacing w:val="-7"/>
              </w:rPr>
              <w:t xml:space="preserve"> </w:t>
            </w:r>
            <w:r w:rsidRPr="002F29DA">
              <w:rPr>
                <w:rFonts w:cs="Times New Roman"/>
                <w:b/>
              </w:rPr>
              <w:t>immediate</w:t>
            </w:r>
            <w:r w:rsidRPr="002F29DA">
              <w:rPr>
                <w:rFonts w:cs="Times New Roman"/>
                <w:b/>
                <w:spacing w:val="-6"/>
              </w:rPr>
              <w:t xml:space="preserve"> </w:t>
            </w:r>
            <w:r w:rsidRPr="002F29DA">
              <w:rPr>
                <w:rFonts w:cs="Times New Roman"/>
                <w:b/>
              </w:rPr>
              <w:t>environs</w:t>
            </w:r>
            <w:r w:rsidRPr="002F29DA">
              <w:rPr>
                <w:rFonts w:cs="Times New Roman"/>
                <w:b/>
                <w:spacing w:val="-6"/>
              </w:rPr>
              <w:t xml:space="preserve"> </w:t>
            </w:r>
            <w:r w:rsidRPr="002F29DA">
              <w:rPr>
                <w:rFonts w:cs="Times New Roman"/>
                <w:b/>
              </w:rPr>
              <w:t>of</w:t>
            </w:r>
            <w:r w:rsidRPr="002F29DA">
              <w:rPr>
                <w:rFonts w:cs="Times New Roman"/>
                <w:b/>
                <w:spacing w:val="-7"/>
              </w:rPr>
              <w:t xml:space="preserve"> </w:t>
            </w:r>
            <w:r w:rsidRPr="002F29DA">
              <w:rPr>
                <w:rFonts w:cs="Times New Roman"/>
                <w:b/>
              </w:rPr>
              <w:t xml:space="preserve">Prince </w:t>
            </w:r>
            <w:r w:rsidRPr="002F29DA">
              <w:rPr>
                <w:rFonts w:cs="Times New Roman"/>
                <w:b/>
                <w:spacing w:val="-2"/>
              </w:rPr>
              <w:t>Frederick.</w:t>
            </w:r>
          </w:p>
        </w:tc>
        <w:tc>
          <w:tcPr>
            <w:tcW w:w="1980" w:type="dxa"/>
            <w:tcMar/>
            <w:vAlign w:val="center"/>
          </w:tcPr>
          <w:p w:rsidRPr="002F29DA" w:rsidR="00F97F33" w:rsidP="001E6756" w:rsidRDefault="00F97F33" w14:paraId="30181549" w14:textId="77777777">
            <w:pPr>
              <w:pStyle w:val="TableParagraph"/>
              <w:ind w:left="0"/>
              <w:jc w:val="center"/>
              <w:rPr>
                <w:rFonts w:cs="Times New Roman"/>
                <w:b/>
              </w:rPr>
            </w:pPr>
            <w:r w:rsidRPr="002F29DA">
              <w:rPr>
                <w:rFonts w:cs="Times New Roman"/>
                <w:b/>
              </w:rPr>
              <w:t>Timeframe</w:t>
            </w:r>
            <w:r w:rsidRPr="002F29DA">
              <w:rPr>
                <w:rFonts w:cs="Times New Roman"/>
                <w:b/>
                <w:spacing w:val="-11"/>
              </w:rPr>
              <w:t xml:space="preserve"> </w:t>
            </w:r>
            <w:r w:rsidRPr="002F29DA">
              <w:rPr>
                <w:rFonts w:cs="Times New Roman"/>
                <w:b/>
                <w:spacing w:val="-5"/>
              </w:rPr>
              <w:t>or</w:t>
            </w:r>
          </w:p>
          <w:p w:rsidRPr="002F29DA" w:rsidR="00F97F33" w:rsidP="001E6756" w:rsidRDefault="00F97F33" w14:paraId="26F555C8" w14:textId="77777777">
            <w:pPr>
              <w:pStyle w:val="TableParagraph"/>
              <w:ind w:left="0"/>
              <w:jc w:val="center"/>
              <w:rPr>
                <w:rFonts w:cs="Times New Roman"/>
                <w:b/>
              </w:rPr>
            </w:pPr>
            <w:r w:rsidRPr="002F29DA">
              <w:rPr>
                <w:rFonts w:cs="Times New Roman"/>
                <w:b/>
                <w:spacing w:val="-2"/>
              </w:rPr>
              <w:t>Associated Action</w:t>
            </w:r>
          </w:p>
        </w:tc>
        <w:tc>
          <w:tcPr>
            <w:tcW w:w="1440" w:type="dxa"/>
            <w:tcMar/>
            <w:vAlign w:val="center"/>
          </w:tcPr>
          <w:p w:rsidRPr="002F29DA" w:rsidR="00F97F33" w:rsidP="001E6756" w:rsidRDefault="00F97F33" w14:paraId="2CE89F57" w14:textId="77777777">
            <w:pPr>
              <w:pStyle w:val="TableParagraph"/>
              <w:ind w:left="0"/>
              <w:jc w:val="center"/>
              <w:rPr>
                <w:rFonts w:cs="Times New Roman"/>
                <w:b/>
              </w:rPr>
            </w:pPr>
            <w:r w:rsidRPr="002F29DA">
              <w:rPr>
                <w:rFonts w:cs="Times New Roman"/>
                <w:b/>
                <w:spacing w:val="-2"/>
              </w:rPr>
              <w:t>Responsible Parties</w:t>
            </w:r>
          </w:p>
        </w:tc>
      </w:tr>
      <w:tr w:rsidRPr="002F29DA" w:rsidR="00F97F33" w:rsidTr="17C152B7" w14:paraId="007BF7B2" w14:textId="77777777">
        <w:trPr>
          <w:trHeight w:val="350"/>
        </w:trPr>
        <w:tc>
          <w:tcPr>
            <w:tcW w:w="7110" w:type="dxa"/>
            <w:tcMar/>
            <w:vAlign w:val="center"/>
          </w:tcPr>
          <w:p w:rsidRPr="002F29DA" w:rsidR="00F97F33" w:rsidP="003A3887" w:rsidRDefault="00F97F33" w14:paraId="6BD1F9FF" w14:textId="77777777">
            <w:pPr>
              <w:pStyle w:val="TableParagraph"/>
              <w:ind w:left="720" w:hanging="720"/>
              <w:rPr>
                <w:rFonts w:cs="Times New Roman"/>
              </w:rPr>
            </w:pPr>
            <w:r w:rsidRPr="002F29DA">
              <w:rPr>
                <w:rFonts w:cs="Times New Roman"/>
              </w:rPr>
              <w:t>8.3.2.1</w:t>
            </w:r>
            <w:r w:rsidRPr="002F29DA">
              <w:rPr>
                <w:rFonts w:cs="Times New Roman"/>
                <w:spacing w:val="-4"/>
              </w:rPr>
              <w:t xml:space="preserve">  </w:t>
            </w:r>
            <w:r w:rsidRPr="002F29DA">
              <w:rPr>
                <w:rFonts w:cs="Times New Roman"/>
              </w:rPr>
              <w:t>Operate</w:t>
            </w:r>
            <w:r w:rsidRPr="002F29DA">
              <w:rPr>
                <w:rFonts w:cs="Times New Roman"/>
                <w:spacing w:val="-4"/>
              </w:rPr>
              <w:t xml:space="preserve"> </w:t>
            </w:r>
            <w:r w:rsidRPr="002F29DA">
              <w:rPr>
                <w:rFonts w:cs="Times New Roman"/>
              </w:rPr>
              <w:t>fixed-route</w:t>
            </w:r>
            <w:r w:rsidRPr="002F29DA">
              <w:rPr>
                <w:rFonts w:cs="Times New Roman"/>
                <w:spacing w:val="-4"/>
              </w:rPr>
              <w:t xml:space="preserve"> </w:t>
            </w:r>
            <w:r w:rsidRPr="002F29DA">
              <w:rPr>
                <w:rFonts w:cs="Times New Roman"/>
              </w:rPr>
              <w:t>service</w:t>
            </w:r>
            <w:r w:rsidRPr="002F29DA">
              <w:rPr>
                <w:rFonts w:cs="Times New Roman"/>
                <w:spacing w:val="-4"/>
              </w:rPr>
              <w:t xml:space="preserve"> </w:t>
            </w:r>
            <w:r w:rsidRPr="002F29DA">
              <w:rPr>
                <w:rFonts w:cs="Times New Roman"/>
              </w:rPr>
              <w:t>at</w:t>
            </w:r>
            <w:r w:rsidRPr="002F29DA">
              <w:rPr>
                <w:rFonts w:cs="Times New Roman"/>
                <w:spacing w:val="-3"/>
              </w:rPr>
              <w:t xml:space="preserve"> </w:t>
            </w:r>
            <w:r w:rsidRPr="002F29DA">
              <w:rPr>
                <w:rFonts w:cs="Times New Roman"/>
              </w:rPr>
              <w:t>a</w:t>
            </w:r>
            <w:r w:rsidRPr="002F29DA">
              <w:rPr>
                <w:rFonts w:cs="Times New Roman"/>
                <w:spacing w:val="-6"/>
              </w:rPr>
              <w:t xml:space="preserve"> </w:t>
            </w:r>
            <w:r w:rsidRPr="002F29DA">
              <w:rPr>
                <w:rFonts w:cs="Times New Roman"/>
              </w:rPr>
              <w:t>maximum</w:t>
            </w:r>
            <w:r w:rsidRPr="002F29DA">
              <w:rPr>
                <w:rFonts w:cs="Times New Roman"/>
                <w:spacing w:val="-3"/>
              </w:rPr>
              <w:t xml:space="preserve"> </w:t>
            </w:r>
            <w:r w:rsidRPr="002F29DA">
              <w:rPr>
                <w:rFonts w:cs="Times New Roman"/>
              </w:rPr>
              <w:t>headway</w:t>
            </w:r>
            <w:r w:rsidRPr="002F29DA">
              <w:rPr>
                <w:rFonts w:cs="Times New Roman"/>
                <w:spacing w:val="-4"/>
              </w:rPr>
              <w:t xml:space="preserve"> </w:t>
            </w:r>
            <w:r w:rsidRPr="002F29DA">
              <w:rPr>
                <w:rFonts w:cs="Times New Roman"/>
              </w:rPr>
              <w:t>of</w:t>
            </w:r>
            <w:r w:rsidRPr="002F29DA">
              <w:rPr>
                <w:rFonts w:cs="Times New Roman"/>
                <w:spacing w:val="-5"/>
              </w:rPr>
              <w:t xml:space="preserve"> </w:t>
            </w:r>
            <w:r w:rsidRPr="002F29DA">
              <w:rPr>
                <w:rFonts w:cs="Times New Roman"/>
              </w:rPr>
              <w:t>60 minutes during weekday daytimes.</w:t>
            </w:r>
          </w:p>
        </w:tc>
        <w:tc>
          <w:tcPr>
            <w:tcW w:w="1980" w:type="dxa"/>
            <w:tcMar/>
            <w:vAlign w:val="center"/>
          </w:tcPr>
          <w:p w:rsidRPr="002F29DA" w:rsidR="00F97F33" w:rsidP="001E6756" w:rsidRDefault="00F97F33" w14:paraId="7170AE89" w14:textId="77777777">
            <w:pPr>
              <w:pStyle w:val="TableParagraph"/>
              <w:ind w:left="0"/>
              <w:jc w:val="center"/>
              <w:rPr>
                <w:rFonts w:cs="Times New Roman"/>
              </w:rPr>
            </w:pPr>
            <w:r w:rsidRPr="002F29DA">
              <w:rPr>
                <w:rFonts w:cs="Times New Roman"/>
                <w:spacing w:val="-2"/>
              </w:rPr>
              <w:t>Mid-</w:t>
            </w:r>
            <w:r w:rsidRPr="002F29DA">
              <w:rPr>
                <w:rFonts w:cs="Times New Roman"/>
                <w:spacing w:val="-4"/>
              </w:rPr>
              <w:t>Term</w:t>
            </w:r>
          </w:p>
        </w:tc>
        <w:tc>
          <w:tcPr>
            <w:tcW w:w="1440" w:type="dxa"/>
            <w:tcMar/>
            <w:vAlign w:val="center"/>
          </w:tcPr>
          <w:p w:rsidRPr="002F29DA" w:rsidR="00F97F33" w:rsidP="001E6756" w:rsidRDefault="00F97F33" w14:paraId="0AE4A433" w14:textId="77777777">
            <w:pPr>
              <w:pStyle w:val="TableParagraph"/>
              <w:ind w:left="0"/>
              <w:jc w:val="center"/>
              <w:rPr>
                <w:rFonts w:cs="Times New Roman"/>
              </w:rPr>
            </w:pPr>
            <w:r w:rsidRPr="002F29DA">
              <w:rPr>
                <w:rFonts w:cs="Times New Roman"/>
                <w:spacing w:val="-4"/>
              </w:rPr>
              <w:t>CCPT</w:t>
            </w:r>
          </w:p>
        </w:tc>
      </w:tr>
      <w:tr w:rsidRPr="002F29DA" w:rsidR="00F97F33" w:rsidTr="17C152B7" w14:paraId="05D0DC3B" w14:textId="77777777">
        <w:trPr>
          <w:trHeight w:val="278"/>
        </w:trPr>
        <w:tc>
          <w:tcPr>
            <w:tcW w:w="7110" w:type="dxa"/>
            <w:tcMar/>
            <w:vAlign w:val="center"/>
          </w:tcPr>
          <w:p w:rsidRPr="002F29DA" w:rsidR="00F97F33" w:rsidP="003A3887" w:rsidRDefault="00F97F33" w14:paraId="2EDA1FDD" w14:textId="17175663">
            <w:pPr>
              <w:pStyle w:val="TableParagraph"/>
              <w:ind w:left="720" w:hanging="720"/>
              <w:rPr>
                <w:rFonts w:cs="Times New Roman"/>
              </w:rPr>
            </w:pPr>
            <w:r w:rsidRPr="002F29DA" w:rsidR="2AA33B91">
              <w:rPr>
                <w:rFonts w:cs="Times New Roman"/>
              </w:rPr>
              <w:t>8.3.2.2</w:t>
            </w:r>
            <w:r w:rsidRPr="002F29DA" w:rsidR="2AA33B91">
              <w:rPr>
                <w:rFonts w:cs="Times New Roman"/>
                <w:spacing w:val="-6"/>
              </w:rPr>
              <w:t xml:space="preserve">  </w:t>
            </w:r>
            <w:r w:rsidRPr="002F29DA" w:rsidR="2AA33B91">
              <w:rPr>
                <w:rFonts w:cs="Times New Roman"/>
              </w:rPr>
              <w:t>Implement</w:t>
            </w:r>
            <w:r w:rsidRPr="002F29DA" w:rsidR="2AA33B91">
              <w:rPr>
                <w:rFonts w:cs="Times New Roman"/>
                <w:spacing w:val="-6"/>
              </w:rPr>
              <w:t xml:space="preserve"> </w:t>
            </w:r>
            <w:r w:rsidRPr="002F29DA" w:rsidR="2AA33B91">
              <w:rPr>
                <w:rFonts w:cs="Times New Roman"/>
              </w:rPr>
              <w:t>on-demand</w:t>
            </w:r>
            <w:r w:rsidRPr="002F29DA" w:rsidR="2AA33B91">
              <w:rPr>
                <w:rFonts w:cs="Times New Roman"/>
                <w:spacing w:val="-4"/>
              </w:rPr>
              <w:t xml:space="preserve"> </w:t>
            </w:r>
            <w:r w:rsidRPr="002F29DA" w:rsidR="2AA33B91">
              <w:rPr>
                <w:rFonts w:cs="Times New Roman"/>
              </w:rPr>
              <w:t>or</w:t>
            </w:r>
            <w:r w:rsidRPr="002F29DA" w:rsidR="2AA33B91">
              <w:rPr>
                <w:rFonts w:cs="Times New Roman"/>
                <w:spacing w:val="-7"/>
              </w:rPr>
              <w:t xml:space="preserve"> </w:t>
            </w:r>
            <w:r w:rsidRPr="002F29DA" w:rsidR="2AA33B91">
              <w:rPr>
                <w:rFonts w:cs="Times New Roman"/>
              </w:rPr>
              <w:t>subscription-based</w:t>
            </w:r>
            <w:r w:rsidRPr="002F29DA" w:rsidR="2AA33B91">
              <w:rPr>
                <w:rFonts w:cs="Times New Roman"/>
                <w:spacing w:val="-6"/>
              </w:rPr>
              <w:t xml:space="preserve"> </w:t>
            </w:r>
            <w:r w:rsidRPr="002F29DA" w:rsidR="2AA33B91">
              <w:rPr>
                <w:rFonts w:cs="Times New Roman"/>
                <w:spacing w:val="-2"/>
              </w:rPr>
              <w:t>evening service.</w:t>
            </w:r>
            <w:ins w:author="Lockwood, Kathleen M." w:date="2025-01-15T14:59:59.997Z" w:id="905588114">
              <w:r w:rsidRPr="002F29DA" w:rsidR="5BC43B69">
                <w:rPr>
                  <w:rFonts w:cs="Times New Roman"/>
                  <w:spacing w:val="-2"/>
                </w:rPr>
                <w:t xml:space="preserve"> This would incr</w:t>
              </w:r>
            </w:ins>
            <w:ins w:author="Lockwood, Kathleen M." w:date="2025-01-15T15:00:05.667Z" w:id="993583309">
              <w:r w:rsidRPr="002F29DA" w:rsidR="5BC43B69">
                <w:rPr>
                  <w:rFonts w:cs="Times New Roman"/>
                  <w:spacing w:val="-2"/>
                </w:rPr>
                <w:t>ease service span</w:t>
              </w:r>
            </w:ins>
            <w:ins w:author="Lockwood, Kathleen M." w:date="2025-01-15T15:02:59.834Z" w:id="1298099354">
              <w:r w:rsidRPr="002F29DA" w:rsidR="1873CD20">
                <w:rPr>
                  <w:rFonts w:cs="Times New Roman"/>
                  <w:spacing w:val="-2"/>
                </w:rPr>
                <w:t>—meeting the needs of early-morning or late-evening transit users—at a lower cost t</w:t>
              </w:r>
            </w:ins>
            <w:ins w:author="Lockwood, Kathleen M." w:date="2025-01-15T15:03:17.288Z" w:id="2147295231">
              <w:r w:rsidRPr="002F29DA" w:rsidR="1873CD20">
                <w:rPr>
                  <w:rFonts w:cs="Times New Roman"/>
                  <w:spacing w:val="-2"/>
                </w:rPr>
                <w:t>han expanding fixed-route service.</w:t>
              </w:r>
            </w:ins>
          </w:p>
        </w:tc>
        <w:tc>
          <w:tcPr>
            <w:tcW w:w="1980" w:type="dxa"/>
            <w:tcMar/>
            <w:vAlign w:val="center"/>
          </w:tcPr>
          <w:p w:rsidRPr="002F29DA" w:rsidR="00F97F33" w:rsidP="001E6756" w:rsidRDefault="00F97F33" w14:paraId="01051D9C" w14:textId="77777777">
            <w:pPr>
              <w:pStyle w:val="TableParagraph"/>
              <w:ind w:left="0"/>
              <w:jc w:val="center"/>
              <w:rPr>
                <w:rFonts w:cs="Times New Roman"/>
              </w:rPr>
            </w:pPr>
            <w:r w:rsidRPr="002F29DA">
              <w:rPr>
                <w:rFonts w:cs="Times New Roman"/>
                <w:spacing w:val="-2"/>
              </w:rPr>
              <w:t>Short-</w:t>
            </w:r>
            <w:r w:rsidRPr="002F29DA">
              <w:rPr>
                <w:rFonts w:cs="Times New Roman"/>
                <w:spacing w:val="-4"/>
              </w:rPr>
              <w:t>Term</w:t>
            </w:r>
          </w:p>
        </w:tc>
        <w:tc>
          <w:tcPr>
            <w:tcW w:w="1440" w:type="dxa"/>
            <w:tcMar/>
            <w:vAlign w:val="center"/>
          </w:tcPr>
          <w:p w:rsidRPr="002F29DA" w:rsidR="00F97F33" w:rsidP="001E6756" w:rsidRDefault="00F97F33" w14:paraId="3C4D8AC1" w14:textId="77777777">
            <w:pPr>
              <w:pStyle w:val="TableParagraph"/>
              <w:ind w:left="0"/>
              <w:jc w:val="center"/>
              <w:rPr>
                <w:rFonts w:cs="Times New Roman"/>
              </w:rPr>
            </w:pPr>
            <w:r w:rsidRPr="002F29DA">
              <w:rPr>
                <w:rFonts w:cs="Times New Roman"/>
                <w:spacing w:val="-4"/>
              </w:rPr>
              <w:t>CCPT</w:t>
            </w:r>
          </w:p>
        </w:tc>
      </w:tr>
    </w:tbl>
    <w:p w:rsidRPr="003A3887" w:rsidR="00F97F33" w:rsidP="003A3887" w:rsidRDefault="00F97F33" w14:paraId="389D7D0E" w14:textId="77777777">
      <w:pPr>
        <w:pStyle w:val="BodyText"/>
        <w:rPr>
          <w:b/>
          <w:bCs/>
          <w:color w:val="F79646" w:themeColor="accent6"/>
        </w:rPr>
      </w:pPr>
    </w:p>
    <w:p w:rsidRPr="003A3887" w:rsidR="00F97F33" w:rsidP="003A3887" w:rsidRDefault="00F97F33" w14:paraId="0CD34FB7" w14:textId="77777777">
      <w:pPr>
        <w:pStyle w:val="BodyText"/>
        <w:rPr>
          <w:b/>
          <w:bCs/>
          <w:color w:val="F79646" w:themeColor="accent6"/>
        </w:rPr>
      </w:pPr>
      <w:r w:rsidRPr="003A3887">
        <w:rPr>
          <w:b/>
          <w:bCs/>
          <w:color w:val="F79646" w:themeColor="accent6"/>
        </w:rPr>
        <w:t>Goal 4: Revise Subdivision and Land Development Regulations to Support Sustainability in Transportation.</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430"/>
      </w:tblGrid>
      <w:tr w:rsidRPr="00FF1C04" w:rsidR="00F97F33" w:rsidTr="17C152B7" w14:paraId="0386619D" w14:textId="77777777">
        <w:trPr>
          <w:trHeight w:val="557"/>
        </w:trPr>
        <w:tc>
          <w:tcPr>
            <w:tcW w:w="711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vAlign w:val="center"/>
          </w:tcPr>
          <w:p w:rsidRPr="00FF1C04" w:rsidR="00F97F33" w:rsidP="17C152B7" w:rsidRDefault="00F97F33" w14:paraId="21A5D9DA" w14:textId="77777777">
            <w:pPr>
              <w:pStyle w:val="TableParagraph"/>
              <w:ind w:left="0" w:firstLine="0"/>
              <w:rPr>
                <w:del w:author="Lockwood, Kathleen M." w:date="2025-01-15T15:03:37.132Z" w16du:dateUtc="2025-01-15T15:03:37.132Z" w:id="2031330241"/>
                <w:rFonts w:cs="Times New Roman"/>
                <w:b w:val="1"/>
                <w:bCs w:val="1"/>
              </w:rPr>
            </w:pPr>
            <w:r w:rsidRPr="17C152B7" w:rsidR="2AA33B91">
              <w:rPr>
                <w:rFonts w:cs="Times New Roman"/>
                <w:b w:val="1"/>
                <w:bCs w:val="1"/>
              </w:rPr>
              <w:t>Objective 1: Implement targeted policy changes to make owning and</w:t>
            </w:r>
          </w:p>
          <w:p w:rsidRPr="00FF1C04" w:rsidR="00F97F33" w:rsidP="17C152B7" w:rsidRDefault="00F97F33" w14:paraId="72A346C6" w14:textId="77777777">
            <w:pPr>
              <w:pStyle w:val="TableParagraph"/>
              <w:ind w:left="0" w:firstLine="0"/>
              <w:rPr>
                <w:rFonts w:cs="Times New Roman"/>
                <w:b w:val="1"/>
                <w:bCs w:val="1"/>
              </w:rPr>
            </w:pPr>
            <w:r w:rsidRPr="17C152B7" w:rsidR="2AA33B91">
              <w:rPr>
                <w:rFonts w:cs="Times New Roman"/>
                <w:b w:val="1"/>
                <w:bCs w:val="1"/>
              </w:rPr>
              <w:t>operating an EV in Prince Frederick more attractive.</w:t>
            </w:r>
          </w:p>
        </w:tc>
        <w:tc>
          <w:tcPr>
            <w:tcW w:w="198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vAlign w:val="center"/>
          </w:tcPr>
          <w:p w:rsidRPr="00FF1C04" w:rsidR="00F97F33" w:rsidP="001E6756" w:rsidRDefault="00F97F33" w14:paraId="7CDF1E2D" w14:textId="77777777">
            <w:pPr>
              <w:pStyle w:val="TableParagraph"/>
              <w:ind w:left="0"/>
              <w:jc w:val="center"/>
              <w:rPr>
                <w:rFonts w:cs="Times New Roman"/>
                <w:b/>
                <w:bCs/>
                <w:spacing w:val="-2"/>
              </w:rPr>
            </w:pPr>
            <w:r w:rsidRPr="00FF1C04">
              <w:rPr>
                <w:rFonts w:cs="Times New Roman"/>
                <w:b/>
                <w:bCs/>
                <w:spacing w:val="-2"/>
              </w:rPr>
              <w:t>Timeframe or Associated Action</w:t>
            </w:r>
          </w:p>
        </w:tc>
        <w:tc>
          <w:tcPr>
            <w:tcW w:w="143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vAlign w:val="center"/>
          </w:tcPr>
          <w:p w:rsidRPr="00FF1C04" w:rsidR="00F97F33" w:rsidP="001E6756" w:rsidRDefault="00F97F33" w14:paraId="1695951E" w14:textId="77777777">
            <w:pPr>
              <w:pStyle w:val="TableParagraph"/>
              <w:ind w:left="0"/>
              <w:jc w:val="center"/>
              <w:rPr>
                <w:rFonts w:cs="Times New Roman"/>
                <w:b/>
                <w:bCs/>
              </w:rPr>
            </w:pPr>
            <w:r w:rsidRPr="00FF1C04">
              <w:rPr>
                <w:rFonts w:cs="Times New Roman"/>
                <w:b/>
                <w:bCs/>
              </w:rPr>
              <w:t>Responsible Parties</w:t>
            </w:r>
          </w:p>
        </w:tc>
      </w:tr>
      <w:tr w:rsidRPr="00FF1C04" w:rsidR="00F97F33" w:rsidTr="17C152B7" w14:paraId="13E9D82F" w14:textId="77777777">
        <w:trPr>
          <w:trHeight w:val="791"/>
        </w:trPr>
        <w:tc>
          <w:tcPr>
            <w:tcW w:w="711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vAlign w:val="center"/>
          </w:tcPr>
          <w:p w:rsidRPr="00FF1C04" w:rsidR="00F97F33" w:rsidP="00B67C87" w:rsidRDefault="00F97F33" w14:paraId="555B82F9" w14:textId="77777777">
            <w:pPr>
              <w:pStyle w:val="TableParagraph"/>
              <w:ind w:left="720" w:hanging="720"/>
              <w:rPr>
                <w:rFonts w:cs="Times New Roman"/>
              </w:rPr>
            </w:pPr>
            <w:r w:rsidRPr="00FF1C04">
              <w:rPr>
                <w:rFonts w:cs="Times New Roman"/>
              </w:rPr>
              <w:t>8.4.1.1  Provide electric vehicle charging stations at all public facilities within the Town Center. Prioritize adding stations at the other county government office buildings, the two courthouses, Calvert Pines Senior Center, Calvert Library, and the College of Southern Maryland Prince Frederick Campus.</w:t>
            </w:r>
          </w:p>
        </w:tc>
        <w:tc>
          <w:tcPr>
            <w:tcW w:w="198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vAlign w:val="center"/>
          </w:tcPr>
          <w:p w:rsidRPr="00FF1C04" w:rsidR="00F97F33" w:rsidP="001E6756" w:rsidRDefault="00F97F33" w14:paraId="32BC7A7A" w14:textId="77777777">
            <w:pPr>
              <w:pStyle w:val="TableParagraph"/>
              <w:ind w:left="0"/>
              <w:jc w:val="center"/>
              <w:rPr>
                <w:rFonts w:cs="Times New Roman"/>
                <w:spacing w:val="-2"/>
              </w:rPr>
            </w:pPr>
            <w:r w:rsidRPr="00FF1C04">
              <w:rPr>
                <w:rFonts w:cs="Times New Roman"/>
                <w:spacing w:val="-2"/>
              </w:rPr>
              <w:t>Ongoing</w:t>
            </w:r>
          </w:p>
        </w:tc>
        <w:tc>
          <w:tcPr>
            <w:tcW w:w="143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vAlign w:val="center"/>
          </w:tcPr>
          <w:p w:rsidRPr="00FF1C04" w:rsidR="00F97F33" w:rsidP="001E6756" w:rsidRDefault="00F97F33" w14:paraId="03B36301" w14:textId="77777777">
            <w:pPr>
              <w:pStyle w:val="TableParagraph"/>
              <w:ind w:left="0"/>
              <w:jc w:val="center"/>
              <w:rPr>
                <w:rFonts w:cs="Times New Roman"/>
              </w:rPr>
            </w:pPr>
            <w:bookmarkStart w:name="_Hlk162520315" w:id="4141"/>
            <w:r w:rsidRPr="00FF1C04">
              <w:rPr>
                <w:rFonts w:cs="Times New Roman"/>
              </w:rPr>
              <w:t>P&amp;Z, EC</w:t>
            </w:r>
            <w:bookmarkEnd w:id="4141"/>
          </w:p>
        </w:tc>
      </w:tr>
      <w:tr w:rsidRPr="00FF1C04" w:rsidR="00F97F33" w:rsidTr="17C152B7" w14:paraId="2D30C163" w14:textId="77777777">
        <w:trPr>
          <w:trHeight w:val="791"/>
        </w:trPr>
        <w:tc>
          <w:tcPr>
            <w:tcW w:w="7110" w:type="dxa"/>
            <w:tcMar/>
            <w:vAlign w:val="center"/>
          </w:tcPr>
          <w:p w:rsidRPr="00FF1C04" w:rsidR="00F97F33" w:rsidP="00B67C87" w:rsidRDefault="00F97F33" w14:paraId="0D174D1B" w14:textId="77777777">
            <w:pPr>
              <w:pStyle w:val="TableParagraph"/>
              <w:ind w:left="720" w:hanging="720"/>
              <w:rPr>
                <w:rFonts w:cs="Times New Roman"/>
              </w:rPr>
            </w:pPr>
            <w:r w:rsidRPr="00FF1C04">
              <w:rPr>
                <w:rFonts w:cs="Times New Roman"/>
              </w:rPr>
              <w:t>8.4.1.2  Require commercial and multifamily residential developments</w:t>
            </w:r>
            <w:r w:rsidRPr="00FF1C04">
              <w:rPr>
                <w:rFonts w:cs="Times New Roman"/>
                <w:spacing w:val="-4"/>
              </w:rPr>
              <w:t xml:space="preserve"> </w:t>
            </w:r>
            <w:r w:rsidRPr="00FF1C04">
              <w:rPr>
                <w:rFonts w:cs="Times New Roman"/>
              </w:rPr>
              <w:t>of</w:t>
            </w:r>
            <w:r w:rsidRPr="00FF1C04">
              <w:rPr>
                <w:rFonts w:cs="Times New Roman"/>
                <w:spacing w:val="-3"/>
              </w:rPr>
              <w:t xml:space="preserve"> </w:t>
            </w:r>
            <w:r w:rsidRPr="00FF1C04">
              <w:rPr>
                <w:rFonts w:cs="Times New Roman"/>
              </w:rPr>
              <w:t>a</w:t>
            </w:r>
            <w:r w:rsidRPr="00FF1C04">
              <w:rPr>
                <w:rFonts w:cs="Times New Roman"/>
                <w:spacing w:val="-6"/>
              </w:rPr>
              <w:t xml:space="preserve"> </w:t>
            </w:r>
            <w:r w:rsidRPr="00FF1C04">
              <w:rPr>
                <w:rFonts w:cs="Times New Roman"/>
              </w:rPr>
              <w:t>determined</w:t>
            </w:r>
            <w:r w:rsidRPr="00FF1C04">
              <w:rPr>
                <w:rFonts w:cs="Times New Roman"/>
                <w:spacing w:val="-3"/>
              </w:rPr>
              <w:t xml:space="preserve"> </w:t>
            </w:r>
            <w:r w:rsidRPr="00FF1C04">
              <w:rPr>
                <w:rFonts w:cs="Times New Roman"/>
              </w:rPr>
              <w:t>minimum</w:t>
            </w:r>
            <w:r w:rsidRPr="00FF1C04">
              <w:rPr>
                <w:rFonts w:cs="Times New Roman"/>
                <w:spacing w:val="-5"/>
              </w:rPr>
              <w:t xml:space="preserve"> </w:t>
            </w:r>
            <w:r w:rsidRPr="00FF1C04">
              <w:rPr>
                <w:rFonts w:cs="Times New Roman"/>
              </w:rPr>
              <w:t>size</w:t>
            </w:r>
            <w:r w:rsidRPr="00FF1C04">
              <w:rPr>
                <w:rFonts w:cs="Times New Roman"/>
                <w:spacing w:val="-4"/>
              </w:rPr>
              <w:t xml:space="preserve"> </w:t>
            </w:r>
            <w:r w:rsidRPr="00FF1C04">
              <w:rPr>
                <w:rFonts w:cs="Times New Roman"/>
              </w:rPr>
              <w:t>to</w:t>
            </w:r>
            <w:r w:rsidRPr="00FF1C04">
              <w:rPr>
                <w:rFonts w:cs="Times New Roman"/>
                <w:spacing w:val="-3"/>
              </w:rPr>
              <w:t xml:space="preserve"> </w:t>
            </w:r>
            <w:r w:rsidRPr="00FF1C04">
              <w:rPr>
                <w:rFonts w:cs="Times New Roman"/>
              </w:rPr>
              <w:t>include</w:t>
            </w:r>
            <w:r w:rsidRPr="00FF1C04">
              <w:rPr>
                <w:rFonts w:cs="Times New Roman"/>
                <w:spacing w:val="-4"/>
              </w:rPr>
              <w:t xml:space="preserve"> </w:t>
            </w:r>
            <w:r w:rsidRPr="00FF1C04">
              <w:rPr>
                <w:rFonts w:cs="Times New Roman"/>
              </w:rPr>
              <w:t>a</w:t>
            </w:r>
            <w:r w:rsidRPr="00FF1C04">
              <w:rPr>
                <w:rFonts w:cs="Times New Roman"/>
                <w:spacing w:val="-4"/>
              </w:rPr>
              <w:t xml:space="preserve"> </w:t>
            </w:r>
            <w:r w:rsidRPr="00FF1C04">
              <w:rPr>
                <w:rFonts w:cs="Times New Roman"/>
              </w:rPr>
              <w:t xml:space="preserve">certain number of electric vehicle charging stations per unit or square </w:t>
            </w:r>
            <w:r w:rsidRPr="00FF1C04">
              <w:rPr>
                <w:rFonts w:cs="Times New Roman"/>
                <w:spacing w:val="-2"/>
              </w:rPr>
              <w:t>foot.</w:t>
            </w:r>
          </w:p>
        </w:tc>
        <w:tc>
          <w:tcPr>
            <w:tcW w:w="1980" w:type="dxa"/>
            <w:tcMar/>
            <w:vAlign w:val="center"/>
          </w:tcPr>
          <w:p w:rsidRPr="00FF1C04" w:rsidR="00F97F33" w:rsidP="001E6756" w:rsidRDefault="00F97F33" w14:paraId="51F5C9F7" w14:textId="77777777">
            <w:pPr>
              <w:pStyle w:val="TableParagraph"/>
              <w:ind w:left="0"/>
              <w:jc w:val="center"/>
              <w:rPr>
                <w:rFonts w:cs="Times New Roman"/>
              </w:rPr>
            </w:pPr>
            <w:r w:rsidRPr="00FF1C04">
              <w:rPr>
                <w:rFonts w:cs="Times New Roman"/>
                <w:spacing w:val="-2"/>
              </w:rPr>
              <w:t>Zoning Regulations Update</w:t>
            </w:r>
          </w:p>
        </w:tc>
        <w:tc>
          <w:tcPr>
            <w:tcW w:w="1430" w:type="dxa"/>
            <w:tcMar/>
            <w:vAlign w:val="center"/>
          </w:tcPr>
          <w:p w:rsidRPr="00FF1C04" w:rsidR="00F97F33" w:rsidP="001E6756" w:rsidRDefault="00F97F33" w14:paraId="5D51FBAB" w14:textId="77777777">
            <w:pPr>
              <w:pStyle w:val="TableParagraph"/>
              <w:ind w:left="0"/>
              <w:jc w:val="center"/>
              <w:rPr>
                <w:rFonts w:cs="Times New Roman"/>
              </w:rPr>
            </w:pPr>
            <w:r w:rsidRPr="00FF1C04">
              <w:rPr>
                <w:rFonts w:cs="Times New Roman"/>
              </w:rPr>
              <w:t>P&amp;Z,</w:t>
            </w:r>
            <w:r w:rsidRPr="00FF1C04">
              <w:rPr>
                <w:rFonts w:cs="Times New Roman"/>
                <w:spacing w:val="-2"/>
              </w:rPr>
              <w:t xml:space="preserve"> </w:t>
            </w:r>
            <w:r w:rsidRPr="00FF1C04">
              <w:rPr>
                <w:rFonts w:cs="Times New Roman"/>
              </w:rPr>
              <w:t>PC,</w:t>
            </w:r>
            <w:r w:rsidRPr="00FF1C04">
              <w:rPr>
                <w:rFonts w:cs="Times New Roman"/>
                <w:spacing w:val="-2"/>
              </w:rPr>
              <w:t xml:space="preserve"> </w:t>
            </w:r>
            <w:r w:rsidRPr="00FF1C04">
              <w:rPr>
                <w:rFonts w:cs="Times New Roman"/>
                <w:spacing w:val="-4"/>
              </w:rPr>
              <w:t>BOCC</w:t>
            </w:r>
          </w:p>
        </w:tc>
      </w:tr>
      <w:tr w:rsidRPr="00FF1C04" w:rsidR="00F97F33" w:rsidTr="17C152B7" w14:paraId="339B7BD4" w14:textId="77777777">
        <w:trPr>
          <w:trHeight w:val="1276"/>
        </w:trPr>
        <w:tc>
          <w:tcPr>
            <w:tcW w:w="7110" w:type="dxa"/>
            <w:tcMar/>
            <w:vAlign w:val="center"/>
          </w:tcPr>
          <w:p w:rsidRPr="00FF1C04" w:rsidR="00F97F33" w:rsidP="00B67C87" w:rsidRDefault="00F97F33" w14:paraId="4277CCE1" w14:textId="77777777">
            <w:pPr>
              <w:pStyle w:val="TableParagraph"/>
              <w:ind w:left="720" w:hanging="720"/>
              <w:rPr>
                <w:rFonts w:cs="Times New Roman"/>
              </w:rPr>
            </w:pPr>
            <w:commentRangeStart w:id="4142"/>
            <w:del w:author="Harris, Tay E." w:date="2024-12-04T20:50:00Z" w:id="4143">
              <w:r w:rsidRPr="00FF1C04" w:rsidDel="00E35428">
                <w:rPr>
                  <w:rFonts w:cs="Times New Roman"/>
                </w:rPr>
                <w:delText>8.4.1.3  Require new single-family homes to be “EV ready” by incorporating a dedicated electric line and outlet of sufficient voltage</w:delText>
              </w:r>
              <w:r w:rsidRPr="00FF1C04" w:rsidDel="00E35428">
                <w:rPr>
                  <w:rFonts w:cs="Times New Roman"/>
                  <w:spacing w:val="-5"/>
                </w:rPr>
                <w:delText xml:space="preserve"> </w:delText>
              </w:r>
              <w:r w:rsidRPr="00FF1C04" w:rsidDel="00E35428">
                <w:rPr>
                  <w:rFonts w:cs="Times New Roman"/>
                </w:rPr>
                <w:delText>accessible</w:delText>
              </w:r>
              <w:r w:rsidRPr="00FF1C04" w:rsidDel="00E35428">
                <w:rPr>
                  <w:rFonts w:cs="Times New Roman"/>
                  <w:spacing w:val="-5"/>
                </w:rPr>
                <w:delText xml:space="preserve"> </w:delText>
              </w:r>
              <w:r w:rsidRPr="00FF1C04" w:rsidDel="00E35428">
                <w:rPr>
                  <w:rFonts w:cs="Times New Roman"/>
                </w:rPr>
                <w:delText>from</w:delText>
              </w:r>
              <w:r w:rsidRPr="00FF1C04" w:rsidDel="00E35428">
                <w:rPr>
                  <w:rFonts w:cs="Times New Roman"/>
                  <w:spacing w:val="-5"/>
                </w:rPr>
                <w:delText xml:space="preserve"> </w:delText>
              </w:r>
              <w:r w:rsidRPr="00FF1C04" w:rsidDel="00E35428">
                <w:rPr>
                  <w:rFonts w:cs="Times New Roman"/>
                </w:rPr>
                <w:delText>a</w:delText>
              </w:r>
              <w:r w:rsidRPr="00FF1C04" w:rsidDel="00E35428">
                <w:rPr>
                  <w:rFonts w:cs="Times New Roman"/>
                  <w:spacing w:val="-5"/>
                </w:rPr>
                <w:delText xml:space="preserve"> </w:delText>
              </w:r>
              <w:r w:rsidRPr="00FF1C04" w:rsidDel="00E35428">
                <w:rPr>
                  <w:rFonts w:cs="Times New Roman"/>
                </w:rPr>
                <w:delText>garage,</w:delText>
              </w:r>
              <w:r w:rsidRPr="00FF1C04" w:rsidDel="00E35428">
                <w:rPr>
                  <w:rFonts w:cs="Times New Roman"/>
                  <w:spacing w:val="-5"/>
                </w:rPr>
                <w:delText xml:space="preserve"> </w:delText>
              </w:r>
              <w:r w:rsidRPr="00FF1C04" w:rsidDel="00E35428">
                <w:rPr>
                  <w:rFonts w:cs="Times New Roman"/>
                </w:rPr>
                <w:delText>carport,</w:delText>
              </w:r>
              <w:r w:rsidRPr="00FF1C04" w:rsidDel="00E35428">
                <w:rPr>
                  <w:rFonts w:cs="Times New Roman"/>
                  <w:spacing w:val="-4"/>
                </w:rPr>
                <w:delText xml:space="preserve"> </w:delText>
              </w:r>
              <w:r w:rsidRPr="00FF1C04" w:rsidDel="00E35428">
                <w:rPr>
                  <w:rFonts w:cs="Times New Roman"/>
                </w:rPr>
                <w:delText>or</w:delText>
              </w:r>
              <w:r w:rsidRPr="00FF1C04" w:rsidDel="00E35428">
                <w:rPr>
                  <w:rFonts w:cs="Times New Roman"/>
                  <w:spacing w:val="-5"/>
                </w:rPr>
                <w:delText xml:space="preserve"> </w:delText>
              </w:r>
              <w:r w:rsidRPr="00FF1C04" w:rsidDel="00E35428">
                <w:rPr>
                  <w:rFonts w:cs="Times New Roman"/>
                </w:rPr>
                <w:delText>driveway</w:delText>
              </w:r>
              <w:r w:rsidRPr="00FF1C04" w:rsidDel="00E35428">
                <w:rPr>
                  <w:rFonts w:cs="Times New Roman"/>
                  <w:spacing w:val="-6"/>
                </w:rPr>
                <w:delText xml:space="preserve"> </w:delText>
              </w:r>
              <w:r w:rsidRPr="00FF1C04" w:rsidDel="00E35428">
                <w:rPr>
                  <w:rFonts w:cs="Times New Roman"/>
                </w:rPr>
                <w:delText>such</w:delText>
              </w:r>
              <w:r w:rsidRPr="00FF1C04" w:rsidDel="00E35428">
                <w:rPr>
                  <w:rFonts w:cs="Times New Roman"/>
                  <w:spacing w:val="-4"/>
                </w:rPr>
                <w:delText xml:space="preserve"> </w:delText>
              </w:r>
              <w:r w:rsidRPr="00FF1C04" w:rsidDel="00E35428">
                <w:rPr>
                  <w:rFonts w:cs="Times New Roman"/>
                </w:rPr>
                <w:delText>that an electric vehicle charging station may be added in the future. This</w:delText>
              </w:r>
              <w:r w:rsidRPr="00FF1C04" w:rsidDel="00E35428">
                <w:rPr>
                  <w:rFonts w:cs="Times New Roman"/>
                  <w:spacing w:val="-4"/>
                </w:rPr>
                <w:delText xml:space="preserve"> </w:delText>
              </w:r>
              <w:r w:rsidRPr="00FF1C04" w:rsidDel="00E35428">
                <w:rPr>
                  <w:rFonts w:cs="Times New Roman"/>
                </w:rPr>
                <w:delText>outlet</w:delText>
              </w:r>
              <w:r w:rsidRPr="00FF1C04" w:rsidDel="00E35428">
                <w:rPr>
                  <w:rFonts w:cs="Times New Roman"/>
                  <w:spacing w:val="-4"/>
                </w:rPr>
                <w:delText xml:space="preserve"> </w:delText>
              </w:r>
              <w:r w:rsidRPr="00FF1C04" w:rsidDel="00E35428">
                <w:rPr>
                  <w:rFonts w:cs="Times New Roman"/>
                </w:rPr>
                <w:delText>is</w:delText>
              </w:r>
              <w:r w:rsidRPr="00FF1C04" w:rsidDel="00E35428">
                <w:rPr>
                  <w:rFonts w:cs="Times New Roman"/>
                  <w:spacing w:val="-6"/>
                </w:rPr>
                <w:delText xml:space="preserve"> </w:delText>
              </w:r>
              <w:r w:rsidRPr="00FF1C04" w:rsidDel="00E35428">
                <w:rPr>
                  <w:rFonts w:cs="Times New Roman"/>
                </w:rPr>
                <w:delText>typically</w:delText>
              </w:r>
              <w:r w:rsidRPr="00FF1C04" w:rsidDel="00E35428">
                <w:rPr>
                  <w:rFonts w:cs="Times New Roman"/>
                  <w:spacing w:val="-3"/>
                </w:rPr>
                <w:delText xml:space="preserve"> </w:delText>
              </w:r>
              <w:r w:rsidRPr="00FF1C04" w:rsidDel="00E35428">
                <w:rPr>
                  <w:rFonts w:cs="Times New Roman"/>
                </w:rPr>
                <w:delText>a</w:delText>
              </w:r>
              <w:r w:rsidRPr="00FF1C04" w:rsidDel="00E35428">
                <w:rPr>
                  <w:rFonts w:cs="Times New Roman"/>
                  <w:spacing w:val="-2"/>
                </w:rPr>
                <w:delText xml:space="preserve"> </w:delText>
              </w:r>
              <w:r w:rsidRPr="00FF1C04" w:rsidDel="00E35428">
                <w:rPr>
                  <w:rFonts w:cs="Times New Roman"/>
                </w:rPr>
                <w:delText>standard</w:delText>
              </w:r>
              <w:r w:rsidRPr="00FF1C04" w:rsidDel="00E35428">
                <w:rPr>
                  <w:rFonts w:cs="Times New Roman"/>
                  <w:spacing w:val="-2"/>
                </w:rPr>
                <w:delText xml:space="preserve"> </w:delText>
              </w:r>
              <w:r w:rsidRPr="00FF1C04" w:rsidDel="00E35428">
                <w:rPr>
                  <w:rFonts w:cs="Times New Roman"/>
                </w:rPr>
                <w:delText>NEMA</w:delText>
              </w:r>
              <w:r w:rsidRPr="00FF1C04" w:rsidDel="00E35428">
                <w:rPr>
                  <w:rFonts w:cs="Times New Roman"/>
                  <w:spacing w:val="-3"/>
                </w:rPr>
                <w:delText xml:space="preserve"> </w:delText>
              </w:r>
              <w:r w:rsidRPr="00FF1C04" w:rsidDel="00E35428">
                <w:rPr>
                  <w:rFonts w:cs="Times New Roman"/>
                </w:rPr>
                <w:delText>14-</w:delText>
              </w:r>
              <w:r w:rsidRPr="00FF1C04" w:rsidDel="00E35428">
                <w:rPr>
                  <w:rFonts w:cs="Times New Roman"/>
                  <w:spacing w:val="-4"/>
                </w:rPr>
                <w:delText xml:space="preserve"> </w:delText>
              </w:r>
              <w:r w:rsidRPr="00FF1C04" w:rsidDel="00E35428">
                <w:rPr>
                  <w:rFonts w:cs="Times New Roman"/>
                </w:rPr>
                <w:delText>50</w:delText>
              </w:r>
              <w:r w:rsidRPr="00FF1C04" w:rsidDel="00E35428">
                <w:rPr>
                  <w:rFonts w:cs="Times New Roman"/>
                  <w:spacing w:val="-2"/>
                </w:rPr>
                <w:delText xml:space="preserve"> </w:delText>
              </w:r>
              <w:r w:rsidRPr="00FF1C04" w:rsidDel="00E35428">
                <w:rPr>
                  <w:rFonts w:cs="Times New Roman"/>
                </w:rPr>
                <w:delText>240-volt</w:delText>
              </w:r>
              <w:r w:rsidRPr="00FF1C04" w:rsidDel="00E35428">
                <w:rPr>
                  <w:rFonts w:cs="Times New Roman"/>
                  <w:spacing w:val="-3"/>
                </w:rPr>
                <w:delText xml:space="preserve"> </w:delText>
              </w:r>
              <w:r w:rsidRPr="00FF1C04" w:rsidDel="00E35428">
                <w:rPr>
                  <w:rFonts w:cs="Times New Roman"/>
                  <w:spacing w:val="-2"/>
                </w:rPr>
                <w:delText>outlet.</w:delText>
              </w:r>
            </w:del>
          </w:p>
        </w:tc>
        <w:tc>
          <w:tcPr>
            <w:tcW w:w="1980" w:type="dxa"/>
            <w:tcMar/>
            <w:vAlign w:val="center"/>
          </w:tcPr>
          <w:p w:rsidRPr="00FF1C04" w:rsidR="00F97F33" w:rsidP="001E6756" w:rsidRDefault="00F97F33" w14:paraId="08FBAC62" w14:textId="77777777">
            <w:pPr>
              <w:pStyle w:val="TableParagraph"/>
              <w:ind w:left="0"/>
              <w:jc w:val="center"/>
              <w:rPr>
                <w:rFonts w:cs="Times New Roman"/>
              </w:rPr>
            </w:pPr>
            <w:del w:author="Harris, Tay E." w:date="2024-12-04T20:50:00Z" w:id="4144">
              <w:r w:rsidRPr="00FF1C04" w:rsidDel="00E35428">
                <w:rPr>
                  <w:rFonts w:cs="Times New Roman"/>
                  <w:spacing w:val="-2"/>
                </w:rPr>
                <w:delText>Zoning Regulations Update</w:delText>
              </w:r>
            </w:del>
          </w:p>
        </w:tc>
        <w:tc>
          <w:tcPr>
            <w:tcW w:w="1430" w:type="dxa"/>
            <w:tcMar/>
            <w:vAlign w:val="center"/>
          </w:tcPr>
          <w:p w:rsidRPr="00FF1C04" w:rsidR="00F97F33" w:rsidP="001E6756" w:rsidRDefault="00F97F33" w14:paraId="3A10DA82" w14:textId="77777777">
            <w:pPr>
              <w:pStyle w:val="TableParagraph"/>
              <w:ind w:left="0"/>
              <w:jc w:val="center"/>
              <w:rPr>
                <w:rFonts w:cs="Times New Roman"/>
              </w:rPr>
            </w:pPr>
            <w:del w:author="Harris, Tay E." w:date="2024-12-04T20:50:00Z" w:id="4145">
              <w:r w:rsidRPr="00FF1C04" w:rsidDel="00E35428">
                <w:rPr>
                  <w:rFonts w:cs="Times New Roman"/>
                </w:rPr>
                <w:delText>P&amp;Z,</w:delText>
              </w:r>
              <w:r w:rsidRPr="00FF1C04" w:rsidDel="00E35428">
                <w:rPr>
                  <w:rFonts w:cs="Times New Roman"/>
                  <w:spacing w:val="-2"/>
                </w:rPr>
                <w:delText xml:space="preserve"> </w:delText>
              </w:r>
              <w:r w:rsidRPr="00FF1C04" w:rsidDel="00E35428">
                <w:rPr>
                  <w:rFonts w:cs="Times New Roman"/>
                </w:rPr>
                <w:delText>PC,</w:delText>
              </w:r>
              <w:r w:rsidRPr="00FF1C04" w:rsidDel="00E35428">
                <w:rPr>
                  <w:rFonts w:cs="Times New Roman"/>
                  <w:spacing w:val="-2"/>
                </w:rPr>
                <w:delText xml:space="preserve"> </w:delText>
              </w:r>
              <w:r w:rsidRPr="00FF1C04" w:rsidDel="00E35428">
                <w:rPr>
                  <w:rFonts w:cs="Times New Roman"/>
                  <w:spacing w:val="-4"/>
                </w:rPr>
                <w:delText>BOCC</w:delText>
              </w:r>
              <w:commentRangeEnd w:id="4142"/>
              <w:r w:rsidRPr="00FF1C04" w:rsidDel="00E35428">
                <w:rPr>
                  <w:rStyle w:val="CommentReference"/>
                  <w:sz w:val="22"/>
                  <w:szCs w:val="22"/>
                </w:rPr>
                <w:commentReference w:id="4142"/>
              </w:r>
            </w:del>
          </w:p>
        </w:tc>
      </w:tr>
    </w:tbl>
    <w:tbl>
      <w:tblPr>
        <w:tblStyle w:val="TableGrid"/>
        <w:tblW w:w="0" w:type="auto"/>
        <w:tblInd w:w="-5" w:type="dxa"/>
        <w:tblLook w:val="04A0" w:firstRow="1" w:lastRow="0" w:firstColumn="1" w:lastColumn="0" w:noHBand="0" w:noVBand="1"/>
      </w:tblPr>
      <w:tblGrid>
        <w:gridCol w:w="7133"/>
        <w:gridCol w:w="1957"/>
        <w:gridCol w:w="1409"/>
      </w:tblGrid>
      <w:tr w:rsidRPr="00FF1C04" w:rsidR="00F97F33" w:rsidTr="17C152B7" w14:paraId="760A1918" w14:textId="77777777">
        <w:tc>
          <w:tcPr>
            <w:tcW w:w="7133" w:type="dxa"/>
            <w:tcMar/>
            <w:vAlign w:val="center"/>
          </w:tcPr>
          <w:p w:rsidRPr="00FF1C04" w:rsidR="00F97F33" w:rsidP="001E6756" w:rsidRDefault="00F97F33" w14:paraId="6EEA3C3E" w14:textId="77777777">
            <w:pPr>
              <w:pStyle w:val="Heading4"/>
              <w:ind w:left="0"/>
              <w:rPr>
                <w:rFonts w:cs="Times New Roman"/>
                <w:sz w:val="22"/>
                <w:szCs w:val="22"/>
              </w:rPr>
            </w:pPr>
            <w:r w:rsidRPr="00FF1C04">
              <w:rPr>
                <w:rFonts w:cs="Times New Roman"/>
                <w:b/>
                <w:sz w:val="22"/>
                <w:szCs w:val="22"/>
              </w:rPr>
              <w:t>Objective</w:t>
            </w:r>
            <w:r w:rsidRPr="00FF1C04">
              <w:rPr>
                <w:rFonts w:cs="Times New Roman"/>
                <w:b/>
                <w:spacing w:val="-5"/>
                <w:sz w:val="22"/>
                <w:szCs w:val="22"/>
              </w:rPr>
              <w:t xml:space="preserve"> </w:t>
            </w:r>
            <w:r w:rsidRPr="00FF1C04">
              <w:rPr>
                <w:rFonts w:cs="Times New Roman"/>
                <w:b/>
                <w:sz w:val="22"/>
                <w:szCs w:val="22"/>
              </w:rPr>
              <w:t>2:</w:t>
            </w:r>
            <w:r w:rsidRPr="00FF1C04">
              <w:rPr>
                <w:rFonts w:cs="Times New Roman"/>
                <w:b/>
                <w:spacing w:val="-5"/>
                <w:sz w:val="22"/>
                <w:szCs w:val="22"/>
              </w:rPr>
              <w:t xml:space="preserve"> </w:t>
            </w:r>
            <w:r w:rsidRPr="00FF1C04">
              <w:rPr>
                <w:rFonts w:cs="Times New Roman"/>
                <w:b/>
                <w:sz w:val="22"/>
                <w:szCs w:val="22"/>
              </w:rPr>
              <w:t>Scale</w:t>
            </w:r>
            <w:r w:rsidRPr="00FF1C04">
              <w:rPr>
                <w:rFonts w:cs="Times New Roman"/>
                <w:b/>
                <w:spacing w:val="-5"/>
                <w:sz w:val="22"/>
                <w:szCs w:val="22"/>
              </w:rPr>
              <w:t xml:space="preserve"> </w:t>
            </w:r>
            <w:r w:rsidRPr="00FF1C04">
              <w:rPr>
                <w:rFonts w:cs="Times New Roman"/>
                <w:b/>
                <w:sz w:val="22"/>
                <w:szCs w:val="22"/>
              </w:rPr>
              <w:t>back</w:t>
            </w:r>
            <w:r w:rsidRPr="00FF1C04">
              <w:rPr>
                <w:rFonts w:cs="Times New Roman"/>
                <w:b/>
                <w:spacing w:val="-8"/>
                <w:sz w:val="22"/>
                <w:szCs w:val="22"/>
              </w:rPr>
              <w:t xml:space="preserve"> </w:t>
            </w:r>
            <w:r w:rsidRPr="00FF1C04">
              <w:rPr>
                <w:rFonts w:cs="Times New Roman"/>
                <w:b/>
                <w:sz w:val="22"/>
                <w:szCs w:val="22"/>
              </w:rPr>
              <w:t>the</w:t>
            </w:r>
            <w:r w:rsidRPr="00FF1C04">
              <w:rPr>
                <w:rFonts w:cs="Times New Roman"/>
                <w:b/>
                <w:spacing w:val="-3"/>
                <w:sz w:val="22"/>
                <w:szCs w:val="22"/>
              </w:rPr>
              <w:t xml:space="preserve"> </w:t>
            </w:r>
            <w:r w:rsidRPr="00FF1C04">
              <w:rPr>
                <w:rFonts w:cs="Times New Roman"/>
                <w:b/>
                <w:sz w:val="22"/>
                <w:szCs w:val="22"/>
              </w:rPr>
              <w:t>maximum</w:t>
            </w:r>
            <w:r w:rsidRPr="00FF1C04">
              <w:rPr>
                <w:rFonts w:cs="Times New Roman"/>
                <w:b/>
                <w:spacing w:val="-6"/>
                <w:sz w:val="22"/>
                <w:szCs w:val="22"/>
              </w:rPr>
              <w:t xml:space="preserve"> </w:t>
            </w:r>
            <w:r w:rsidRPr="00FF1C04">
              <w:rPr>
                <w:rFonts w:cs="Times New Roman"/>
                <w:b/>
                <w:sz w:val="22"/>
                <w:szCs w:val="22"/>
              </w:rPr>
              <w:t>amount</w:t>
            </w:r>
            <w:r w:rsidRPr="00FF1C04">
              <w:rPr>
                <w:rFonts w:cs="Times New Roman"/>
                <w:b/>
                <w:spacing w:val="-6"/>
                <w:sz w:val="22"/>
                <w:szCs w:val="22"/>
              </w:rPr>
              <w:t xml:space="preserve"> </w:t>
            </w:r>
            <w:r w:rsidRPr="00FF1C04">
              <w:rPr>
                <w:rFonts w:cs="Times New Roman"/>
                <w:b/>
                <w:sz w:val="22"/>
                <w:szCs w:val="22"/>
              </w:rPr>
              <w:t>of</w:t>
            </w:r>
            <w:r w:rsidRPr="00FF1C04">
              <w:rPr>
                <w:rFonts w:cs="Times New Roman"/>
                <w:b/>
                <w:spacing w:val="-5"/>
                <w:sz w:val="22"/>
                <w:szCs w:val="22"/>
              </w:rPr>
              <w:t xml:space="preserve"> </w:t>
            </w:r>
            <w:r w:rsidRPr="00FF1C04">
              <w:rPr>
                <w:rFonts w:cs="Times New Roman"/>
                <w:b/>
                <w:sz w:val="22"/>
                <w:szCs w:val="22"/>
              </w:rPr>
              <w:t>parking that is required in new developments.</w:t>
            </w:r>
          </w:p>
        </w:tc>
        <w:tc>
          <w:tcPr>
            <w:tcW w:w="1957" w:type="dxa"/>
            <w:tcMar/>
            <w:vAlign w:val="center"/>
          </w:tcPr>
          <w:p w:rsidRPr="00FF1C04" w:rsidR="00F97F33" w:rsidP="00B67C87" w:rsidRDefault="00F97F33" w14:paraId="2B161AA0" w14:textId="77777777">
            <w:pPr>
              <w:pStyle w:val="Heading4"/>
              <w:ind w:left="0"/>
              <w:jc w:val="center"/>
              <w:rPr>
                <w:rFonts w:cs="Times New Roman"/>
                <w:sz w:val="22"/>
                <w:szCs w:val="22"/>
              </w:rPr>
            </w:pPr>
            <w:r w:rsidRPr="00FF1C04">
              <w:rPr>
                <w:rFonts w:cs="Times New Roman"/>
                <w:b/>
                <w:sz w:val="22"/>
                <w:szCs w:val="22"/>
              </w:rPr>
              <w:t>Timeframe</w:t>
            </w:r>
            <w:r w:rsidRPr="00FF1C04">
              <w:rPr>
                <w:rFonts w:cs="Times New Roman"/>
                <w:b/>
                <w:spacing w:val="-16"/>
                <w:sz w:val="22"/>
                <w:szCs w:val="22"/>
              </w:rPr>
              <w:t xml:space="preserve"> </w:t>
            </w:r>
            <w:r w:rsidRPr="00FF1C04">
              <w:rPr>
                <w:rFonts w:cs="Times New Roman"/>
                <w:b/>
                <w:sz w:val="22"/>
                <w:szCs w:val="22"/>
              </w:rPr>
              <w:t xml:space="preserve">or </w:t>
            </w:r>
            <w:r w:rsidRPr="00FF1C04">
              <w:rPr>
                <w:rFonts w:cs="Times New Roman"/>
                <w:b/>
                <w:spacing w:val="-2"/>
                <w:sz w:val="22"/>
                <w:szCs w:val="22"/>
              </w:rPr>
              <w:t>Associated Action</w:t>
            </w:r>
          </w:p>
        </w:tc>
        <w:tc>
          <w:tcPr>
            <w:tcW w:w="1409" w:type="dxa"/>
            <w:tcMar/>
            <w:vAlign w:val="center"/>
          </w:tcPr>
          <w:p w:rsidRPr="00FF1C04" w:rsidR="00F97F33" w:rsidP="00B67C87" w:rsidRDefault="00F97F33" w14:paraId="0A082899" w14:textId="77777777">
            <w:pPr>
              <w:pStyle w:val="Heading4"/>
              <w:ind w:left="0"/>
              <w:jc w:val="center"/>
              <w:rPr>
                <w:rFonts w:cs="Times New Roman"/>
                <w:sz w:val="22"/>
                <w:szCs w:val="22"/>
              </w:rPr>
            </w:pPr>
            <w:r w:rsidRPr="00FF1C04">
              <w:rPr>
                <w:rFonts w:cs="Times New Roman"/>
                <w:b/>
                <w:spacing w:val="-2"/>
                <w:sz w:val="22"/>
                <w:szCs w:val="22"/>
              </w:rPr>
              <w:t>Responsible Parties</w:t>
            </w:r>
          </w:p>
        </w:tc>
      </w:tr>
      <w:tr w:rsidRPr="00FF1C04" w:rsidR="00F97F33" w:rsidTr="17C152B7" w14:paraId="10FAF51D" w14:textId="77777777">
        <w:tc>
          <w:tcPr>
            <w:tcW w:w="7133" w:type="dxa"/>
            <w:tcMar/>
            <w:vAlign w:val="center"/>
          </w:tcPr>
          <w:p w:rsidRPr="00FF1C04" w:rsidR="00F97F33" w:rsidP="00B67C87" w:rsidRDefault="00F97F33" w14:paraId="7C71B1AA" w14:textId="77777777">
            <w:pPr>
              <w:pStyle w:val="Heading4"/>
              <w:ind w:left="720" w:hanging="720"/>
              <w:rPr>
                <w:rFonts w:cs="Times New Roman"/>
                <w:sz w:val="22"/>
                <w:szCs w:val="22"/>
              </w:rPr>
            </w:pPr>
            <w:r w:rsidRPr="00FF1C04">
              <w:rPr>
                <w:rFonts w:cs="Times New Roman"/>
                <w:sz w:val="22"/>
                <w:szCs w:val="22"/>
              </w:rPr>
              <w:t>8.4.2.1  Revise the zoning regulations update to include form- based parking reductions, which would lower the number of required parking spaces if certain design elements were incorporated,</w:t>
            </w:r>
            <w:r w:rsidRPr="00FF1C04">
              <w:rPr>
                <w:rFonts w:cs="Times New Roman"/>
                <w:spacing w:val="-4"/>
                <w:sz w:val="22"/>
                <w:szCs w:val="22"/>
              </w:rPr>
              <w:t xml:space="preserve"> </w:t>
            </w:r>
            <w:r w:rsidRPr="00FF1C04">
              <w:rPr>
                <w:rFonts w:cs="Times New Roman"/>
                <w:sz w:val="22"/>
                <w:szCs w:val="22"/>
              </w:rPr>
              <w:t>such</w:t>
            </w:r>
            <w:r w:rsidRPr="00FF1C04">
              <w:rPr>
                <w:rFonts w:cs="Times New Roman"/>
                <w:spacing w:val="-6"/>
                <w:sz w:val="22"/>
                <w:szCs w:val="22"/>
              </w:rPr>
              <w:t xml:space="preserve"> </w:t>
            </w:r>
            <w:r w:rsidRPr="00FF1C04">
              <w:rPr>
                <w:rFonts w:cs="Times New Roman"/>
                <w:sz w:val="22"/>
                <w:szCs w:val="22"/>
              </w:rPr>
              <w:t>as</w:t>
            </w:r>
            <w:r w:rsidRPr="00FF1C04">
              <w:rPr>
                <w:rFonts w:cs="Times New Roman"/>
                <w:spacing w:val="-4"/>
                <w:sz w:val="22"/>
                <w:szCs w:val="22"/>
              </w:rPr>
              <w:t xml:space="preserve"> </w:t>
            </w:r>
            <w:r w:rsidRPr="00FF1C04">
              <w:rPr>
                <w:rFonts w:cs="Times New Roman"/>
                <w:sz w:val="22"/>
                <w:szCs w:val="22"/>
              </w:rPr>
              <w:t>locating</w:t>
            </w:r>
            <w:r w:rsidRPr="00FF1C04">
              <w:rPr>
                <w:rFonts w:cs="Times New Roman"/>
                <w:spacing w:val="-5"/>
                <w:sz w:val="22"/>
                <w:szCs w:val="22"/>
              </w:rPr>
              <w:t xml:space="preserve"> </w:t>
            </w:r>
            <w:r w:rsidRPr="00FF1C04">
              <w:rPr>
                <w:rFonts w:cs="Times New Roman"/>
                <w:sz w:val="22"/>
                <w:szCs w:val="22"/>
              </w:rPr>
              <w:t>parking</w:t>
            </w:r>
            <w:r w:rsidRPr="00FF1C04">
              <w:rPr>
                <w:rFonts w:cs="Times New Roman"/>
                <w:spacing w:val="-4"/>
                <w:sz w:val="22"/>
                <w:szCs w:val="22"/>
              </w:rPr>
              <w:t xml:space="preserve"> </w:t>
            </w:r>
            <w:r w:rsidRPr="00FF1C04">
              <w:rPr>
                <w:rFonts w:cs="Times New Roman"/>
                <w:sz w:val="22"/>
                <w:szCs w:val="22"/>
              </w:rPr>
              <w:t>behind</w:t>
            </w:r>
            <w:r w:rsidRPr="00FF1C04">
              <w:rPr>
                <w:rFonts w:cs="Times New Roman"/>
                <w:spacing w:val="-3"/>
                <w:sz w:val="22"/>
                <w:szCs w:val="22"/>
              </w:rPr>
              <w:t xml:space="preserve"> </w:t>
            </w:r>
            <w:r w:rsidRPr="00FF1C04">
              <w:rPr>
                <w:rFonts w:cs="Times New Roman"/>
                <w:sz w:val="22"/>
                <w:szCs w:val="22"/>
              </w:rPr>
              <w:t>rather</w:t>
            </w:r>
            <w:r w:rsidRPr="00FF1C04">
              <w:rPr>
                <w:rFonts w:cs="Times New Roman"/>
                <w:spacing w:val="-7"/>
                <w:sz w:val="22"/>
                <w:szCs w:val="22"/>
              </w:rPr>
              <w:t xml:space="preserve"> </w:t>
            </w:r>
            <w:r w:rsidRPr="00FF1C04">
              <w:rPr>
                <w:rFonts w:cs="Times New Roman"/>
                <w:sz w:val="22"/>
                <w:szCs w:val="22"/>
              </w:rPr>
              <w:t>than</w:t>
            </w:r>
            <w:r w:rsidRPr="00FF1C04">
              <w:rPr>
                <w:rFonts w:cs="Times New Roman"/>
                <w:spacing w:val="-3"/>
                <w:sz w:val="22"/>
                <w:szCs w:val="22"/>
              </w:rPr>
              <w:t xml:space="preserve"> </w:t>
            </w:r>
            <w:r w:rsidRPr="00FF1C04">
              <w:rPr>
                <w:rFonts w:cs="Times New Roman"/>
                <w:sz w:val="22"/>
                <w:szCs w:val="22"/>
              </w:rPr>
              <w:t>in</w:t>
            </w:r>
            <w:r w:rsidRPr="00FF1C04">
              <w:rPr>
                <w:rFonts w:cs="Times New Roman"/>
                <w:spacing w:val="-4"/>
                <w:sz w:val="22"/>
                <w:szCs w:val="22"/>
              </w:rPr>
              <w:t xml:space="preserve"> </w:t>
            </w:r>
            <w:r w:rsidRPr="00FF1C04">
              <w:rPr>
                <w:rFonts w:cs="Times New Roman"/>
                <w:sz w:val="22"/>
                <w:szCs w:val="22"/>
              </w:rPr>
              <w:t>front of a building.</w:t>
            </w:r>
          </w:p>
        </w:tc>
        <w:tc>
          <w:tcPr>
            <w:tcW w:w="1957" w:type="dxa"/>
            <w:tcMar/>
            <w:vAlign w:val="center"/>
          </w:tcPr>
          <w:p w:rsidRPr="00FF1C04" w:rsidR="00F97F33" w:rsidP="001E6756" w:rsidRDefault="00F97F33" w14:paraId="30B9C204" w14:textId="77777777">
            <w:pPr>
              <w:pStyle w:val="Heading4"/>
              <w:ind w:left="0"/>
              <w:jc w:val="center"/>
              <w:rPr>
                <w:rFonts w:cs="Times New Roman"/>
                <w:sz w:val="22"/>
                <w:szCs w:val="22"/>
              </w:rPr>
            </w:pPr>
            <w:r w:rsidRPr="00FF1C04">
              <w:rPr>
                <w:rFonts w:cs="Times New Roman"/>
                <w:spacing w:val="-2"/>
                <w:sz w:val="22"/>
                <w:szCs w:val="22"/>
              </w:rPr>
              <w:t>Zoning Regulations Update</w:t>
            </w:r>
          </w:p>
        </w:tc>
        <w:tc>
          <w:tcPr>
            <w:tcW w:w="1409" w:type="dxa"/>
            <w:tcMar/>
            <w:vAlign w:val="center"/>
          </w:tcPr>
          <w:p w:rsidRPr="00FF1C04" w:rsidR="00F97F33" w:rsidP="001E6756" w:rsidRDefault="00F97F33" w14:paraId="6154E5A6" w14:textId="77777777">
            <w:pPr>
              <w:pStyle w:val="Heading4"/>
              <w:ind w:left="0"/>
              <w:jc w:val="center"/>
              <w:rPr>
                <w:rFonts w:cs="Times New Roman"/>
                <w:sz w:val="22"/>
                <w:szCs w:val="22"/>
              </w:rPr>
            </w:pPr>
            <w:r w:rsidRPr="00FF1C04">
              <w:rPr>
                <w:rFonts w:cs="Times New Roman"/>
                <w:sz w:val="22"/>
                <w:szCs w:val="22"/>
              </w:rPr>
              <w:t>P&amp;Z,</w:t>
            </w:r>
            <w:r w:rsidRPr="00FF1C04">
              <w:rPr>
                <w:rFonts w:cs="Times New Roman"/>
                <w:spacing w:val="-2"/>
                <w:sz w:val="22"/>
                <w:szCs w:val="22"/>
              </w:rPr>
              <w:t xml:space="preserve"> </w:t>
            </w:r>
            <w:r w:rsidRPr="00FF1C04">
              <w:rPr>
                <w:rFonts w:cs="Times New Roman"/>
                <w:sz w:val="22"/>
                <w:szCs w:val="22"/>
              </w:rPr>
              <w:t>PC,</w:t>
            </w:r>
            <w:r w:rsidRPr="00FF1C04">
              <w:rPr>
                <w:rFonts w:cs="Times New Roman"/>
                <w:spacing w:val="-2"/>
                <w:sz w:val="22"/>
                <w:szCs w:val="22"/>
              </w:rPr>
              <w:t xml:space="preserve"> </w:t>
            </w:r>
            <w:r w:rsidRPr="00FF1C04">
              <w:rPr>
                <w:rFonts w:cs="Times New Roman"/>
                <w:spacing w:val="-4"/>
                <w:sz w:val="22"/>
                <w:szCs w:val="22"/>
              </w:rPr>
              <w:t>BOCC</w:t>
            </w:r>
          </w:p>
        </w:tc>
      </w:tr>
      <w:tr w:rsidRPr="00FF1C04" w:rsidR="00F97F33" w:rsidTr="17C152B7" w14:paraId="527A0EFB" w14:textId="77777777">
        <w:tc>
          <w:tcPr>
            <w:tcW w:w="7133" w:type="dxa"/>
            <w:tcMar/>
            <w:vAlign w:val="center"/>
          </w:tcPr>
          <w:p w:rsidRPr="00FF1C04" w:rsidR="00F97F33" w:rsidP="00B67C87" w:rsidRDefault="00F97F33" w14:paraId="069A0AEB" w14:textId="2F708720">
            <w:pPr>
              <w:pStyle w:val="Heading4"/>
              <w:ind w:left="720" w:hanging="720"/>
              <w:rPr>
                <w:rFonts w:cs="Times New Roman"/>
                <w:sz w:val="22"/>
                <w:szCs w:val="22"/>
              </w:rPr>
            </w:pPr>
            <w:r w:rsidRPr="00FF1C04" w:rsidR="2AA33B91">
              <w:rPr>
                <w:rFonts w:cs="Times New Roman"/>
                <w:sz w:val="22"/>
                <w:szCs w:val="22"/>
              </w:rPr>
              <w:t>8.4.2.2</w:t>
            </w:r>
            <w:r w:rsidRPr="00FF1C04" w:rsidR="2AA33B91">
              <w:rPr>
                <w:rFonts w:cs="Times New Roman"/>
                <w:spacing w:val="-6"/>
                <w:sz w:val="22"/>
                <w:szCs w:val="22"/>
              </w:rPr>
              <w:t xml:space="preserve">  </w:t>
            </w:r>
            <w:r w:rsidRPr="00FF1C04" w:rsidR="2AA33B91">
              <w:rPr>
                <w:rFonts w:cs="Times New Roman"/>
                <w:sz w:val="22"/>
                <w:szCs w:val="22"/>
              </w:rPr>
              <w:t>Require</w:t>
            </w:r>
            <w:r w:rsidRPr="00FF1C04" w:rsidR="2AA33B91">
              <w:rPr>
                <w:rFonts w:cs="Times New Roman"/>
                <w:spacing w:val="-4"/>
                <w:sz w:val="22"/>
                <w:szCs w:val="22"/>
              </w:rPr>
              <w:t xml:space="preserve"> </w:t>
            </w:r>
            <w:r w:rsidRPr="00FF1C04" w:rsidR="2AA33B91">
              <w:rPr>
                <w:rFonts w:cs="Times New Roman"/>
                <w:sz w:val="22"/>
                <w:szCs w:val="22"/>
              </w:rPr>
              <w:t>shared</w:t>
            </w:r>
            <w:del w:author="Lockwood, Kathleen M." w:date="2025-01-15T15:06:53.991Z" w:id="1555892139">
              <w:r w:rsidRPr="17C152B7" w:rsidDel="2AA33B91">
                <w:rPr>
                  <w:rFonts w:cs="Times New Roman"/>
                  <w:sz w:val="22"/>
                  <w:szCs w:val="22"/>
                </w:rPr>
                <w:delText xml:space="preserve"> </w:delText>
              </w:r>
            </w:del>
            <w:r w:rsidRPr="00FF1C04" w:rsidR="2AA33B91">
              <w:rPr>
                <w:rFonts w:cs="Times New Roman"/>
                <w:sz w:val="22"/>
                <w:szCs w:val="22"/>
              </w:rPr>
              <w:t>parking</w:t>
            </w:r>
            <w:r w:rsidRPr="00FF1C04" w:rsidR="2AA33B91">
              <w:rPr>
                <w:rFonts w:cs="Times New Roman"/>
                <w:spacing w:val="-4"/>
                <w:sz w:val="22"/>
                <w:szCs w:val="22"/>
              </w:rPr>
              <w:t xml:space="preserve"> </w:t>
            </w:r>
            <w:r w:rsidRPr="00FF1C04" w:rsidR="2AA33B91">
              <w:rPr>
                <w:rFonts w:cs="Times New Roman"/>
                <w:sz w:val="22"/>
                <w:szCs w:val="22"/>
              </w:rPr>
              <w:t>reductions</w:t>
            </w:r>
            <w:r w:rsidRPr="00FF1C04" w:rsidR="2AA33B91">
              <w:rPr>
                <w:rFonts w:cs="Times New Roman"/>
                <w:spacing w:val="-4"/>
                <w:sz w:val="22"/>
                <w:szCs w:val="22"/>
              </w:rPr>
              <w:t xml:space="preserve"> </w:t>
            </w:r>
            <w:r w:rsidRPr="00FF1C04" w:rsidR="2AA33B91">
              <w:rPr>
                <w:rFonts w:cs="Times New Roman"/>
                <w:sz w:val="22"/>
                <w:szCs w:val="22"/>
              </w:rPr>
              <w:t>among</w:t>
            </w:r>
            <w:r w:rsidRPr="00FF1C04" w:rsidR="2AA33B91">
              <w:rPr>
                <w:rFonts w:cs="Times New Roman"/>
                <w:spacing w:val="-4"/>
                <w:sz w:val="22"/>
                <w:szCs w:val="22"/>
              </w:rPr>
              <w:t xml:space="preserve"> </w:t>
            </w:r>
            <w:r w:rsidRPr="00FF1C04" w:rsidR="2AA33B91">
              <w:rPr>
                <w:rFonts w:cs="Times New Roman"/>
                <w:sz w:val="22"/>
                <w:szCs w:val="22"/>
              </w:rPr>
              <w:t>multiple</w:t>
            </w:r>
            <w:r w:rsidRPr="00FF1C04" w:rsidR="2AA33B91">
              <w:rPr>
                <w:rFonts w:cs="Times New Roman"/>
                <w:spacing w:val="-4"/>
                <w:sz w:val="22"/>
                <w:szCs w:val="22"/>
              </w:rPr>
              <w:t xml:space="preserve"> </w:t>
            </w:r>
            <w:r w:rsidRPr="00FF1C04" w:rsidR="2AA33B91">
              <w:rPr>
                <w:rFonts w:cs="Times New Roman"/>
                <w:sz w:val="22"/>
                <w:szCs w:val="22"/>
              </w:rPr>
              <w:t>uses</w:t>
            </w:r>
            <w:r w:rsidRPr="00FF1C04" w:rsidR="2AA33B91">
              <w:rPr>
                <w:rFonts w:cs="Times New Roman"/>
                <w:spacing w:val="-5"/>
                <w:sz w:val="22"/>
                <w:szCs w:val="22"/>
              </w:rPr>
              <w:t xml:space="preserve"> </w:t>
            </w:r>
            <w:r w:rsidRPr="00FF1C04" w:rsidR="2AA33B91">
              <w:rPr>
                <w:rFonts w:cs="Times New Roman"/>
                <w:sz w:val="22"/>
                <w:szCs w:val="22"/>
              </w:rPr>
              <w:t>in a single development.</w:t>
            </w:r>
            <w:ins w:author="Lockwood, Kathleen M." w:date="2025-01-15T15:07:59.964Z" w:id="1107822751">
              <w:r w:rsidRPr="00FF1C04" w:rsidR="5909C838">
                <w:rPr>
                  <w:rFonts w:cs="Times New Roman"/>
                  <w:sz w:val="22"/>
                  <w:szCs w:val="22"/>
                </w:rPr>
                <w:t xml:space="preserve"> Currently, the zoning ordinance optionally </w:t>
              </w:r>
              <w:r w:rsidRPr="00FF1C04" w:rsidR="5909C838">
                <w:rPr>
                  <w:rFonts w:cs="Times New Roman"/>
                  <w:sz w:val="22"/>
                  <w:szCs w:val="22"/>
                </w:rPr>
                <w:t>permits</w:t>
              </w:r>
              <w:r w:rsidRPr="00FF1C04" w:rsidR="5909C838">
                <w:rPr>
                  <w:rFonts w:cs="Times New Roman"/>
                  <w:sz w:val="22"/>
                  <w:szCs w:val="22"/>
                </w:rPr>
                <w:t xml:space="preserve"> optional shared-parking and lays the reduction rates to be used for m</w:t>
              </w:r>
            </w:ins>
            <w:ins w:author="Lockwood, Kathleen M." w:date="2025-01-15T15:08:52.025Z" w:id="1023722429">
              <w:r w:rsidRPr="00FF1C04" w:rsidR="5909C838">
                <w:rPr>
                  <w:rFonts w:cs="Times New Roman"/>
                  <w:sz w:val="22"/>
                  <w:szCs w:val="22"/>
                </w:rPr>
                <w:t>ixed-use developments. Develo</w:t>
              </w:r>
              <w:r w:rsidRPr="00FF1C04" w:rsidR="603E4148">
                <w:rPr>
                  <w:rFonts w:cs="Times New Roman"/>
                  <w:sz w:val="22"/>
                  <w:szCs w:val="22"/>
                </w:rPr>
                <w:t xml:space="preserve">pers </w:t>
              </w:r>
              <w:r w:rsidRPr="00FF1C04" w:rsidR="603E4148">
                <w:rPr>
                  <w:rFonts w:cs="Times New Roman"/>
                  <w:sz w:val="22"/>
                  <w:szCs w:val="22"/>
                </w:rPr>
                <w:t>could be required</w:t>
              </w:r>
              <w:r w:rsidRPr="00FF1C04" w:rsidR="603E4148">
                <w:rPr>
                  <w:rFonts w:cs="Times New Roman"/>
                  <w:sz w:val="22"/>
                  <w:szCs w:val="22"/>
                </w:rPr>
                <w:t xml:space="preserve"> to use these reduced rates as the “minimum” basis </w:t>
              </w:r>
            </w:ins>
            <w:ins w:author="Lockwood, Kathleen M." w:date="2025-01-15T15:09:11.776Z" w:id="255202466">
              <w:r w:rsidRPr="00FF1C04" w:rsidR="603E4148">
                <w:rPr>
                  <w:rFonts w:cs="Times New Roman"/>
                  <w:sz w:val="22"/>
                  <w:szCs w:val="22"/>
                </w:rPr>
                <w:t>for their parking maximum</w:t>
              </w:r>
              <w:r w:rsidRPr="00FF1C04" w:rsidR="6D85CF52">
                <w:rPr>
                  <w:rFonts w:cs="Times New Roman"/>
                  <w:sz w:val="22"/>
                  <w:szCs w:val="22"/>
                </w:rPr>
                <w:t>.</w:t>
              </w:r>
            </w:ins>
          </w:p>
        </w:tc>
        <w:tc>
          <w:tcPr>
            <w:tcW w:w="1957" w:type="dxa"/>
            <w:tcMar/>
            <w:vAlign w:val="center"/>
          </w:tcPr>
          <w:p w:rsidRPr="00FF1C04" w:rsidR="00F97F33" w:rsidP="001E6756" w:rsidRDefault="00F97F33" w14:paraId="5EA18162" w14:textId="77777777">
            <w:pPr>
              <w:pStyle w:val="Heading4"/>
              <w:ind w:left="0"/>
              <w:jc w:val="center"/>
              <w:rPr>
                <w:rFonts w:cs="Times New Roman"/>
                <w:sz w:val="22"/>
                <w:szCs w:val="22"/>
              </w:rPr>
            </w:pPr>
            <w:r w:rsidRPr="00FF1C04">
              <w:rPr>
                <w:rFonts w:cs="Times New Roman"/>
                <w:spacing w:val="-2"/>
                <w:sz w:val="22"/>
                <w:szCs w:val="22"/>
              </w:rPr>
              <w:t>Zoning Regulations Update</w:t>
            </w:r>
          </w:p>
        </w:tc>
        <w:tc>
          <w:tcPr>
            <w:tcW w:w="1409" w:type="dxa"/>
            <w:tcMar/>
            <w:vAlign w:val="center"/>
          </w:tcPr>
          <w:p w:rsidRPr="00FF1C04" w:rsidR="00F97F33" w:rsidP="001E6756" w:rsidRDefault="00F97F33" w14:paraId="74ED664A" w14:textId="77777777">
            <w:pPr>
              <w:pStyle w:val="Heading4"/>
              <w:ind w:left="0"/>
              <w:jc w:val="center"/>
              <w:rPr>
                <w:rFonts w:cs="Times New Roman"/>
                <w:sz w:val="22"/>
                <w:szCs w:val="22"/>
              </w:rPr>
            </w:pPr>
            <w:r w:rsidRPr="00FF1C04">
              <w:rPr>
                <w:rFonts w:cs="Times New Roman"/>
                <w:sz w:val="22"/>
                <w:szCs w:val="22"/>
              </w:rPr>
              <w:t>P&amp;Z,</w:t>
            </w:r>
            <w:r w:rsidRPr="00FF1C04">
              <w:rPr>
                <w:rFonts w:cs="Times New Roman"/>
                <w:spacing w:val="-2"/>
                <w:sz w:val="22"/>
                <w:szCs w:val="22"/>
              </w:rPr>
              <w:t xml:space="preserve"> </w:t>
            </w:r>
            <w:r w:rsidRPr="00FF1C04">
              <w:rPr>
                <w:rFonts w:cs="Times New Roman"/>
                <w:sz w:val="22"/>
                <w:szCs w:val="22"/>
              </w:rPr>
              <w:t>PC,</w:t>
            </w:r>
            <w:r w:rsidRPr="00FF1C04">
              <w:rPr>
                <w:rFonts w:cs="Times New Roman"/>
                <w:spacing w:val="-2"/>
                <w:sz w:val="22"/>
                <w:szCs w:val="22"/>
              </w:rPr>
              <w:t xml:space="preserve"> </w:t>
            </w:r>
            <w:r w:rsidRPr="00FF1C04">
              <w:rPr>
                <w:rFonts w:cs="Times New Roman"/>
                <w:spacing w:val="-4"/>
                <w:sz w:val="22"/>
                <w:szCs w:val="22"/>
              </w:rPr>
              <w:t>BOCC</w:t>
            </w:r>
          </w:p>
        </w:tc>
      </w:tr>
      <w:tr w:rsidRPr="00FF1C04" w:rsidR="00F97F33" w:rsidTr="17C152B7" w14:paraId="356041CE" w14:textId="77777777">
        <w:tc>
          <w:tcPr>
            <w:tcW w:w="7133" w:type="dxa"/>
            <w:tcMar/>
            <w:vAlign w:val="center"/>
          </w:tcPr>
          <w:p w:rsidRPr="00FF1C04" w:rsidR="00F97F33" w:rsidP="00B67C87" w:rsidRDefault="00F97F33" w14:paraId="2F9D94D1" w14:textId="77777777">
            <w:pPr>
              <w:pStyle w:val="Heading4"/>
              <w:ind w:left="720" w:hanging="720"/>
              <w:rPr>
                <w:rFonts w:cs="Times New Roman"/>
                <w:sz w:val="22"/>
                <w:szCs w:val="22"/>
              </w:rPr>
            </w:pPr>
            <w:r w:rsidRPr="00FF1C04">
              <w:rPr>
                <w:rFonts w:cs="Times New Roman"/>
                <w:sz w:val="22"/>
                <w:szCs w:val="22"/>
              </w:rPr>
              <w:t>8.4.2.3</w:t>
            </w:r>
            <w:r w:rsidRPr="00FF1C04">
              <w:rPr>
                <w:rFonts w:cs="Times New Roman"/>
                <w:spacing w:val="-2"/>
                <w:sz w:val="22"/>
                <w:szCs w:val="22"/>
              </w:rPr>
              <w:t xml:space="preserve">  </w:t>
            </w:r>
            <w:r w:rsidRPr="00FF1C04">
              <w:rPr>
                <w:rFonts w:cs="Times New Roman"/>
                <w:sz w:val="22"/>
                <w:szCs w:val="22"/>
              </w:rPr>
              <w:t>Reduce</w:t>
            </w:r>
            <w:r w:rsidRPr="00FF1C04">
              <w:rPr>
                <w:rFonts w:cs="Times New Roman"/>
                <w:spacing w:val="-2"/>
                <w:sz w:val="22"/>
                <w:szCs w:val="22"/>
              </w:rPr>
              <w:t xml:space="preserve"> </w:t>
            </w:r>
            <w:r w:rsidRPr="00FF1C04">
              <w:rPr>
                <w:rFonts w:cs="Times New Roman"/>
                <w:sz w:val="22"/>
                <w:szCs w:val="22"/>
              </w:rPr>
              <w:t>the</w:t>
            </w:r>
            <w:r w:rsidRPr="00FF1C04">
              <w:rPr>
                <w:rFonts w:cs="Times New Roman"/>
                <w:spacing w:val="-2"/>
                <w:sz w:val="22"/>
                <w:szCs w:val="22"/>
              </w:rPr>
              <w:t xml:space="preserve"> </w:t>
            </w:r>
            <w:r w:rsidRPr="00FF1C04">
              <w:rPr>
                <w:rFonts w:cs="Times New Roman"/>
                <w:sz w:val="22"/>
                <w:szCs w:val="22"/>
              </w:rPr>
              <w:t>parking</w:t>
            </w:r>
            <w:r w:rsidRPr="00FF1C04">
              <w:rPr>
                <w:rFonts w:cs="Times New Roman"/>
                <w:spacing w:val="-3"/>
                <w:sz w:val="22"/>
                <w:szCs w:val="22"/>
              </w:rPr>
              <w:t xml:space="preserve"> </w:t>
            </w:r>
            <w:r w:rsidRPr="00FF1C04">
              <w:rPr>
                <w:rFonts w:cs="Times New Roman"/>
                <w:sz w:val="22"/>
                <w:szCs w:val="22"/>
              </w:rPr>
              <w:t>maximum</w:t>
            </w:r>
            <w:r w:rsidRPr="00FF1C04">
              <w:rPr>
                <w:rFonts w:cs="Times New Roman"/>
                <w:spacing w:val="-1"/>
                <w:sz w:val="22"/>
                <w:szCs w:val="22"/>
              </w:rPr>
              <w:t xml:space="preserve"> </w:t>
            </w:r>
            <w:r w:rsidRPr="00FF1C04">
              <w:rPr>
                <w:rFonts w:cs="Times New Roman"/>
                <w:sz w:val="22"/>
                <w:szCs w:val="22"/>
              </w:rPr>
              <w:t>from</w:t>
            </w:r>
            <w:r w:rsidRPr="00FF1C04">
              <w:rPr>
                <w:rFonts w:cs="Times New Roman"/>
                <w:spacing w:val="-1"/>
                <w:sz w:val="22"/>
                <w:szCs w:val="22"/>
              </w:rPr>
              <w:t xml:space="preserve"> </w:t>
            </w:r>
            <w:r w:rsidRPr="00FF1C04">
              <w:rPr>
                <w:rFonts w:cs="Times New Roman"/>
                <w:sz w:val="22"/>
                <w:szCs w:val="22"/>
              </w:rPr>
              <w:t>125</w:t>
            </w:r>
            <w:ins w:author="Harris, Tay E." w:date="2024-12-04T21:04:00Z" w:id="4146">
              <w:r w:rsidRPr="00FF1C04">
                <w:rPr>
                  <w:rFonts w:cs="Times New Roman"/>
                  <w:sz w:val="22"/>
                  <w:szCs w:val="22"/>
                </w:rPr>
                <w:t>%</w:t>
              </w:r>
            </w:ins>
            <w:del w:author="Harris, Tay E." w:date="2024-12-04T21:04:00Z" w:id="4147">
              <w:r w:rsidRPr="00FF1C04" w:rsidDel="00AC31A2">
                <w:rPr>
                  <w:rFonts w:cs="Times New Roman"/>
                  <w:spacing w:val="-2"/>
                  <w:sz w:val="22"/>
                  <w:szCs w:val="22"/>
                </w:rPr>
                <w:delText xml:space="preserve"> </w:delText>
              </w:r>
              <w:r w:rsidRPr="00FF1C04" w:rsidDel="00AC31A2">
                <w:rPr>
                  <w:rFonts w:cs="Times New Roman"/>
                  <w:sz w:val="22"/>
                  <w:szCs w:val="22"/>
                </w:rPr>
                <w:delText>percent</w:delText>
              </w:r>
            </w:del>
            <w:r w:rsidRPr="00FF1C04">
              <w:rPr>
                <w:rFonts w:cs="Times New Roman"/>
                <w:sz w:val="22"/>
                <w:szCs w:val="22"/>
              </w:rPr>
              <w:t xml:space="preserve"> to</w:t>
            </w:r>
            <w:r w:rsidRPr="00FF1C04">
              <w:rPr>
                <w:rFonts w:cs="Times New Roman"/>
                <w:spacing w:val="-1"/>
                <w:sz w:val="22"/>
                <w:szCs w:val="22"/>
              </w:rPr>
              <w:t xml:space="preserve"> </w:t>
            </w:r>
            <w:r w:rsidRPr="00FF1C04">
              <w:rPr>
                <w:rFonts w:cs="Times New Roman"/>
                <w:sz w:val="22"/>
                <w:szCs w:val="22"/>
              </w:rPr>
              <w:t>no more</w:t>
            </w:r>
            <w:r w:rsidRPr="00FF1C04">
              <w:rPr>
                <w:rFonts w:cs="Times New Roman"/>
                <w:spacing w:val="-5"/>
                <w:sz w:val="22"/>
                <w:szCs w:val="22"/>
              </w:rPr>
              <w:t xml:space="preserve"> </w:t>
            </w:r>
            <w:r w:rsidRPr="00FF1C04">
              <w:rPr>
                <w:rFonts w:cs="Times New Roman"/>
                <w:sz w:val="22"/>
                <w:szCs w:val="22"/>
              </w:rPr>
              <w:t>than</w:t>
            </w:r>
            <w:r w:rsidRPr="00FF1C04">
              <w:rPr>
                <w:rFonts w:cs="Times New Roman"/>
                <w:spacing w:val="-2"/>
                <w:sz w:val="22"/>
                <w:szCs w:val="22"/>
              </w:rPr>
              <w:t xml:space="preserve"> </w:t>
            </w:r>
            <w:r w:rsidRPr="00FF1C04">
              <w:rPr>
                <w:rFonts w:cs="Times New Roman"/>
                <w:sz w:val="22"/>
                <w:szCs w:val="22"/>
              </w:rPr>
              <w:t>100</w:t>
            </w:r>
            <w:ins w:author="Harris, Tay E." w:date="2024-12-04T21:04:00Z" w:id="4148">
              <w:r w:rsidRPr="00FF1C04">
                <w:rPr>
                  <w:rFonts w:cs="Times New Roman"/>
                  <w:sz w:val="22"/>
                  <w:szCs w:val="22"/>
                </w:rPr>
                <w:t>%</w:t>
              </w:r>
            </w:ins>
            <w:del w:author="Harris, Tay E." w:date="2024-12-04T21:04:00Z" w:id="4149">
              <w:r w:rsidRPr="00FF1C04" w:rsidDel="00AC31A2">
                <w:rPr>
                  <w:rFonts w:cs="Times New Roman"/>
                  <w:spacing w:val="-2"/>
                  <w:sz w:val="22"/>
                  <w:szCs w:val="22"/>
                </w:rPr>
                <w:delText xml:space="preserve"> </w:delText>
              </w:r>
              <w:r w:rsidRPr="00FF1C04" w:rsidDel="00AC31A2">
                <w:rPr>
                  <w:rFonts w:cs="Times New Roman"/>
                  <w:sz w:val="22"/>
                  <w:szCs w:val="22"/>
                </w:rPr>
                <w:delText>percent</w:delText>
              </w:r>
            </w:del>
            <w:r w:rsidRPr="00FF1C04">
              <w:rPr>
                <w:rFonts w:cs="Times New Roman"/>
                <w:spacing w:val="-2"/>
                <w:sz w:val="22"/>
                <w:szCs w:val="22"/>
              </w:rPr>
              <w:t xml:space="preserve"> </w:t>
            </w:r>
            <w:r w:rsidRPr="00FF1C04">
              <w:rPr>
                <w:rFonts w:cs="Times New Roman"/>
                <w:sz w:val="22"/>
                <w:szCs w:val="22"/>
              </w:rPr>
              <w:t>and</w:t>
            </w:r>
            <w:r w:rsidRPr="00FF1C04">
              <w:rPr>
                <w:rFonts w:cs="Times New Roman"/>
                <w:spacing w:val="-5"/>
                <w:sz w:val="22"/>
                <w:szCs w:val="22"/>
              </w:rPr>
              <w:t xml:space="preserve"> </w:t>
            </w:r>
            <w:r w:rsidRPr="00FF1C04">
              <w:rPr>
                <w:rFonts w:cs="Times New Roman"/>
                <w:sz w:val="22"/>
                <w:szCs w:val="22"/>
              </w:rPr>
              <w:t>require</w:t>
            </w:r>
            <w:r w:rsidRPr="00FF1C04">
              <w:rPr>
                <w:rFonts w:cs="Times New Roman"/>
                <w:spacing w:val="-3"/>
                <w:sz w:val="22"/>
                <w:szCs w:val="22"/>
              </w:rPr>
              <w:t xml:space="preserve"> </w:t>
            </w:r>
            <w:r w:rsidRPr="00FF1C04">
              <w:rPr>
                <w:rFonts w:cs="Times New Roman"/>
                <w:sz w:val="22"/>
                <w:szCs w:val="22"/>
              </w:rPr>
              <w:t>all</w:t>
            </w:r>
            <w:r w:rsidRPr="00FF1C04">
              <w:rPr>
                <w:rFonts w:cs="Times New Roman"/>
                <w:spacing w:val="-3"/>
                <w:sz w:val="22"/>
                <w:szCs w:val="22"/>
              </w:rPr>
              <w:t xml:space="preserve"> </w:t>
            </w:r>
            <w:r w:rsidRPr="00FF1C04">
              <w:rPr>
                <w:rFonts w:cs="Times New Roman"/>
                <w:sz w:val="22"/>
                <w:szCs w:val="22"/>
              </w:rPr>
              <w:t>spaces</w:t>
            </w:r>
            <w:r w:rsidRPr="00FF1C04">
              <w:rPr>
                <w:rFonts w:cs="Times New Roman"/>
                <w:spacing w:val="-3"/>
                <w:sz w:val="22"/>
                <w:szCs w:val="22"/>
              </w:rPr>
              <w:t xml:space="preserve"> </w:t>
            </w:r>
            <w:r w:rsidRPr="00FF1C04">
              <w:rPr>
                <w:rFonts w:cs="Times New Roman"/>
                <w:sz w:val="22"/>
                <w:szCs w:val="22"/>
              </w:rPr>
              <w:t>in</w:t>
            </w:r>
            <w:r w:rsidRPr="00FF1C04">
              <w:rPr>
                <w:rFonts w:cs="Times New Roman"/>
                <w:spacing w:val="-5"/>
                <w:sz w:val="22"/>
                <w:szCs w:val="22"/>
              </w:rPr>
              <w:t xml:space="preserve"> </w:t>
            </w:r>
            <w:r w:rsidRPr="00FF1C04">
              <w:rPr>
                <w:rFonts w:cs="Times New Roman"/>
                <w:sz w:val="22"/>
                <w:szCs w:val="22"/>
              </w:rPr>
              <w:t>excess</w:t>
            </w:r>
            <w:r w:rsidRPr="00FF1C04">
              <w:rPr>
                <w:rFonts w:cs="Times New Roman"/>
                <w:spacing w:val="-3"/>
                <w:sz w:val="22"/>
                <w:szCs w:val="22"/>
              </w:rPr>
              <w:t xml:space="preserve"> </w:t>
            </w:r>
            <w:r w:rsidRPr="00FF1C04">
              <w:rPr>
                <w:rFonts w:cs="Times New Roman"/>
                <w:sz w:val="22"/>
                <w:szCs w:val="22"/>
              </w:rPr>
              <w:t>of</w:t>
            </w:r>
            <w:r w:rsidRPr="00FF1C04">
              <w:rPr>
                <w:rFonts w:cs="Times New Roman"/>
                <w:spacing w:val="-4"/>
                <w:sz w:val="22"/>
                <w:szCs w:val="22"/>
              </w:rPr>
              <w:t xml:space="preserve"> </w:t>
            </w:r>
            <w:r w:rsidRPr="00FF1C04">
              <w:rPr>
                <w:rFonts w:cs="Times New Roman"/>
                <w:sz w:val="22"/>
                <w:szCs w:val="22"/>
              </w:rPr>
              <w:t>the minimum to be pervious.</w:t>
            </w:r>
          </w:p>
        </w:tc>
        <w:tc>
          <w:tcPr>
            <w:tcW w:w="1957" w:type="dxa"/>
            <w:tcMar/>
            <w:vAlign w:val="center"/>
          </w:tcPr>
          <w:p w:rsidRPr="00FF1C04" w:rsidR="00F97F33" w:rsidP="001E6756" w:rsidRDefault="00F97F33" w14:paraId="4B62E367" w14:textId="77777777">
            <w:pPr>
              <w:pStyle w:val="Heading4"/>
              <w:ind w:left="0"/>
              <w:jc w:val="center"/>
              <w:rPr>
                <w:rFonts w:cs="Times New Roman"/>
                <w:spacing w:val="-2"/>
                <w:sz w:val="22"/>
                <w:szCs w:val="22"/>
              </w:rPr>
            </w:pPr>
            <w:r w:rsidRPr="00FF1C04">
              <w:rPr>
                <w:rFonts w:cs="Times New Roman"/>
                <w:spacing w:val="-2"/>
                <w:sz w:val="22"/>
                <w:szCs w:val="22"/>
              </w:rPr>
              <w:t>Zoning Regulations Update</w:t>
            </w:r>
          </w:p>
        </w:tc>
        <w:tc>
          <w:tcPr>
            <w:tcW w:w="1409" w:type="dxa"/>
            <w:tcMar/>
            <w:vAlign w:val="center"/>
          </w:tcPr>
          <w:p w:rsidRPr="00FF1C04" w:rsidR="00F97F33" w:rsidP="001E6756" w:rsidRDefault="00F97F33" w14:paraId="2BBAB937" w14:textId="77777777">
            <w:pPr>
              <w:pStyle w:val="Heading4"/>
              <w:ind w:left="0"/>
              <w:jc w:val="center"/>
              <w:rPr>
                <w:rFonts w:cs="Times New Roman"/>
                <w:sz w:val="22"/>
                <w:szCs w:val="22"/>
              </w:rPr>
            </w:pPr>
            <w:r w:rsidRPr="00FF1C04">
              <w:rPr>
                <w:rFonts w:cs="Times New Roman"/>
                <w:sz w:val="22"/>
                <w:szCs w:val="22"/>
              </w:rPr>
              <w:t>P&amp;Z,</w:t>
            </w:r>
            <w:r w:rsidRPr="00FF1C04">
              <w:rPr>
                <w:rFonts w:cs="Times New Roman"/>
                <w:spacing w:val="-2"/>
                <w:sz w:val="22"/>
                <w:szCs w:val="22"/>
              </w:rPr>
              <w:t xml:space="preserve"> </w:t>
            </w:r>
            <w:r w:rsidRPr="00FF1C04">
              <w:rPr>
                <w:rFonts w:cs="Times New Roman"/>
                <w:sz w:val="22"/>
                <w:szCs w:val="22"/>
              </w:rPr>
              <w:t>PC,</w:t>
            </w:r>
            <w:r w:rsidRPr="00FF1C04">
              <w:rPr>
                <w:rFonts w:cs="Times New Roman"/>
                <w:spacing w:val="-2"/>
                <w:sz w:val="22"/>
                <w:szCs w:val="22"/>
              </w:rPr>
              <w:t xml:space="preserve"> </w:t>
            </w:r>
            <w:r w:rsidRPr="00FF1C04">
              <w:rPr>
                <w:rFonts w:cs="Times New Roman"/>
                <w:spacing w:val="-4"/>
                <w:sz w:val="22"/>
                <w:szCs w:val="22"/>
              </w:rPr>
              <w:t>BOCC</w:t>
            </w:r>
          </w:p>
        </w:tc>
      </w:tr>
      <w:tr w:rsidRPr="00FF1C04" w:rsidR="00F97F33" w:rsidTr="17C152B7" w14:paraId="57BFD8F9" w14:textId="77777777">
        <w:tc>
          <w:tcPr>
            <w:tcW w:w="7133" w:type="dxa"/>
            <w:tcMar/>
            <w:vAlign w:val="center"/>
          </w:tcPr>
          <w:p w:rsidRPr="00FF1C04" w:rsidR="00F97F33" w:rsidP="00B67C87" w:rsidRDefault="00F97F33" w14:paraId="48C958F9" w14:textId="77777777">
            <w:pPr>
              <w:pStyle w:val="Heading4"/>
              <w:ind w:left="720" w:hanging="720"/>
              <w:rPr>
                <w:rFonts w:cs="Times New Roman"/>
                <w:sz w:val="22"/>
                <w:szCs w:val="22"/>
              </w:rPr>
            </w:pPr>
            <w:commentRangeStart w:id="4150"/>
            <w:del w:author="Harris, Tay E." w:date="2024-12-04T20:53:00Z" w:id="4151">
              <w:r w:rsidRPr="00FF1C04" w:rsidDel="00FF4D78">
                <w:rPr>
                  <w:rFonts w:cs="Times New Roman"/>
                  <w:sz w:val="22"/>
                  <w:szCs w:val="22"/>
                </w:rPr>
                <w:delText>8.4.2.4  Establish a county-administered “Parking Bank” or “Transfer of Parking Rights” program with multiple zones within the Town Center into which new developments and existing property</w:delText>
              </w:r>
              <w:r w:rsidRPr="00FF1C04" w:rsidDel="00FF4D78">
                <w:rPr>
                  <w:rFonts w:cs="Times New Roman"/>
                  <w:spacing w:val="-4"/>
                  <w:sz w:val="22"/>
                  <w:szCs w:val="22"/>
                </w:rPr>
                <w:delText xml:space="preserve"> </w:delText>
              </w:r>
              <w:r w:rsidRPr="00FF1C04" w:rsidDel="00FF4D78">
                <w:rPr>
                  <w:rFonts w:cs="Times New Roman"/>
                  <w:sz w:val="22"/>
                  <w:szCs w:val="22"/>
                </w:rPr>
                <w:delText>owners</w:delText>
              </w:r>
              <w:r w:rsidRPr="00FF1C04" w:rsidDel="00FF4D78">
                <w:rPr>
                  <w:rFonts w:cs="Times New Roman"/>
                  <w:spacing w:val="-4"/>
                  <w:sz w:val="22"/>
                  <w:szCs w:val="22"/>
                </w:rPr>
                <w:delText xml:space="preserve"> </w:delText>
              </w:r>
              <w:r w:rsidRPr="00FF1C04" w:rsidDel="00FF4D78">
                <w:rPr>
                  <w:rFonts w:cs="Times New Roman"/>
                  <w:sz w:val="22"/>
                  <w:szCs w:val="22"/>
                </w:rPr>
                <w:delText>could</w:delText>
              </w:r>
              <w:r w:rsidRPr="00FF1C04" w:rsidDel="00FF4D78">
                <w:rPr>
                  <w:rFonts w:cs="Times New Roman"/>
                  <w:spacing w:val="-5"/>
                  <w:sz w:val="22"/>
                  <w:szCs w:val="22"/>
                </w:rPr>
                <w:delText xml:space="preserve"> </w:delText>
              </w:r>
              <w:r w:rsidRPr="00FF1C04" w:rsidDel="00FF4D78">
                <w:rPr>
                  <w:rFonts w:cs="Times New Roman"/>
                  <w:sz w:val="22"/>
                  <w:szCs w:val="22"/>
                </w:rPr>
                <w:delText>enter</w:delText>
              </w:r>
              <w:r w:rsidRPr="00FF1C04" w:rsidDel="00FF4D78">
                <w:rPr>
                  <w:rFonts w:cs="Times New Roman"/>
                  <w:spacing w:val="-4"/>
                  <w:sz w:val="22"/>
                  <w:szCs w:val="22"/>
                </w:rPr>
                <w:delText xml:space="preserve"> </w:delText>
              </w:r>
              <w:r w:rsidRPr="00FF1C04" w:rsidDel="00FF4D78">
                <w:rPr>
                  <w:rFonts w:cs="Times New Roman"/>
                  <w:sz w:val="22"/>
                  <w:szCs w:val="22"/>
                </w:rPr>
                <w:delText>to</w:delText>
              </w:r>
              <w:r w:rsidRPr="00FF1C04" w:rsidDel="00FF4D78">
                <w:rPr>
                  <w:rFonts w:cs="Times New Roman"/>
                  <w:spacing w:val="-5"/>
                  <w:sz w:val="22"/>
                  <w:szCs w:val="22"/>
                </w:rPr>
                <w:delText xml:space="preserve"> </w:delText>
              </w:r>
              <w:r w:rsidRPr="00FF1C04" w:rsidDel="00FF4D78">
                <w:rPr>
                  <w:rFonts w:cs="Times New Roman"/>
                  <w:sz w:val="22"/>
                  <w:szCs w:val="22"/>
                </w:rPr>
                <w:delText>share</w:delText>
              </w:r>
              <w:r w:rsidRPr="00FF1C04" w:rsidDel="00FF4D78">
                <w:rPr>
                  <w:rFonts w:cs="Times New Roman"/>
                  <w:spacing w:val="-4"/>
                  <w:sz w:val="22"/>
                  <w:szCs w:val="22"/>
                </w:rPr>
                <w:delText xml:space="preserve"> </w:delText>
              </w:r>
              <w:r w:rsidRPr="00FF1C04" w:rsidDel="00FF4D78">
                <w:rPr>
                  <w:rFonts w:cs="Times New Roman"/>
                  <w:sz w:val="22"/>
                  <w:szCs w:val="22"/>
                </w:rPr>
                <w:delText>parking</w:delText>
              </w:r>
              <w:r w:rsidRPr="00FF1C04" w:rsidDel="00FF4D78">
                <w:rPr>
                  <w:rFonts w:cs="Times New Roman"/>
                  <w:spacing w:val="-4"/>
                  <w:sz w:val="22"/>
                  <w:szCs w:val="22"/>
                </w:rPr>
                <w:delText xml:space="preserve"> </w:delText>
              </w:r>
              <w:r w:rsidRPr="00FF1C04" w:rsidDel="00FF4D78">
                <w:rPr>
                  <w:rFonts w:cs="Times New Roman"/>
                  <w:sz w:val="22"/>
                  <w:szCs w:val="22"/>
                </w:rPr>
                <w:delText>without</w:delText>
              </w:r>
              <w:r w:rsidRPr="00FF1C04" w:rsidDel="00FF4D78">
                <w:rPr>
                  <w:rFonts w:cs="Times New Roman"/>
                  <w:spacing w:val="-5"/>
                  <w:sz w:val="22"/>
                  <w:szCs w:val="22"/>
                </w:rPr>
                <w:delText xml:space="preserve"> </w:delText>
              </w:r>
              <w:r w:rsidRPr="00FF1C04" w:rsidDel="00FF4D78">
                <w:rPr>
                  <w:rFonts w:cs="Times New Roman"/>
                  <w:sz w:val="22"/>
                  <w:szCs w:val="22"/>
                </w:rPr>
                <w:delText>needing</w:delText>
              </w:r>
              <w:r w:rsidRPr="00FF1C04" w:rsidDel="00FF4D78">
                <w:rPr>
                  <w:rFonts w:cs="Times New Roman"/>
                  <w:spacing w:val="-7"/>
                  <w:sz w:val="22"/>
                  <w:szCs w:val="22"/>
                </w:rPr>
                <w:delText xml:space="preserve"> </w:delText>
              </w:r>
              <w:r w:rsidRPr="00FF1C04" w:rsidDel="00FF4D78">
                <w:rPr>
                  <w:rFonts w:cs="Times New Roman"/>
                  <w:sz w:val="22"/>
                  <w:szCs w:val="22"/>
                </w:rPr>
                <w:delText>to enter</w:delText>
              </w:r>
              <w:r w:rsidRPr="00FF1C04" w:rsidDel="00FF4D78">
                <w:rPr>
                  <w:rFonts w:cs="Times New Roman"/>
                  <w:spacing w:val="-6"/>
                  <w:sz w:val="22"/>
                  <w:szCs w:val="22"/>
                </w:rPr>
                <w:delText xml:space="preserve"> </w:delText>
              </w:r>
              <w:r w:rsidRPr="00FF1C04" w:rsidDel="00FF4D78">
                <w:rPr>
                  <w:rFonts w:cs="Times New Roman"/>
                  <w:sz w:val="22"/>
                  <w:szCs w:val="22"/>
                </w:rPr>
                <w:delText>into</w:delText>
              </w:r>
              <w:r w:rsidRPr="00FF1C04" w:rsidDel="00FF4D78">
                <w:rPr>
                  <w:rFonts w:cs="Times New Roman"/>
                  <w:spacing w:val="-7"/>
                  <w:sz w:val="22"/>
                  <w:szCs w:val="22"/>
                </w:rPr>
                <w:delText xml:space="preserve"> </w:delText>
              </w:r>
              <w:r w:rsidRPr="00FF1C04" w:rsidDel="00FF4D78">
                <w:rPr>
                  <w:rFonts w:cs="Times New Roman"/>
                  <w:sz w:val="22"/>
                  <w:szCs w:val="22"/>
                </w:rPr>
                <w:delText>individual</w:delText>
              </w:r>
              <w:r w:rsidRPr="00FF1C04" w:rsidDel="00FF4D78">
                <w:rPr>
                  <w:rFonts w:cs="Times New Roman"/>
                  <w:spacing w:val="-6"/>
                  <w:sz w:val="22"/>
                  <w:szCs w:val="22"/>
                </w:rPr>
                <w:delText xml:space="preserve"> </w:delText>
              </w:r>
              <w:r w:rsidRPr="00FF1C04" w:rsidDel="00FF4D78">
                <w:rPr>
                  <w:rFonts w:cs="Times New Roman"/>
                  <w:sz w:val="22"/>
                  <w:szCs w:val="22"/>
                </w:rPr>
                <w:delText>shared-parking</w:delText>
              </w:r>
              <w:r w:rsidRPr="00FF1C04" w:rsidDel="00FF4D78">
                <w:rPr>
                  <w:rFonts w:cs="Times New Roman"/>
                  <w:spacing w:val="-5"/>
                  <w:sz w:val="22"/>
                  <w:szCs w:val="22"/>
                </w:rPr>
                <w:delText xml:space="preserve"> </w:delText>
              </w:r>
              <w:r w:rsidRPr="00FF1C04" w:rsidDel="00FF4D78">
                <w:rPr>
                  <w:rFonts w:cs="Times New Roman"/>
                  <w:spacing w:val="-2"/>
                  <w:sz w:val="22"/>
                  <w:szCs w:val="22"/>
                </w:rPr>
                <w:delText>agreements.</w:delText>
              </w:r>
            </w:del>
          </w:p>
        </w:tc>
        <w:tc>
          <w:tcPr>
            <w:tcW w:w="1957" w:type="dxa"/>
            <w:tcMar/>
            <w:vAlign w:val="center"/>
          </w:tcPr>
          <w:p w:rsidRPr="00FF1C04" w:rsidR="00F97F33" w:rsidP="001E6756" w:rsidRDefault="00F97F33" w14:paraId="6F6719D4" w14:textId="77777777">
            <w:pPr>
              <w:pStyle w:val="Heading4"/>
              <w:ind w:left="0"/>
              <w:jc w:val="center"/>
              <w:rPr>
                <w:rFonts w:cs="Times New Roman"/>
                <w:spacing w:val="-2"/>
                <w:sz w:val="22"/>
                <w:szCs w:val="22"/>
              </w:rPr>
            </w:pPr>
            <w:del w:author="Harris, Tay E." w:date="2024-12-04T20:53:00Z" w:id="4152">
              <w:r w:rsidRPr="00FF1C04" w:rsidDel="00FF4D78">
                <w:rPr>
                  <w:rFonts w:cs="Times New Roman"/>
                  <w:spacing w:val="-2"/>
                  <w:sz w:val="22"/>
                  <w:szCs w:val="22"/>
                </w:rPr>
                <w:delText>Mid-</w:delText>
              </w:r>
              <w:r w:rsidRPr="00FF1C04" w:rsidDel="00FF4D78">
                <w:rPr>
                  <w:rFonts w:cs="Times New Roman"/>
                  <w:spacing w:val="-4"/>
                  <w:sz w:val="22"/>
                  <w:szCs w:val="22"/>
                </w:rPr>
                <w:delText>Term</w:delText>
              </w:r>
            </w:del>
          </w:p>
        </w:tc>
        <w:tc>
          <w:tcPr>
            <w:tcW w:w="1409" w:type="dxa"/>
            <w:tcMar/>
            <w:vAlign w:val="center"/>
          </w:tcPr>
          <w:p w:rsidRPr="00FF1C04" w:rsidR="00F97F33" w:rsidP="001E6756" w:rsidRDefault="00F97F33" w14:paraId="6156BDE5" w14:textId="77777777">
            <w:pPr>
              <w:pStyle w:val="Heading4"/>
              <w:ind w:left="0"/>
              <w:jc w:val="center"/>
              <w:rPr>
                <w:rFonts w:cs="Times New Roman"/>
                <w:sz w:val="22"/>
                <w:szCs w:val="22"/>
              </w:rPr>
            </w:pPr>
            <w:del w:author="Harris, Tay E." w:date="2024-12-04T20:53:00Z" w:id="4153">
              <w:r w:rsidRPr="00FF1C04" w:rsidDel="00FF4D78">
                <w:rPr>
                  <w:rFonts w:cs="Times New Roman"/>
                  <w:sz w:val="22"/>
                  <w:szCs w:val="22"/>
                </w:rPr>
                <w:delText>P&amp;Z,</w:delText>
              </w:r>
              <w:r w:rsidRPr="00FF1C04" w:rsidDel="00FF4D78">
                <w:rPr>
                  <w:rFonts w:cs="Times New Roman"/>
                  <w:spacing w:val="-2"/>
                  <w:sz w:val="22"/>
                  <w:szCs w:val="22"/>
                </w:rPr>
                <w:delText xml:space="preserve"> </w:delText>
              </w:r>
              <w:r w:rsidRPr="00FF1C04" w:rsidDel="00FF4D78">
                <w:rPr>
                  <w:rFonts w:cs="Times New Roman"/>
                  <w:sz w:val="22"/>
                  <w:szCs w:val="22"/>
                </w:rPr>
                <w:delText>PC,</w:delText>
              </w:r>
              <w:r w:rsidRPr="00FF1C04" w:rsidDel="00FF4D78">
                <w:rPr>
                  <w:rFonts w:cs="Times New Roman"/>
                  <w:spacing w:val="-2"/>
                  <w:sz w:val="22"/>
                  <w:szCs w:val="22"/>
                </w:rPr>
                <w:delText xml:space="preserve"> </w:delText>
              </w:r>
              <w:r w:rsidRPr="00FF1C04" w:rsidDel="00FF4D78">
                <w:rPr>
                  <w:rFonts w:cs="Times New Roman"/>
                  <w:spacing w:val="-4"/>
                  <w:sz w:val="22"/>
                  <w:szCs w:val="22"/>
                </w:rPr>
                <w:delText>BOCC</w:delText>
              </w:r>
            </w:del>
            <w:commentRangeEnd w:id="4150"/>
            <w:r w:rsidRPr="00FF1C04">
              <w:rPr>
                <w:rStyle w:val="CommentReference"/>
                <w:sz w:val="22"/>
                <w:szCs w:val="22"/>
              </w:rPr>
              <w:commentReference w:id="4150"/>
            </w:r>
          </w:p>
        </w:tc>
      </w:tr>
    </w:tbl>
    <w:p w:rsidRPr="002F29DA" w:rsidR="00F97F33" w:rsidP="00F97F33" w:rsidRDefault="00F97F33" w14:paraId="75F3C00A" w14:textId="77777777">
      <w:pPr>
        <w:pStyle w:val="Heading4"/>
        <w:ind w:left="0"/>
        <w:rPr>
          <w:rFonts w:cs="Times New Roman"/>
          <w:sz w:val="22"/>
          <w:szCs w:val="22"/>
        </w:rPr>
      </w:pPr>
    </w:p>
    <w:p w:rsidRPr="00FF1C04" w:rsidR="00F97F33" w:rsidDel="00E35428" w:rsidP="00F97F33" w:rsidRDefault="00F97F33" w14:paraId="231B3BF1" w14:textId="77777777">
      <w:pPr>
        <w:rPr>
          <w:del w:author="Harris, Tay E." w:date="2024-12-04T20:51:00Z" w:id="4154"/>
          <w:rFonts w:cs="Times New Roman"/>
          <w:b/>
          <w:bCs/>
          <w:color w:val="F79646" w:themeColor="accent6"/>
          <w:spacing w:val="-2"/>
        </w:rPr>
      </w:pPr>
      <w:commentRangeStart w:id="4155"/>
      <w:del w:author="Harris, Tay E." w:date="2024-12-04T20:51:00Z" w:id="4156">
        <w:r w:rsidRPr="00FF1C04" w:rsidDel="00E35428">
          <w:rPr>
            <w:rFonts w:cs="Times New Roman"/>
            <w:b/>
            <w:bCs/>
            <w:color w:val="F79646" w:themeColor="accent6"/>
          </w:rPr>
          <w:delText>Goal</w:delText>
        </w:r>
        <w:r w:rsidRPr="00FF1C04" w:rsidDel="00E35428">
          <w:rPr>
            <w:rFonts w:cs="Times New Roman"/>
            <w:b/>
            <w:bCs/>
            <w:color w:val="F79646" w:themeColor="accent6"/>
            <w:spacing w:val="-3"/>
          </w:rPr>
          <w:delText xml:space="preserve"> </w:delText>
        </w:r>
        <w:r w:rsidRPr="00FF1C04" w:rsidDel="00E35428">
          <w:rPr>
            <w:rFonts w:cs="Times New Roman"/>
            <w:b/>
            <w:bCs/>
            <w:color w:val="F79646" w:themeColor="accent6"/>
          </w:rPr>
          <w:delText>5:</w:delText>
        </w:r>
        <w:r w:rsidRPr="00FF1C04" w:rsidDel="00E35428">
          <w:rPr>
            <w:rFonts w:cs="Times New Roman"/>
            <w:b/>
            <w:bCs/>
            <w:color w:val="F79646" w:themeColor="accent6"/>
            <w:spacing w:val="-3"/>
          </w:rPr>
          <w:delText xml:space="preserve"> </w:delText>
        </w:r>
        <w:r w:rsidRPr="00FF1C04" w:rsidDel="00E35428">
          <w:rPr>
            <w:rFonts w:cs="Times New Roman"/>
            <w:b/>
            <w:bCs/>
            <w:color w:val="F79646" w:themeColor="accent6"/>
          </w:rPr>
          <w:delText>Create</w:delText>
        </w:r>
        <w:r w:rsidRPr="00FF1C04" w:rsidDel="00E35428">
          <w:rPr>
            <w:rFonts w:cs="Times New Roman"/>
            <w:b/>
            <w:bCs/>
            <w:color w:val="F79646" w:themeColor="accent6"/>
            <w:spacing w:val="-3"/>
          </w:rPr>
          <w:delText xml:space="preserve"> </w:delText>
        </w:r>
        <w:r w:rsidRPr="00FF1C04" w:rsidDel="00E35428">
          <w:rPr>
            <w:rFonts w:cs="Times New Roman"/>
            <w:b/>
            <w:bCs/>
            <w:color w:val="F79646" w:themeColor="accent6"/>
          </w:rPr>
          <w:delText>a</w:delText>
        </w:r>
        <w:r w:rsidRPr="00FF1C04" w:rsidDel="00E35428">
          <w:rPr>
            <w:rFonts w:cs="Times New Roman"/>
            <w:b/>
            <w:bCs/>
            <w:color w:val="F79646" w:themeColor="accent6"/>
            <w:spacing w:val="-2"/>
          </w:rPr>
          <w:delText xml:space="preserve"> </w:delText>
        </w:r>
        <w:r w:rsidRPr="00FF1C04" w:rsidDel="00E35428">
          <w:rPr>
            <w:rFonts w:cs="Times New Roman"/>
            <w:b/>
            <w:bCs/>
            <w:color w:val="F79646" w:themeColor="accent6"/>
          </w:rPr>
          <w:delText>More</w:delText>
        </w:r>
        <w:r w:rsidRPr="00FF1C04" w:rsidDel="00E35428">
          <w:rPr>
            <w:rFonts w:cs="Times New Roman"/>
            <w:b/>
            <w:bCs/>
            <w:color w:val="F79646" w:themeColor="accent6"/>
            <w:spacing w:val="-6"/>
          </w:rPr>
          <w:delText xml:space="preserve"> </w:delText>
        </w:r>
        <w:r w:rsidRPr="00FF1C04" w:rsidDel="00E35428">
          <w:rPr>
            <w:rFonts w:cs="Times New Roman"/>
            <w:b/>
            <w:bCs/>
            <w:color w:val="F79646" w:themeColor="accent6"/>
          </w:rPr>
          <w:delText>Practical</w:delText>
        </w:r>
        <w:r w:rsidRPr="00FF1C04" w:rsidDel="00E35428">
          <w:rPr>
            <w:rFonts w:cs="Times New Roman"/>
            <w:b/>
            <w:bCs/>
            <w:color w:val="F79646" w:themeColor="accent6"/>
            <w:spacing w:val="-5"/>
          </w:rPr>
          <w:delText xml:space="preserve"> </w:delText>
        </w:r>
        <w:r w:rsidRPr="00FF1C04" w:rsidDel="00E35428">
          <w:rPr>
            <w:rFonts w:cs="Times New Roman"/>
            <w:b/>
            <w:bCs/>
            <w:color w:val="F79646" w:themeColor="accent6"/>
          </w:rPr>
          <w:delText>and</w:delText>
        </w:r>
        <w:r w:rsidRPr="00FF1C04" w:rsidDel="00E35428">
          <w:rPr>
            <w:rFonts w:cs="Times New Roman"/>
            <w:b/>
            <w:bCs/>
            <w:color w:val="F79646" w:themeColor="accent6"/>
            <w:spacing w:val="-2"/>
          </w:rPr>
          <w:delText xml:space="preserve"> </w:delText>
        </w:r>
        <w:r w:rsidRPr="00FF1C04" w:rsidDel="00E35428">
          <w:rPr>
            <w:rFonts w:cs="Times New Roman"/>
            <w:b/>
            <w:bCs/>
            <w:color w:val="F79646" w:themeColor="accent6"/>
          </w:rPr>
          <w:delText>Equitable</w:delText>
        </w:r>
        <w:r w:rsidRPr="00FF1C04" w:rsidDel="00E35428">
          <w:rPr>
            <w:rFonts w:cs="Times New Roman"/>
            <w:b/>
            <w:bCs/>
            <w:color w:val="F79646" w:themeColor="accent6"/>
            <w:spacing w:val="-5"/>
          </w:rPr>
          <w:delText xml:space="preserve"> </w:delText>
        </w:r>
        <w:r w:rsidRPr="00FF1C04" w:rsidDel="00E35428">
          <w:rPr>
            <w:rFonts w:cs="Times New Roman"/>
            <w:b/>
            <w:bCs/>
            <w:color w:val="F79646" w:themeColor="accent6"/>
          </w:rPr>
          <w:delText>Approach</w:delText>
        </w:r>
        <w:r w:rsidRPr="00FF1C04" w:rsidDel="00E35428">
          <w:rPr>
            <w:rFonts w:cs="Times New Roman"/>
            <w:b/>
            <w:bCs/>
            <w:color w:val="F79646" w:themeColor="accent6"/>
            <w:spacing w:val="-3"/>
          </w:rPr>
          <w:delText xml:space="preserve"> </w:delText>
        </w:r>
        <w:r w:rsidRPr="00FF1C04" w:rsidDel="00E35428">
          <w:rPr>
            <w:rFonts w:cs="Times New Roman"/>
            <w:b/>
            <w:bCs/>
            <w:color w:val="F79646" w:themeColor="accent6"/>
          </w:rPr>
          <w:delText>to</w:delText>
        </w:r>
        <w:r w:rsidRPr="00FF1C04" w:rsidDel="00E35428">
          <w:rPr>
            <w:rFonts w:cs="Times New Roman"/>
            <w:b/>
            <w:bCs/>
            <w:color w:val="F79646" w:themeColor="accent6"/>
            <w:spacing w:val="-4"/>
          </w:rPr>
          <w:delText xml:space="preserve"> </w:delText>
        </w:r>
        <w:r w:rsidRPr="00FF1C04" w:rsidDel="00E35428">
          <w:rPr>
            <w:rFonts w:cs="Times New Roman"/>
            <w:b/>
            <w:bCs/>
            <w:color w:val="F79646" w:themeColor="accent6"/>
          </w:rPr>
          <w:delText>Managing</w:delText>
        </w:r>
        <w:r w:rsidRPr="00FF1C04" w:rsidDel="00E35428">
          <w:rPr>
            <w:rFonts w:cs="Times New Roman"/>
            <w:b/>
            <w:bCs/>
            <w:color w:val="F79646" w:themeColor="accent6"/>
            <w:spacing w:val="-2"/>
          </w:rPr>
          <w:delText xml:space="preserve"> </w:delText>
        </w:r>
        <w:r w:rsidRPr="00FF1C04" w:rsidDel="00E35428">
          <w:rPr>
            <w:rFonts w:cs="Times New Roman"/>
            <w:b/>
            <w:bCs/>
            <w:color w:val="F79646" w:themeColor="accent6"/>
          </w:rPr>
          <w:delText>Traffic</w:delText>
        </w:r>
        <w:r w:rsidRPr="00FF1C04" w:rsidDel="00E35428">
          <w:rPr>
            <w:rFonts w:cs="Times New Roman"/>
            <w:b/>
            <w:bCs/>
            <w:color w:val="F79646" w:themeColor="accent6"/>
            <w:spacing w:val="-3"/>
          </w:rPr>
          <w:delText xml:space="preserve"> </w:delText>
        </w:r>
        <w:r w:rsidRPr="00FF1C04" w:rsidDel="00E35428">
          <w:rPr>
            <w:rFonts w:cs="Times New Roman"/>
            <w:b/>
            <w:bCs/>
            <w:color w:val="F79646" w:themeColor="accent6"/>
          </w:rPr>
          <w:delText>Impacts</w:delText>
        </w:r>
        <w:r w:rsidRPr="00FF1C04" w:rsidDel="00E35428">
          <w:rPr>
            <w:rFonts w:cs="Times New Roman"/>
            <w:b/>
            <w:bCs/>
            <w:color w:val="F79646" w:themeColor="accent6"/>
            <w:spacing w:val="-5"/>
          </w:rPr>
          <w:delText xml:space="preserve"> </w:delText>
        </w:r>
        <w:r w:rsidRPr="00FF1C04" w:rsidDel="00E35428">
          <w:rPr>
            <w:rFonts w:cs="Times New Roman"/>
            <w:b/>
            <w:bCs/>
            <w:color w:val="F79646" w:themeColor="accent6"/>
          </w:rPr>
          <w:delText>from</w:delText>
        </w:r>
        <w:r w:rsidRPr="00FF1C04" w:rsidDel="00E35428">
          <w:rPr>
            <w:rFonts w:cs="Times New Roman"/>
            <w:b/>
            <w:bCs/>
            <w:color w:val="F79646" w:themeColor="accent6"/>
            <w:spacing w:val="-4"/>
          </w:rPr>
          <w:delText xml:space="preserve"> </w:delText>
        </w:r>
        <w:r w:rsidRPr="00FF1C04" w:rsidDel="00E35428">
          <w:rPr>
            <w:rFonts w:cs="Times New Roman"/>
            <w:b/>
            <w:bCs/>
            <w:color w:val="F79646" w:themeColor="accent6"/>
          </w:rPr>
          <w:delText xml:space="preserve">New </w:delText>
        </w:r>
        <w:r w:rsidRPr="00FF1C04" w:rsidDel="00E35428">
          <w:rPr>
            <w:rFonts w:cs="Times New Roman"/>
            <w:b/>
            <w:bCs/>
            <w:color w:val="F79646" w:themeColor="accent6"/>
            <w:spacing w:val="-2"/>
          </w:rPr>
          <w:delText>Development.</w:delText>
        </w:r>
      </w:del>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405"/>
      </w:tblGrid>
      <w:tr w:rsidRPr="00FF1C04" w:rsidR="00F97F33" w:rsidDel="00E35428" w:rsidTr="001E6756" w14:paraId="6BC95639" w14:textId="77777777">
        <w:trPr>
          <w:trHeight w:val="503"/>
          <w:del w:author="Harris, Tay E." w:date="2024-12-04T20:51:00Z" w:id="4157"/>
        </w:trPr>
        <w:tc>
          <w:tcPr>
            <w:tcW w:w="7110" w:type="dxa"/>
            <w:vAlign w:val="center"/>
          </w:tcPr>
          <w:p w:rsidRPr="00FF1C04" w:rsidR="00F97F33" w:rsidDel="00E35428" w:rsidP="00B67C87" w:rsidRDefault="00F97F33" w14:paraId="66D74D36" w14:textId="77777777">
            <w:pPr>
              <w:pStyle w:val="TableParagraph"/>
              <w:ind w:left="0"/>
              <w:rPr>
                <w:del w:author="Harris, Tay E." w:date="2024-12-04T20:51:00Z" w:id="4158"/>
                <w:rFonts w:cs="Times New Roman"/>
                <w:b/>
              </w:rPr>
            </w:pPr>
            <w:del w:author="Harris, Tay E." w:date="2024-12-04T20:51:00Z" w:id="4159">
              <w:r w:rsidRPr="00FF1C04" w:rsidDel="00E35428">
                <w:rPr>
                  <w:rFonts w:cs="Times New Roman"/>
                  <w:b/>
                </w:rPr>
                <w:delText>Objective</w:delText>
              </w:r>
              <w:r w:rsidRPr="00FF1C04" w:rsidDel="00E35428">
                <w:rPr>
                  <w:rFonts w:cs="Times New Roman"/>
                  <w:b/>
                  <w:spacing w:val="-8"/>
                </w:rPr>
                <w:delText xml:space="preserve"> </w:delText>
              </w:r>
              <w:r w:rsidRPr="00FF1C04" w:rsidDel="00E35428">
                <w:rPr>
                  <w:rFonts w:cs="Times New Roman"/>
                  <w:b/>
                </w:rPr>
                <w:delText>1:</w:delText>
              </w:r>
              <w:r w:rsidRPr="00FF1C04" w:rsidDel="00E35428">
                <w:rPr>
                  <w:rFonts w:cs="Times New Roman"/>
                  <w:b/>
                  <w:spacing w:val="-6"/>
                </w:rPr>
                <w:delText xml:space="preserve"> </w:delText>
              </w:r>
              <w:r w:rsidRPr="00FF1C04" w:rsidDel="00E35428">
                <w:rPr>
                  <w:rFonts w:cs="Times New Roman"/>
                  <w:b/>
                </w:rPr>
                <w:delText>Eliminate</w:delText>
              </w:r>
              <w:r w:rsidRPr="00FF1C04" w:rsidDel="00E35428">
                <w:rPr>
                  <w:rFonts w:cs="Times New Roman"/>
                  <w:b/>
                  <w:spacing w:val="-8"/>
                </w:rPr>
                <w:delText xml:space="preserve"> </w:delText>
              </w:r>
              <w:r w:rsidRPr="00FF1C04" w:rsidDel="00E35428">
                <w:rPr>
                  <w:rFonts w:cs="Times New Roman"/>
                  <w:b/>
                </w:rPr>
                <w:delText>Project-Specific</w:delText>
              </w:r>
              <w:r w:rsidRPr="00FF1C04" w:rsidDel="00E35428">
                <w:rPr>
                  <w:rFonts w:cs="Times New Roman"/>
                  <w:b/>
                  <w:spacing w:val="-6"/>
                </w:rPr>
                <w:delText xml:space="preserve"> </w:delText>
              </w:r>
              <w:r w:rsidRPr="00FF1C04" w:rsidDel="00E35428">
                <w:rPr>
                  <w:rFonts w:cs="Times New Roman"/>
                  <w:b/>
                </w:rPr>
                <w:delText>Traffic</w:delText>
              </w:r>
              <w:r w:rsidRPr="00FF1C04" w:rsidDel="00E35428">
                <w:rPr>
                  <w:rFonts w:cs="Times New Roman"/>
                  <w:b/>
                  <w:spacing w:val="-9"/>
                </w:rPr>
                <w:delText xml:space="preserve"> </w:delText>
              </w:r>
              <w:r w:rsidRPr="00FF1C04" w:rsidDel="00E35428">
                <w:rPr>
                  <w:rFonts w:cs="Times New Roman"/>
                  <w:b/>
                </w:rPr>
                <w:delText>Impact Studies &amp; Mitigation Requirements.</w:delText>
              </w:r>
            </w:del>
          </w:p>
        </w:tc>
        <w:tc>
          <w:tcPr>
            <w:tcW w:w="1980" w:type="dxa"/>
            <w:vAlign w:val="center"/>
          </w:tcPr>
          <w:p w:rsidRPr="00FF1C04" w:rsidR="00F97F33" w:rsidDel="00E35428" w:rsidP="001E6756" w:rsidRDefault="00F97F33" w14:paraId="6CBA0773" w14:textId="77777777">
            <w:pPr>
              <w:pStyle w:val="TableParagraph"/>
              <w:ind w:left="0"/>
              <w:jc w:val="center"/>
              <w:rPr>
                <w:del w:author="Harris, Tay E." w:date="2024-12-04T20:51:00Z" w:id="4160"/>
                <w:rFonts w:cs="Times New Roman"/>
                <w:b/>
              </w:rPr>
            </w:pPr>
            <w:del w:author="Harris, Tay E." w:date="2024-12-04T20:51:00Z" w:id="4161">
              <w:r w:rsidRPr="00FF1C04" w:rsidDel="00E35428">
                <w:rPr>
                  <w:rFonts w:cs="Times New Roman"/>
                  <w:b/>
                </w:rPr>
                <w:delText>Timeframe</w:delText>
              </w:r>
              <w:r w:rsidRPr="00FF1C04" w:rsidDel="00E35428">
                <w:rPr>
                  <w:rFonts w:cs="Times New Roman"/>
                  <w:b/>
                  <w:spacing w:val="-11"/>
                </w:rPr>
                <w:delText xml:space="preserve"> </w:delText>
              </w:r>
              <w:r w:rsidRPr="00FF1C04" w:rsidDel="00E35428">
                <w:rPr>
                  <w:rFonts w:cs="Times New Roman"/>
                  <w:b/>
                  <w:spacing w:val="-5"/>
                </w:rPr>
                <w:delText>or</w:delText>
              </w:r>
            </w:del>
          </w:p>
          <w:p w:rsidRPr="00FF1C04" w:rsidR="00F97F33" w:rsidDel="00E35428" w:rsidP="001E6756" w:rsidRDefault="00F97F33" w14:paraId="37BCCA21" w14:textId="77777777">
            <w:pPr>
              <w:pStyle w:val="TableParagraph"/>
              <w:ind w:left="0"/>
              <w:jc w:val="center"/>
              <w:rPr>
                <w:del w:author="Harris, Tay E." w:date="2024-12-04T20:51:00Z" w:id="4162"/>
                <w:rFonts w:cs="Times New Roman"/>
                <w:b/>
              </w:rPr>
            </w:pPr>
            <w:del w:author="Harris, Tay E." w:date="2024-12-04T20:51:00Z" w:id="4163">
              <w:r w:rsidRPr="00FF1C04" w:rsidDel="00E35428">
                <w:rPr>
                  <w:rFonts w:cs="Times New Roman"/>
                  <w:b/>
                  <w:spacing w:val="-2"/>
                </w:rPr>
                <w:delText>Associated Action</w:delText>
              </w:r>
            </w:del>
          </w:p>
        </w:tc>
        <w:tc>
          <w:tcPr>
            <w:tcW w:w="1405" w:type="dxa"/>
            <w:vAlign w:val="center"/>
          </w:tcPr>
          <w:p w:rsidRPr="00FF1C04" w:rsidR="00F97F33" w:rsidDel="00E35428" w:rsidP="001E6756" w:rsidRDefault="00F97F33" w14:paraId="60A3177F" w14:textId="77777777">
            <w:pPr>
              <w:pStyle w:val="TableParagraph"/>
              <w:ind w:left="0"/>
              <w:jc w:val="center"/>
              <w:rPr>
                <w:del w:author="Harris, Tay E." w:date="2024-12-04T20:51:00Z" w:id="4164"/>
                <w:rFonts w:cs="Times New Roman"/>
                <w:b/>
              </w:rPr>
            </w:pPr>
            <w:del w:author="Harris, Tay E." w:date="2024-12-04T20:51:00Z" w:id="4165">
              <w:r w:rsidRPr="00FF1C04" w:rsidDel="00E35428">
                <w:rPr>
                  <w:rFonts w:cs="Times New Roman"/>
                  <w:b/>
                  <w:spacing w:val="-2"/>
                </w:rPr>
                <w:delText>Responsible Parties</w:delText>
              </w:r>
            </w:del>
          </w:p>
        </w:tc>
      </w:tr>
      <w:tr w:rsidRPr="00FF1C04" w:rsidR="00F97F33" w:rsidDel="00E35428" w:rsidTr="001E6756" w14:paraId="4B699A0B" w14:textId="77777777">
        <w:trPr>
          <w:trHeight w:val="510"/>
          <w:del w:author="Harris, Tay E." w:date="2024-12-04T20:51:00Z" w:id="4166"/>
        </w:trPr>
        <w:tc>
          <w:tcPr>
            <w:tcW w:w="7110" w:type="dxa"/>
            <w:vAlign w:val="center"/>
          </w:tcPr>
          <w:p w:rsidRPr="00FF1C04" w:rsidR="00F97F33" w:rsidDel="00E35428" w:rsidP="00B67C87" w:rsidRDefault="00F97F33" w14:paraId="25FDC8E9" w14:textId="77777777">
            <w:pPr>
              <w:pStyle w:val="TableParagraph"/>
              <w:ind w:left="720" w:hanging="720"/>
              <w:rPr>
                <w:del w:author="Harris, Tay E." w:date="2024-12-04T20:51:00Z" w:id="4167"/>
                <w:rFonts w:cs="Times New Roman"/>
              </w:rPr>
            </w:pPr>
            <w:del w:author="Harris, Tay E." w:date="2024-12-04T20:51:00Z" w:id="4168">
              <w:r w:rsidRPr="00FF1C04" w:rsidDel="00E35428">
                <w:rPr>
                  <w:rFonts w:cs="Times New Roman"/>
                </w:rPr>
                <w:delText>8.5.1.1</w:delText>
              </w:r>
              <w:r w:rsidRPr="00FF1C04" w:rsidDel="00E35428">
                <w:rPr>
                  <w:rFonts w:cs="Times New Roman"/>
                  <w:spacing w:val="-3"/>
                </w:rPr>
                <w:delText xml:space="preserve">  </w:delText>
              </w:r>
              <w:r w:rsidRPr="00FF1C04" w:rsidDel="00E35428">
                <w:rPr>
                  <w:rFonts w:cs="Times New Roman"/>
                </w:rPr>
                <w:delText>Adopt</w:delText>
              </w:r>
              <w:r w:rsidRPr="00FF1C04" w:rsidDel="00E35428">
                <w:rPr>
                  <w:rFonts w:cs="Times New Roman"/>
                  <w:spacing w:val="-4"/>
                </w:rPr>
                <w:delText xml:space="preserve"> </w:delText>
              </w:r>
              <w:r w:rsidRPr="00FF1C04" w:rsidDel="00E35428">
                <w:rPr>
                  <w:rFonts w:cs="Times New Roman"/>
                </w:rPr>
                <w:delText>the</w:delText>
              </w:r>
              <w:r w:rsidRPr="00FF1C04" w:rsidDel="00E35428">
                <w:rPr>
                  <w:rFonts w:cs="Times New Roman"/>
                  <w:spacing w:val="-5"/>
                </w:rPr>
                <w:delText xml:space="preserve"> </w:delText>
              </w:r>
              <w:r w:rsidRPr="00FF1C04" w:rsidDel="00E35428">
                <w:rPr>
                  <w:rFonts w:cs="Times New Roman"/>
                </w:rPr>
                <w:delText>transportation</w:delText>
              </w:r>
              <w:r w:rsidRPr="00FF1C04" w:rsidDel="00E35428">
                <w:rPr>
                  <w:rFonts w:cs="Times New Roman"/>
                  <w:spacing w:val="-5"/>
                </w:rPr>
                <w:delText xml:space="preserve"> </w:delText>
              </w:r>
              <w:r w:rsidRPr="00FF1C04" w:rsidDel="00E35428">
                <w:rPr>
                  <w:rFonts w:cs="Times New Roman"/>
                </w:rPr>
                <w:delText>network</w:delText>
              </w:r>
              <w:r w:rsidRPr="00FF1C04" w:rsidDel="00E35428">
                <w:rPr>
                  <w:rFonts w:cs="Times New Roman"/>
                  <w:spacing w:val="-3"/>
                </w:rPr>
                <w:delText xml:space="preserve"> </w:delText>
              </w:r>
              <w:r w:rsidRPr="00FF1C04" w:rsidDel="00E35428">
                <w:rPr>
                  <w:rFonts w:cs="Times New Roman"/>
                </w:rPr>
                <w:delText>in</w:delText>
              </w:r>
              <w:r w:rsidRPr="00FF1C04" w:rsidDel="00E35428">
                <w:rPr>
                  <w:rFonts w:cs="Times New Roman"/>
                  <w:spacing w:val="-5"/>
                </w:rPr>
                <w:delText xml:space="preserve"> </w:delText>
              </w:r>
              <w:r w:rsidRPr="00FF1C04" w:rsidDel="00E35428">
                <w:rPr>
                  <w:rFonts w:cs="Times New Roman"/>
                </w:rPr>
                <w:delText>Figures</w:delText>
              </w:r>
              <w:r w:rsidRPr="00FF1C04" w:rsidDel="00E35428">
                <w:rPr>
                  <w:rFonts w:cs="Times New Roman"/>
                  <w:spacing w:val="-3"/>
                </w:rPr>
                <w:delText xml:space="preserve"> </w:delText>
              </w:r>
              <w:r w:rsidRPr="00FF1C04" w:rsidDel="00E35428">
                <w:rPr>
                  <w:rFonts w:cs="Times New Roman"/>
                </w:rPr>
                <w:delText>5</w:delText>
              </w:r>
              <w:r w:rsidRPr="00FF1C04" w:rsidDel="00E35428">
                <w:rPr>
                  <w:rFonts w:cs="Times New Roman"/>
                  <w:spacing w:val="-5"/>
                </w:rPr>
                <w:delText xml:space="preserve"> </w:delText>
              </w:r>
              <w:r w:rsidRPr="00FF1C04" w:rsidDel="00E35428">
                <w:rPr>
                  <w:rFonts w:cs="Times New Roman"/>
                </w:rPr>
                <w:delText>and</w:delText>
              </w:r>
              <w:r w:rsidRPr="00FF1C04" w:rsidDel="00E35428">
                <w:rPr>
                  <w:rFonts w:cs="Times New Roman"/>
                  <w:spacing w:val="-4"/>
                </w:rPr>
                <w:delText xml:space="preserve"> </w:delText>
              </w:r>
              <w:r w:rsidRPr="00FF1C04" w:rsidDel="00E35428">
                <w:rPr>
                  <w:rFonts w:cs="Times New Roman"/>
                </w:rPr>
                <w:delText>7</w:delText>
              </w:r>
              <w:r w:rsidRPr="00FF1C04" w:rsidDel="00E35428">
                <w:rPr>
                  <w:rFonts w:cs="Times New Roman"/>
                  <w:spacing w:val="-2"/>
                </w:rPr>
                <w:delText xml:space="preserve"> </w:delText>
              </w:r>
              <w:r w:rsidRPr="00FF1C04" w:rsidDel="00E35428">
                <w:rPr>
                  <w:rFonts w:cs="Times New Roman"/>
                </w:rPr>
                <w:delText>as the future transportation network of the Town Center.</w:delText>
              </w:r>
            </w:del>
          </w:p>
        </w:tc>
        <w:tc>
          <w:tcPr>
            <w:tcW w:w="1980" w:type="dxa"/>
            <w:vAlign w:val="center"/>
          </w:tcPr>
          <w:p w:rsidRPr="00FF1C04" w:rsidR="00F97F33" w:rsidDel="00E35428" w:rsidP="001E6756" w:rsidRDefault="00F97F33" w14:paraId="14116465" w14:textId="77777777">
            <w:pPr>
              <w:pStyle w:val="TableParagraph"/>
              <w:ind w:left="0"/>
              <w:jc w:val="center"/>
              <w:rPr>
                <w:del w:author="Harris, Tay E." w:date="2024-12-04T20:51:00Z" w:id="4169"/>
                <w:rFonts w:cs="Times New Roman"/>
              </w:rPr>
            </w:pPr>
            <w:del w:author="Harris, Tay E." w:date="2024-12-04T20:51:00Z" w:id="4170">
              <w:r w:rsidRPr="00FF1C04" w:rsidDel="00E35428">
                <w:rPr>
                  <w:rFonts w:cs="Times New Roman"/>
                  <w:spacing w:val="-2"/>
                </w:rPr>
                <w:delText>Short-</w:delText>
              </w:r>
              <w:r w:rsidRPr="00FF1C04" w:rsidDel="00E35428">
                <w:rPr>
                  <w:rFonts w:cs="Times New Roman"/>
                  <w:spacing w:val="-4"/>
                </w:rPr>
                <w:delText>Term</w:delText>
              </w:r>
            </w:del>
          </w:p>
        </w:tc>
        <w:tc>
          <w:tcPr>
            <w:tcW w:w="1405" w:type="dxa"/>
            <w:vAlign w:val="center"/>
          </w:tcPr>
          <w:p w:rsidRPr="00FF1C04" w:rsidR="00F97F33" w:rsidDel="00E35428" w:rsidP="001E6756" w:rsidRDefault="00F97F33" w14:paraId="7A4530AF" w14:textId="77777777">
            <w:pPr>
              <w:pStyle w:val="TableParagraph"/>
              <w:ind w:left="0"/>
              <w:jc w:val="center"/>
              <w:rPr>
                <w:del w:author="Harris, Tay E." w:date="2024-12-04T20:51:00Z" w:id="4171"/>
                <w:rFonts w:cs="Times New Roman"/>
              </w:rPr>
            </w:pPr>
            <w:bookmarkStart w:name="_Hlk162520531" w:id="4172"/>
            <w:del w:author="Harris, Tay E." w:date="2024-12-04T20:51:00Z" w:id="4173">
              <w:r w:rsidRPr="00FF1C04" w:rsidDel="00E35428">
                <w:rPr>
                  <w:rFonts w:cs="Times New Roman"/>
                </w:rPr>
                <w:delText>P&amp;Z,</w:delText>
              </w:r>
              <w:r w:rsidRPr="00FF1C04" w:rsidDel="00E35428">
                <w:rPr>
                  <w:rFonts w:cs="Times New Roman"/>
                  <w:spacing w:val="-16"/>
                </w:rPr>
                <w:delText xml:space="preserve"> </w:delText>
              </w:r>
              <w:r w:rsidRPr="00FF1C04" w:rsidDel="00E35428">
                <w:rPr>
                  <w:rFonts w:cs="Times New Roman"/>
                </w:rPr>
                <w:delText>PC,</w:delText>
              </w:r>
              <w:r w:rsidRPr="00FF1C04" w:rsidDel="00E35428">
                <w:rPr>
                  <w:rFonts w:cs="Times New Roman"/>
                  <w:spacing w:val="-15"/>
                </w:rPr>
                <w:delText xml:space="preserve"> </w:delText>
              </w:r>
              <w:r w:rsidRPr="00FF1C04" w:rsidDel="00E35428">
                <w:rPr>
                  <w:rFonts w:cs="Times New Roman"/>
                </w:rPr>
                <w:delText xml:space="preserve">PW, </w:delText>
              </w:r>
              <w:r w:rsidRPr="00FF1C04" w:rsidDel="00E35428">
                <w:rPr>
                  <w:rFonts w:cs="Times New Roman"/>
                  <w:spacing w:val="-4"/>
                </w:rPr>
                <w:delText>BOCC</w:delText>
              </w:r>
              <w:bookmarkEnd w:id="4172"/>
            </w:del>
          </w:p>
        </w:tc>
      </w:tr>
      <w:tr w:rsidRPr="00FF1C04" w:rsidR="00F97F33" w:rsidDel="00E35428" w:rsidTr="001E6756" w14:paraId="0CA29FE1" w14:textId="77777777">
        <w:trPr>
          <w:trHeight w:val="350"/>
          <w:del w:author="Harris, Tay E." w:date="2024-12-04T20:51:00Z" w:id="4174"/>
        </w:trPr>
        <w:tc>
          <w:tcPr>
            <w:tcW w:w="7110" w:type="dxa"/>
            <w:vAlign w:val="center"/>
          </w:tcPr>
          <w:p w:rsidRPr="00FF1C04" w:rsidR="00F97F33" w:rsidDel="00E35428" w:rsidP="00B67C87" w:rsidRDefault="00F97F33" w14:paraId="2D476433" w14:textId="77777777">
            <w:pPr>
              <w:pStyle w:val="TableParagraph"/>
              <w:ind w:left="720" w:hanging="720"/>
              <w:rPr>
                <w:del w:author="Harris, Tay E." w:date="2024-12-04T20:51:00Z" w:id="4175"/>
                <w:rFonts w:cs="Times New Roman"/>
              </w:rPr>
            </w:pPr>
            <w:del w:author="Harris, Tay E." w:date="2024-12-04T20:51:00Z" w:id="4176">
              <w:r w:rsidRPr="00FF1C04" w:rsidDel="00E35428">
                <w:rPr>
                  <w:rFonts w:cs="Times New Roman"/>
                </w:rPr>
                <w:delText>8.5.1.2</w:delText>
              </w:r>
              <w:r w:rsidRPr="00FF1C04" w:rsidDel="00E35428">
                <w:rPr>
                  <w:rFonts w:cs="Times New Roman"/>
                  <w:spacing w:val="-6"/>
                </w:rPr>
                <w:delText xml:space="preserve">  </w:delText>
              </w:r>
              <w:r w:rsidRPr="00FF1C04" w:rsidDel="00E35428">
                <w:rPr>
                  <w:rFonts w:cs="Times New Roman"/>
                </w:rPr>
                <w:delText>Restructure</w:delText>
              </w:r>
              <w:r w:rsidRPr="00FF1C04" w:rsidDel="00E35428">
                <w:rPr>
                  <w:rFonts w:cs="Times New Roman"/>
                  <w:spacing w:val="-6"/>
                </w:rPr>
                <w:delText xml:space="preserve"> </w:delText>
              </w:r>
              <w:r w:rsidRPr="00FF1C04" w:rsidDel="00E35428">
                <w:rPr>
                  <w:rFonts w:cs="Times New Roman"/>
                </w:rPr>
                <w:delText>the</w:delText>
              </w:r>
              <w:r w:rsidRPr="00FF1C04" w:rsidDel="00E35428">
                <w:rPr>
                  <w:rFonts w:cs="Times New Roman"/>
                  <w:spacing w:val="-6"/>
                </w:rPr>
                <w:delText xml:space="preserve"> </w:delText>
              </w:r>
              <w:r w:rsidRPr="00FF1C04" w:rsidDel="00E35428">
                <w:rPr>
                  <w:rFonts w:cs="Times New Roman"/>
                </w:rPr>
                <w:delText>current</w:delText>
              </w:r>
              <w:r w:rsidRPr="00FF1C04" w:rsidDel="00E35428">
                <w:rPr>
                  <w:rFonts w:cs="Times New Roman"/>
                  <w:spacing w:val="-3"/>
                </w:rPr>
                <w:delText xml:space="preserve"> </w:delText>
              </w:r>
              <w:r w:rsidRPr="00FF1C04" w:rsidDel="00E35428">
                <w:rPr>
                  <w:rFonts w:cs="Times New Roman"/>
                </w:rPr>
                <w:delText>traffic</w:delText>
              </w:r>
              <w:r w:rsidRPr="00FF1C04" w:rsidDel="00E35428">
                <w:rPr>
                  <w:rFonts w:cs="Times New Roman"/>
                  <w:spacing w:val="-4"/>
                </w:rPr>
                <w:delText xml:space="preserve"> </w:delText>
              </w:r>
              <w:r w:rsidRPr="00FF1C04" w:rsidDel="00E35428">
                <w:rPr>
                  <w:rFonts w:cs="Times New Roman"/>
                </w:rPr>
                <w:delText>impact</w:delText>
              </w:r>
              <w:r w:rsidRPr="00FF1C04" w:rsidDel="00E35428">
                <w:rPr>
                  <w:rFonts w:cs="Times New Roman"/>
                  <w:spacing w:val="-5"/>
                </w:rPr>
                <w:delText xml:space="preserve"> </w:delText>
              </w:r>
              <w:r w:rsidRPr="00FF1C04" w:rsidDel="00E35428">
                <w:rPr>
                  <w:rFonts w:cs="Times New Roman"/>
                </w:rPr>
                <w:delText>analysis</w:delText>
              </w:r>
              <w:r w:rsidRPr="00FF1C04" w:rsidDel="00E35428">
                <w:rPr>
                  <w:rFonts w:cs="Times New Roman"/>
                  <w:spacing w:val="-5"/>
                </w:rPr>
                <w:delText xml:space="preserve"> </w:delText>
              </w:r>
              <w:r w:rsidRPr="00FF1C04" w:rsidDel="00E35428">
                <w:rPr>
                  <w:rFonts w:cs="Times New Roman"/>
                </w:rPr>
                <w:delText>process</w:delText>
              </w:r>
              <w:r w:rsidRPr="00FF1C04" w:rsidDel="00E35428">
                <w:rPr>
                  <w:rFonts w:cs="Times New Roman"/>
                  <w:spacing w:val="-4"/>
                </w:rPr>
                <w:delText xml:space="preserve"> </w:delText>
              </w:r>
              <w:r w:rsidRPr="00FF1C04" w:rsidDel="00E35428">
                <w:rPr>
                  <w:rFonts w:cs="Times New Roman"/>
                </w:rPr>
                <w:delText>and mitigation process. Require developers who add trips to the network—whether by a subdivision yielding one additional dwelling unit or the conversion of a commercial building to a more intensive use, for example—to pay a fee calculated based on</w:delText>
              </w:r>
              <w:r w:rsidRPr="00FF1C04" w:rsidDel="00E35428">
                <w:rPr>
                  <w:rFonts w:cs="Times New Roman"/>
                  <w:spacing w:val="-4"/>
                </w:rPr>
                <w:delText xml:space="preserve"> </w:delText>
              </w:r>
              <w:r w:rsidRPr="00FF1C04" w:rsidDel="00E35428">
                <w:rPr>
                  <w:rFonts w:cs="Times New Roman"/>
                </w:rPr>
                <w:delText>a</w:delText>
              </w:r>
              <w:r w:rsidRPr="00FF1C04" w:rsidDel="00E35428">
                <w:rPr>
                  <w:rFonts w:cs="Times New Roman"/>
                  <w:spacing w:val="-7"/>
                </w:rPr>
                <w:delText xml:space="preserve"> </w:delText>
              </w:r>
              <w:r w:rsidRPr="00FF1C04" w:rsidDel="00E35428">
                <w:rPr>
                  <w:rFonts w:cs="Times New Roman"/>
                </w:rPr>
                <w:delText>formula</w:delText>
              </w:r>
              <w:r w:rsidRPr="00FF1C04" w:rsidDel="00E35428">
                <w:rPr>
                  <w:rFonts w:cs="Times New Roman"/>
                  <w:spacing w:val="-7"/>
                </w:rPr>
                <w:delText xml:space="preserve"> </w:delText>
              </w:r>
              <w:r w:rsidRPr="00FF1C04" w:rsidDel="00E35428">
                <w:rPr>
                  <w:rFonts w:cs="Times New Roman"/>
                </w:rPr>
                <w:delText>developed</w:delText>
              </w:r>
              <w:r w:rsidRPr="00FF1C04" w:rsidDel="00E35428">
                <w:rPr>
                  <w:rFonts w:cs="Times New Roman"/>
                  <w:spacing w:val="-4"/>
                </w:rPr>
                <w:delText xml:space="preserve"> </w:delText>
              </w:r>
              <w:r w:rsidRPr="00FF1C04" w:rsidDel="00E35428">
                <w:rPr>
                  <w:rFonts w:cs="Times New Roman"/>
                </w:rPr>
                <w:delText>from</w:delText>
              </w:r>
              <w:r w:rsidRPr="00FF1C04" w:rsidDel="00E35428">
                <w:rPr>
                  <w:rFonts w:cs="Times New Roman"/>
                  <w:spacing w:val="-4"/>
                </w:rPr>
                <w:delText xml:space="preserve"> </w:delText>
              </w:r>
              <w:r w:rsidRPr="00FF1C04" w:rsidDel="00E35428">
                <w:rPr>
                  <w:rFonts w:cs="Times New Roman"/>
                </w:rPr>
                <w:delText>designated</w:delText>
              </w:r>
              <w:r w:rsidRPr="00FF1C04" w:rsidDel="00E35428">
                <w:rPr>
                  <w:rFonts w:cs="Times New Roman"/>
                  <w:spacing w:val="-4"/>
                </w:rPr>
                <w:delText xml:space="preserve"> </w:delText>
              </w:r>
              <w:r w:rsidRPr="00FF1C04" w:rsidDel="00E35428">
                <w:rPr>
                  <w:rFonts w:cs="Times New Roman"/>
                </w:rPr>
                <w:delText>future</w:delText>
              </w:r>
              <w:r w:rsidRPr="00FF1C04" w:rsidDel="00E35428">
                <w:rPr>
                  <w:rFonts w:cs="Times New Roman"/>
                  <w:spacing w:val="-7"/>
                </w:rPr>
                <w:delText xml:space="preserve"> </w:delText>
              </w:r>
              <w:r w:rsidRPr="00FF1C04" w:rsidDel="00E35428">
                <w:rPr>
                  <w:rFonts w:cs="Times New Roman"/>
                </w:rPr>
                <w:delText>transportation network and growth forecast.</w:delText>
              </w:r>
            </w:del>
          </w:p>
        </w:tc>
        <w:tc>
          <w:tcPr>
            <w:tcW w:w="1980" w:type="dxa"/>
            <w:vAlign w:val="center"/>
          </w:tcPr>
          <w:p w:rsidRPr="00FF1C04" w:rsidR="00F97F33" w:rsidDel="00E35428" w:rsidP="001E6756" w:rsidRDefault="00F97F33" w14:paraId="26DBC7F4" w14:textId="77777777">
            <w:pPr>
              <w:pStyle w:val="TableParagraph"/>
              <w:ind w:left="0"/>
              <w:jc w:val="center"/>
              <w:rPr>
                <w:del w:author="Harris, Tay E." w:date="2024-12-04T20:51:00Z" w:id="4177"/>
                <w:rFonts w:cs="Times New Roman"/>
              </w:rPr>
            </w:pPr>
            <w:del w:author="Harris, Tay E." w:date="2024-12-04T20:51:00Z" w:id="4178">
              <w:r w:rsidRPr="00FF1C04" w:rsidDel="00E35428">
                <w:rPr>
                  <w:rFonts w:cs="Times New Roman"/>
                </w:rPr>
                <w:delText>Adequate</w:delText>
              </w:r>
              <w:r w:rsidRPr="00FF1C04" w:rsidDel="00E35428">
                <w:rPr>
                  <w:rFonts w:cs="Times New Roman"/>
                  <w:spacing w:val="-16"/>
                </w:rPr>
                <w:delText xml:space="preserve"> </w:delText>
              </w:r>
              <w:r w:rsidRPr="00FF1C04" w:rsidDel="00E35428">
                <w:rPr>
                  <w:rFonts w:cs="Times New Roman"/>
                </w:rPr>
                <w:delText>Public Facilities</w:delText>
              </w:r>
              <w:r w:rsidRPr="00FF1C04" w:rsidDel="00E35428">
                <w:rPr>
                  <w:rFonts w:cs="Times New Roman"/>
                  <w:spacing w:val="-11"/>
                </w:rPr>
                <w:delText xml:space="preserve"> </w:delText>
              </w:r>
              <w:r w:rsidRPr="00FF1C04" w:rsidDel="00E35428">
                <w:rPr>
                  <w:rFonts w:cs="Times New Roman"/>
                  <w:spacing w:val="-2"/>
                </w:rPr>
                <w:delText>Update</w:delText>
              </w:r>
            </w:del>
          </w:p>
        </w:tc>
        <w:tc>
          <w:tcPr>
            <w:tcW w:w="1405" w:type="dxa"/>
            <w:vAlign w:val="center"/>
          </w:tcPr>
          <w:p w:rsidRPr="00FF1C04" w:rsidR="00F97F33" w:rsidDel="00E35428" w:rsidP="001E6756" w:rsidRDefault="00F97F33" w14:paraId="5892A3CC" w14:textId="77777777">
            <w:pPr>
              <w:pStyle w:val="TableParagraph"/>
              <w:ind w:left="0"/>
              <w:jc w:val="center"/>
              <w:rPr>
                <w:del w:author="Harris, Tay E." w:date="2024-12-04T20:51:00Z" w:id="4179"/>
                <w:rFonts w:cs="Times New Roman"/>
              </w:rPr>
            </w:pPr>
            <w:del w:author="Harris, Tay E." w:date="2024-12-04T20:51:00Z" w:id="4180">
              <w:r w:rsidRPr="00FF1C04" w:rsidDel="00E35428">
                <w:rPr>
                  <w:rFonts w:cs="Times New Roman"/>
                </w:rPr>
                <w:delText xml:space="preserve">P&amp;Z, </w:delText>
              </w:r>
              <w:r w:rsidRPr="00FF1C04" w:rsidDel="00E35428">
                <w:rPr>
                  <w:rFonts w:cs="Times New Roman"/>
                  <w:spacing w:val="-5"/>
                </w:rPr>
                <w:delText>PW</w:delText>
              </w:r>
            </w:del>
          </w:p>
        </w:tc>
      </w:tr>
    </w:tbl>
    <w:p w:rsidRPr="00FF1C04" w:rsidR="00F97F33" w:rsidP="00B67C87" w:rsidRDefault="00F97F33" w14:paraId="55DC3B40" w14:textId="77777777">
      <w:pPr>
        <w:pStyle w:val="BodyText"/>
        <w:rPr>
          <w:b/>
          <w:bCs/>
          <w:color w:val="F79646" w:themeColor="accent6"/>
        </w:rPr>
      </w:pPr>
      <w:commentRangeEnd w:id="4155"/>
      <w:r w:rsidRPr="00FF1C04">
        <w:rPr>
          <w:rStyle w:val="CommentReference"/>
          <w:sz w:val="22"/>
          <w:szCs w:val="22"/>
        </w:rPr>
        <w:commentReference w:id="4155"/>
      </w:r>
    </w:p>
    <w:p w:rsidRPr="00FF1C04" w:rsidR="00F97F33" w:rsidP="00B67C87" w:rsidRDefault="00F97F33" w14:paraId="7CD9EF25" w14:textId="77777777">
      <w:pPr>
        <w:pStyle w:val="BodyText"/>
        <w:rPr>
          <w:b/>
          <w:bCs/>
          <w:color w:val="F79646" w:themeColor="accent6"/>
        </w:rPr>
      </w:pPr>
      <w:r w:rsidRPr="00FF1C04">
        <w:rPr>
          <w:b/>
          <w:bCs/>
          <w:color w:val="F79646" w:themeColor="accent6"/>
        </w:rPr>
        <w:t xml:space="preserve">Goal </w:t>
      </w:r>
      <w:del w:author="Harris, Tay E." w:date="2024-12-04T20:54:00Z" w:id="4181">
        <w:r w:rsidRPr="00FF1C04" w:rsidDel="00FF4D78">
          <w:rPr>
            <w:b/>
            <w:bCs/>
            <w:color w:val="F79646" w:themeColor="accent6"/>
          </w:rPr>
          <w:delText>6</w:delText>
        </w:r>
      </w:del>
      <w:ins w:author="Harris, Tay E." w:date="2024-12-04T20:54:00Z" w:id="4182">
        <w:r w:rsidRPr="00FF1C04">
          <w:rPr>
            <w:b/>
            <w:bCs/>
            <w:color w:val="F79646" w:themeColor="accent6"/>
          </w:rPr>
          <w:t>5</w:t>
        </w:r>
      </w:ins>
      <w:r w:rsidRPr="00FF1C04">
        <w:rPr>
          <w:b/>
          <w:bCs/>
          <w:color w:val="F79646" w:themeColor="accent6"/>
        </w:rPr>
        <w:t>: Enhance while preserving a walkable and vibrant business district, government center, and center of community life.</w:t>
      </w:r>
    </w:p>
    <w:tbl>
      <w:tblPr>
        <w:tblpPr w:leftFromText="180" w:rightFromText="180" w:vertAnchor="text" w:horzAnchor="margin" w:tblpY="102"/>
        <w:tblW w:w="1044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205"/>
        <w:gridCol w:w="1890"/>
        <w:gridCol w:w="1350"/>
      </w:tblGrid>
      <w:tr w:rsidRPr="00FF1C04" w:rsidR="00F97F33" w:rsidTr="001E6756" w14:paraId="104D05B0" w14:textId="77777777">
        <w:trPr>
          <w:trHeight w:val="530"/>
        </w:trPr>
        <w:tc>
          <w:tcPr>
            <w:tcW w:w="7205" w:type="dxa"/>
            <w:vAlign w:val="center"/>
          </w:tcPr>
          <w:p w:rsidRPr="00FF1C04" w:rsidR="00F97F33" w:rsidP="001E6756" w:rsidRDefault="00F97F33" w14:paraId="4FB86A08" w14:textId="77777777">
            <w:pPr>
              <w:pStyle w:val="TableParagraph"/>
              <w:ind w:left="0"/>
              <w:rPr>
                <w:rFonts w:cs="Times New Roman"/>
                <w:b/>
              </w:rPr>
            </w:pPr>
            <w:r w:rsidRPr="00FF1C04">
              <w:rPr>
                <w:rFonts w:cs="Times New Roman"/>
                <w:b/>
              </w:rPr>
              <w:t>Objective I: Develop the Baltimore &amp;</w:t>
            </w:r>
            <w:r w:rsidRPr="00FF1C04">
              <w:rPr>
                <w:rFonts w:cs="Times New Roman"/>
                <w:b/>
                <w:spacing w:val="-1"/>
              </w:rPr>
              <w:t xml:space="preserve"> </w:t>
            </w:r>
            <w:r w:rsidRPr="00FF1C04">
              <w:rPr>
                <w:rFonts w:cs="Times New Roman"/>
                <w:b/>
              </w:rPr>
              <w:t>Drum Point Railroad</w:t>
            </w:r>
            <w:r w:rsidRPr="00FF1C04">
              <w:rPr>
                <w:rFonts w:cs="Times New Roman"/>
                <w:b/>
                <w:spacing w:val="-4"/>
              </w:rPr>
              <w:t xml:space="preserve"> </w:t>
            </w:r>
            <w:r w:rsidRPr="00FF1C04">
              <w:rPr>
                <w:rFonts w:cs="Times New Roman"/>
                <w:b/>
              </w:rPr>
              <w:t>bed</w:t>
            </w:r>
            <w:r w:rsidRPr="00FF1C04">
              <w:rPr>
                <w:rFonts w:cs="Times New Roman"/>
                <w:b/>
                <w:spacing w:val="-4"/>
              </w:rPr>
              <w:t xml:space="preserve"> </w:t>
            </w:r>
            <w:r w:rsidRPr="00FF1C04">
              <w:rPr>
                <w:rFonts w:cs="Times New Roman"/>
                <w:b/>
              </w:rPr>
              <w:t>as</w:t>
            </w:r>
            <w:r w:rsidRPr="00FF1C04">
              <w:rPr>
                <w:rFonts w:cs="Times New Roman"/>
                <w:b/>
                <w:spacing w:val="-5"/>
              </w:rPr>
              <w:t xml:space="preserve"> </w:t>
            </w:r>
            <w:r w:rsidRPr="00FF1C04">
              <w:rPr>
                <w:rFonts w:cs="Times New Roman"/>
                <w:b/>
              </w:rPr>
              <w:t>a</w:t>
            </w:r>
            <w:r w:rsidRPr="00FF1C04">
              <w:rPr>
                <w:rFonts w:cs="Times New Roman"/>
                <w:b/>
                <w:spacing w:val="-4"/>
              </w:rPr>
              <w:t xml:space="preserve"> </w:t>
            </w:r>
            <w:r w:rsidRPr="00FF1C04">
              <w:rPr>
                <w:rFonts w:cs="Times New Roman"/>
                <w:b/>
              </w:rPr>
              <w:t>walking,</w:t>
            </w:r>
            <w:r w:rsidRPr="00FF1C04">
              <w:rPr>
                <w:rFonts w:cs="Times New Roman"/>
                <w:b/>
                <w:spacing w:val="-4"/>
              </w:rPr>
              <w:t xml:space="preserve"> </w:t>
            </w:r>
            <w:r w:rsidRPr="00FF1C04">
              <w:rPr>
                <w:rFonts w:cs="Times New Roman"/>
                <w:b/>
              </w:rPr>
              <w:t>biking.</w:t>
            </w:r>
            <w:r w:rsidRPr="00FF1C04">
              <w:rPr>
                <w:rFonts w:cs="Times New Roman"/>
                <w:b/>
                <w:spacing w:val="-4"/>
              </w:rPr>
              <w:t xml:space="preserve"> </w:t>
            </w:r>
            <w:r w:rsidRPr="00FF1C04">
              <w:rPr>
                <w:rFonts w:cs="Times New Roman"/>
                <w:b/>
              </w:rPr>
              <w:t>and</w:t>
            </w:r>
            <w:r w:rsidRPr="00FF1C04">
              <w:rPr>
                <w:rFonts w:cs="Times New Roman"/>
                <w:b/>
                <w:spacing w:val="-4"/>
              </w:rPr>
              <w:t xml:space="preserve"> </w:t>
            </w:r>
            <w:r w:rsidRPr="00FF1C04">
              <w:rPr>
                <w:rFonts w:cs="Times New Roman"/>
                <w:b/>
              </w:rPr>
              <w:t>jogging</w:t>
            </w:r>
            <w:r w:rsidRPr="00FF1C04">
              <w:rPr>
                <w:rFonts w:cs="Times New Roman"/>
                <w:b/>
                <w:spacing w:val="-1"/>
              </w:rPr>
              <w:t xml:space="preserve"> </w:t>
            </w:r>
            <w:r w:rsidRPr="00FF1C04">
              <w:rPr>
                <w:rFonts w:cs="Times New Roman"/>
                <w:b/>
                <w:spacing w:val="-2"/>
              </w:rPr>
              <w:t>trail.</w:t>
            </w:r>
          </w:p>
        </w:tc>
        <w:tc>
          <w:tcPr>
            <w:tcW w:w="1890" w:type="dxa"/>
            <w:vAlign w:val="center"/>
          </w:tcPr>
          <w:p w:rsidRPr="00FF1C04" w:rsidR="00F97F33" w:rsidP="001E6756" w:rsidRDefault="00F97F33" w14:paraId="70C89E07" w14:textId="77777777">
            <w:pPr>
              <w:pStyle w:val="TableParagraph"/>
              <w:ind w:left="0"/>
              <w:jc w:val="center"/>
              <w:rPr>
                <w:rFonts w:cs="Times New Roman"/>
                <w:b/>
              </w:rPr>
            </w:pPr>
            <w:r w:rsidRPr="00FF1C04">
              <w:rPr>
                <w:rFonts w:cs="Times New Roman"/>
                <w:b/>
                <w:spacing w:val="-2"/>
              </w:rPr>
              <w:t xml:space="preserve">Timeframe </w:t>
            </w:r>
            <w:r w:rsidRPr="00FF1C04">
              <w:rPr>
                <w:rFonts w:cs="Times New Roman"/>
                <w:b/>
                <w:spacing w:val="-6"/>
              </w:rPr>
              <w:t xml:space="preserve">or </w:t>
            </w:r>
            <w:r w:rsidRPr="00FF1C04">
              <w:rPr>
                <w:rFonts w:cs="Times New Roman"/>
                <w:b/>
                <w:spacing w:val="-2"/>
              </w:rPr>
              <w:t>Associated Action</w:t>
            </w:r>
          </w:p>
        </w:tc>
        <w:tc>
          <w:tcPr>
            <w:tcW w:w="1350" w:type="dxa"/>
            <w:vAlign w:val="center"/>
          </w:tcPr>
          <w:p w:rsidRPr="00FF1C04" w:rsidR="00F97F33" w:rsidP="001E6756" w:rsidRDefault="00F97F33" w14:paraId="5B636CAD" w14:textId="77777777">
            <w:pPr>
              <w:pStyle w:val="TableParagraph"/>
              <w:ind w:left="0"/>
              <w:jc w:val="center"/>
              <w:rPr>
                <w:rFonts w:cs="Times New Roman"/>
                <w:b/>
              </w:rPr>
            </w:pPr>
            <w:r w:rsidRPr="00FF1C04">
              <w:rPr>
                <w:rFonts w:cs="Times New Roman"/>
                <w:b/>
                <w:spacing w:val="-2"/>
              </w:rPr>
              <w:t>Responsible Parties</w:t>
            </w:r>
          </w:p>
        </w:tc>
      </w:tr>
      <w:tr w:rsidRPr="00FF1C04" w:rsidR="00F97F33" w:rsidTr="001E6756" w14:paraId="226CD705" w14:textId="77777777">
        <w:trPr>
          <w:trHeight w:val="765"/>
        </w:trPr>
        <w:tc>
          <w:tcPr>
            <w:tcW w:w="7205" w:type="dxa"/>
            <w:vAlign w:val="center"/>
          </w:tcPr>
          <w:p w:rsidRPr="00FF1C04" w:rsidR="00F97F33" w:rsidP="00B67C87" w:rsidRDefault="00F97F33" w14:paraId="75DFE66F" w14:textId="77777777">
            <w:pPr>
              <w:pStyle w:val="TableParagraph"/>
              <w:ind w:left="720" w:hanging="720"/>
              <w:rPr>
                <w:rFonts w:cs="Times New Roman"/>
              </w:rPr>
            </w:pPr>
            <w:r w:rsidRPr="00FF1C04">
              <w:rPr>
                <w:rFonts w:cs="Times New Roman"/>
              </w:rPr>
              <w:t>8.5.1.1</w:t>
            </w:r>
            <w:r w:rsidRPr="00FF1C04">
              <w:rPr>
                <w:rFonts w:cs="Times New Roman"/>
                <w:spacing w:val="-6"/>
              </w:rPr>
              <w:t xml:space="preserve">  </w:t>
            </w:r>
            <w:r w:rsidRPr="00FF1C04">
              <w:rPr>
                <w:rFonts w:cs="Times New Roman"/>
              </w:rPr>
              <w:t>Establish</w:t>
            </w:r>
            <w:r w:rsidRPr="00FF1C04">
              <w:rPr>
                <w:rFonts w:cs="Times New Roman"/>
                <w:spacing w:val="-8"/>
              </w:rPr>
              <w:t xml:space="preserve"> </w:t>
            </w:r>
            <w:r w:rsidRPr="00FF1C04">
              <w:rPr>
                <w:rFonts w:cs="Times New Roman"/>
              </w:rPr>
              <w:t>an</w:t>
            </w:r>
            <w:r w:rsidRPr="00FF1C04">
              <w:rPr>
                <w:rFonts w:cs="Times New Roman"/>
                <w:spacing w:val="-5"/>
              </w:rPr>
              <w:t xml:space="preserve"> </w:t>
            </w:r>
            <w:r w:rsidRPr="00FF1C04">
              <w:rPr>
                <w:rFonts w:cs="Times New Roman"/>
              </w:rPr>
              <w:t>inter-committee/agency</w:t>
            </w:r>
            <w:r w:rsidRPr="00FF1C04">
              <w:rPr>
                <w:rFonts w:cs="Times New Roman"/>
                <w:spacing w:val="-6"/>
              </w:rPr>
              <w:t xml:space="preserve"> </w:t>
            </w:r>
            <w:r w:rsidRPr="00FF1C04">
              <w:rPr>
                <w:rFonts w:cs="Times New Roman"/>
              </w:rPr>
              <w:t>coordinating</w:t>
            </w:r>
            <w:r w:rsidRPr="00FF1C04">
              <w:rPr>
                <w:rFonts w:cs="Times New Roman"/>
                <w:spacing w:val="-6"/>
              </w:rPr>
              <w:t xml:space="preserve"> </w:t>
            </w:r>
            <w:r w:rsidRPr="00FF1C04">
              <w:rPr>
                <w:rFonts w:cs="Times New Roman"/>
              </w:rPr>
              <w:t>group</w:t>
            </w:r>
            <w:r w:rsidRPr="00FF1C04">
              <w:rPr>
                <w:rFonts w:cs="Times New Roman"/>
                <w:spacing w:val="-7"/>
              </w:rPr>
              <w:t xml:space="preserve"> </w:t>
            </w:r>
            <w:r w:rsidRPr="00FF1C04">
              <w:rPr>
                <w:rFonts w:cs="Times New Roman"/>
              </w:rPr>
              <w:t>to formulate a plan of action and milestones for developing the railroad</w:t>
            </w:r>
            <w:r w:rsidRPr="00FF1C04">
              <w:rPr>
                <w:rFonts w:cs="Times New Roman"/>
                <w:spacing w:val="-5"/>
              </w:rPr>
              <w:t xml:space="preserve"> </w:t>
            </w:r>
            <w:r w:rsidRPr="00FF1C04">
              <w:rPr>
                <w:rFonts w:cs="Times New Roman"/>
              </w:rPr>
              <w:t>bed</w:t>
            </w:r>
            <w:r w:rsidRPr="00FF1C04">
              <w:rPr>
                <w:rFonts w:cs="Times New Roman"/>
                <w:spacing w:val="-2"/>
              </w:rPr>
              <w:t xml:space="preserve"> </w:t>
            </w:r>
            <w:r w:rsidRPr="00FF1C04">
              <w:rPr>
                <w:rFonts w:cs="Times New Roman"/>
              </w:rPr>
              <w:t>for</w:t>
            </w:r>
            <w:r w:rsidRPr="00FF1C04">
              <w:rPr>
                <w:rFonts w:cs="Times New Roman"/>
                <w:spacing w:val="-3"/>
              </w:rPr>
              <w:t xml:space="preserve"> </w:t>
            </w:r>
            <w:r w:rsidRPr="00FF1C04">
              <w:rPr>
                <w:rFonts w:cs="Times New Roman"/>
              </w:rPr>
              <w:t>presentation</w:t>
            </w:r>
            <w:r w:rsidRPr="00FF1C04">
              <w:rPr>
                <w:rFonts w:cs="Times New Roman"/>
                <w:spacing w:val="-4"/>
              </w:rPr>
              <w:t xml:space="preserve"> </w:t>
            </w:r>
            <w:r w:rsidRPr="00FF1C04">
              <w:rPr>
                <w:rFonts w:cs="Times New Roman"/>
              </w:rPr>
              <w:t>to</w:t>
            </w:r>
            <w:r w:rsidRPr="00FF1C04">
              <w:rPr>
                <w:rFonts w:cs="Times New Roman"/>
                <w:spacing w:val="-4"/>
              </w:rPr>
              <w:t xml:space="preserve"> </w:t>
            </w:r>
            <w:r w:rsidRPr="00FF1C04">
              <w:rPr>
                <w:rFonts w:cs="Times New Roman"/>
              </w:rPr>
              <w:t>P&amp;Z</w:t>
            </w:r>
            <w:r w:rsidRPr="00FF1C04">
              <w:rPr>
                <w:rFonts w:cs="Times New Roman"/>
                <w:spacing w:val="-3"/>
              </w:rPr>
              <w:t xml:space="preserve"> </w:t>
            </w:r>
            <w:r w:rsidRPr="00FF1C04">
              <w:rPr>
                <w:rFonts w:cs="Times New Roman"/>
              </w:rPr>
              <w:t>and</w:t>
            </w:r>
            <w:r w:rsidRPr="00FF1C04">
              <w:rPr>
                <w:rFonts w:cs="Times New Roman"/>
                <w:spacing w:val="-5"/>
              </w:rPr>
              <w:t xml:space="preserve"> </w:t>
            </w:r>
            <w:r w:rsidRPr="00FF1C04">
              <w:rPr>
                <w:rFonts w:cs="Times New Roman"/>
              </w:rPr>
              <w:t>the</w:t>
            </w:r>
            <w:r w:rsidRPr="00FF1C04">
              <w:rPr>
                <w:rFonts w:cs="Times New Roman"/>
                <w:spacing w:val="-4"/>
              </w:rPr>
              <w:t xml:space="preserve"> </w:t>
            </w:r>
            <w:r w:rsidRPr="00FF1C04">
              <w:rPr>
                <w:rFonts w:cs="Times New Roman"/>
                <w:spacing w:val="-2"/>
              </w:rPr>
              <w:t>BOCC.</w:t>
            </w:r>
          </w:p>
        </w:tc>
        <w:tc>
          <w:tcPr>
            <w:tcW w:w="1890" w:type="dxa"/>
            <w:vAlign w:val="center"/>
          </w:tcPr>
          <w:p w:rsidRPr="00FF1C04" w:rsidR="00F97F33" w:rsidP="001E6756" w:rsidRDefault="00F97F33" w14:paraId="299824B1"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4CC45139" w14:textId="77777777">
            <w:pPr>
              <w:pStyle w:val="TableParagraph"/>
              <w:ind w:left="0"/>
              <w:jc w:val="center"/>
              <w:rPr>
                <w:rFonts w:cs="Times New Roman"/>
              </w:rPr>
            </w:pPr>
            <w:r w:rsidRPr="00FF1C04">
              <w:rPr>
                <w:rFonts w:cs="Times New Roman"/>
              </w:rPr>
              <w:t>P&amp;Z,</w:t>
            </w:r>
            <w:r w:rsidRPr="00FF1C04">
              <w:rPr>
                <w:rFonts w:cs="Times New Roman"/>
                <w:spacing w:val="-3"/>
              </w:rPr>
              <w:t xml:space="preserve"> </w:t>
            </w:r>
            <w:r w:rsidRPr="00FF1C04">
              <w:rPr>
                <w:rFonts w:cs="Times New Roman"/>
              </w:rPr>
              <w:t>P&amp;R,</w:t>
            </w:r>
            <w:r w:rsidRPr="00FF1C04">
              <w:rPr>
                <w:rFonts w:cs="Times New Roman"/>
                <w:spacing w:val="-3"/>
              </w:rPr>
              <w:t xml:space="preserve"> PW</w:t>
            </w:r>
          </w:p>
        </w:tc>
      </w:tr>
      <w:tr w:rsidRPr="00FF1C04" w:rsidR="00F97F33" w:rsidTr="001E6756" w14:paraId="7ED81FEE" w14:textId="77777777">
        <w:trPr>
          <w:trHeight w:val="510"/>
        </w:trPr>
        <w:tc>
          <w:tcPr>
            <w:tcW w:w="7205" w:type="dxa"/>
            <w:tcBorders>
              <w:bottom w:val="single" w:color="000000" w:sz="4" w:space="0"/>
            </w:tcBorders>
            <w:vAlign w:val="center"/>
          </w:tcPr>
          <w:p w:rsidRPr="00FF1C04" w:rsidR="00F97F33" w:rsidP="00B67C87" w:rsidRDefault="00F97F33" w14:paraId="44819017" w14:textId="77777777">
            <w:pPr>
              <w:pStyle w:val="TableParagraph"/>
              <w:ind w:left="720" w:hanging="720"/>
              <w:rPr>
                <w:rFonts w:cs="Times New Roman"/>
              </w:rPr>
            </w:pPr>
            <w:r w:rsidRPr="00FF1C04">
              <w:rPr>
                <w:rFonts w:cs="Times New Roman"/>
              </w:rPr>
              <w:t>8.5.1.2</w:t>
            </w:r>
            <w:r w:rsidRPr="00FF1C04">
              <w:rPr>
                <w:rFonts w:cs="Times New Roman"/>
                <w:spacing w:val="-5"/>
              </w:rPr>
              <w:t xml:space="preserve">  </w:t>
            </w:r>
            <w:r w:rsidRPr="00FF1C04">
              <w:rPr>
                <w:rFonts w:cs="Times New Roman"/>
              </w:rPr>
              <w:t>Conduct</w:t>
            </w:r>
            <w:r w:rsidRPr="00FF1C04">
              <w:rPr>
                <w:rFonts w:cs="Times New Roman"/>
                <w:spacing w:val="-6"/>
              </w:rPr>
              <w:t xml:space="preserve"> </w:t>
            </w:r>
            <w:r w:rsidRPr="00FF1C04">
              <w:rPr>
                <w:rFonts w:cs="Times New Roman"/>
              </w:rPr>
              <w:t>a</w:t>
            </w:r>
            <w:r w:rsidRPr="00FF1C04">
              <w:rPr>
                <w:rFonts w:cs="Times New Roman"/>
                <w:spacing w:val="-5"/>
              </w:rPr>
              <w:t xml:space="preserve"> </w:t>
            </w:r>
            <w:r w:rsidRPr="00FF1C04">
              <w:rPr>
                <w:rFonts w:cs="Times New Roman"/>
              </w:rPr>
              <w:t>community</w:t>
            </w:r>
            <w:r w:rsidRPr="00FF1C04">
              <w:rPr>
                <w:rFonts w:cs="Times New Roman"/>
                <w:spacing w:val="-5"/>
              </w:rPr>
              <w:t xml:space="preserve"> </w:t>
            </w:r>
            <w:r w:rsidRPr="00FF1C04">
              <w:rPr>
                <w:rFonts w:cs="Times New Roman"/>
              </w:rPr>
              <w:t>survey</w:t>
            </w:r>
            <w:r w:rsidRPr="00FF1C04">
              <w:rPr>
                <w:rFonts w:cs="Times New Roman"/>
                <w:spacing w:val="-5"/>
              </w:rPr>
              <w:t xml:space="preserve"> </w:t>
            </w:r>
            <w:r w:rsidRPr="00FF1C04">
              <w:rPr>
                <w:rFonts w:cs="Times New Roman"/>
              </w:rPr>
              <w:t>to</w:t>
            </w:r>
            <w:r w:rsidRPr="00FF1C04">
              <w:rPr>
                <w:rFonts w:cs="Times New Roman"/>
                <w:spacing w:val="-4"/>
              </w:rPr>
              <w:t xml:space="preserve"> </w:t>
            </w:r>
            <w:r w:rsidRPr="00FF1C04">
              <w:rPr>
                <w:rFonts w:cs="Times New Roman"/>
              </w:rPr>
              <w:t>gather</w:t>
            </w:r>
            <w:r w:rsidRPr="00FF1C04">
              <w:rPr>
                <w:rFonts w:cs="Times New Roman"/>
                <w:spacing w:val="-5"/>
              </w:rPr>
              <w:t xml:space="preserve"> </w:t>
            </w:r>
            <w:r w:rsidRPr="00FF1C04">
              <w:rPr>
                <w:rFonts w:cs="Times New Roman"/>
              </w:rPr>
              <w:t>input</w:t>
            </w:r>
            <w:r w:rsidRPr="00FF1C04">
              <w:rPr>
                <w:rFonts w:cs="Times New Roman"/>
                <w:spacing w:val="-4"/>
              </w:rPr>
              <w:t xml:space="preserve"> </w:t>
            </w:r>
            <w:r w:rsidRPr="00FF1C04">
              <w:rPr>
                <w:rFonts w:cs="Times New Roman"/>
              </w:rPr>
              <w:t>regarding citizen priorities regarding how the trail would appear.</w:t>
            </w:r>
          </w:p>
        </w:tc>
        <w:tc>
          <w:tcPr>
            <w:tcW w:w="1890" w:type="dxa"/>
            <w:tcBorders>
              <w:bottom w:val="single" w:color="000000" w:sz="4" w:space="0"/>
            </w:tcBorders>
            <w:vAlign w:val="center"/>
          </w:tcPr>
          <w:p w:rsidRPr="00FF1C04" w:rsidR="00F97F33" w:rsidP="001E6756" w:rsidRDefault="00F97F33" w14:paraId="3981A1D1"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tcBorders>
              <w:bottom w:val="single" w:color="000000" w:sz="4" w:space="0"/>
            </w:tcBorders>
            <w:vAlign w:val="center"/>
          </w:tcPr>
          <w:p w:rsidRPr="00FF1C04" w:rsidR="00F97F33" w:rsidP="001E6756" w:rsidRDefault="00F97F33" w14:paraId="3D299223" w14:textId="77777777">
            <w:pPr>
              <w:pStyle w:val="TableParagraph"/>
              <w:ind w:left="0"/>
              <w:jc w:val="center"/>
              <w:rPr>
                <w:rFonts w:cs="Times New Roman"/>
              </w:rPr>
            </w:pPr>
            <w:r w:rsidRPr="00FF1C04">
              <w:rPr>
                <w:rFonts w:cs="Times New Roman"/>
              </w:rPr>
              <w:t>P&amp;Z,</w:t>
            </w:r>
            <w:r w:rsidRPr="00FF1C04">
              <w:rPr>
                <w:rFonts w:cs="Times New Roman"/>
                <w:spacing w:val="-2"/>
              </w:rPr>
              <w:t xml:space="preserve"> </w:t>
            </w:r>
            <w:r w:rsidRPr="00FF1C04">
              <w:rPr>
                <w:rFonts w:cs="Times New Roman"/>
              </w:rPr>
              <w:t>HDC,</w:t>
            </w:r>
            <w:r w:rsidRPr="00FF1C04">
              <w:rPr>
                <w:rFonts w:cs="Times New Roman"/>
                <w:spacing w:val="-2"/>
              </w:rPr>
              <w:t xml:space="preserve"> </w:t>
            </w:r>
            <w:r w:rsidRPr="00FF1C04">
              <w:rPr>
                <w:rFonts w:cs="Times New Roman"/>
                <w:spacing w:val="-5"/>
              </w:rPr>
              <w:t>HC</w:t>
            </w:r>
          </w:p>
        </w:tc>
      </w:tr>
      <w:tr w:rsidRPr="00FF1C04" w:rsidR="00F97F33" w:rsidTr="001E6756" w14:paraId="13B89EC2" w14:textId="77777777">
        <w:trPr>
          <w:trHeight w:val="510"/>
        </w:trPr>
        <w:tc>
          <w:tcPr>
            <w:tcW w:w="7205" w:type="dxa"/>
            <w:tcBorders>
              <w:bottom w:val="single" w:color="000000" w:sz="4" w:space="0"/>
            </w:tcBorders>
            <w:vAlign w:val="center"/>
          </w:tcPr>
          <w:p w:rsidRPr="00FF1C04" w:rsidR="00F97F33" w:rsidP="00B67C87" w:rsidRDefault="00F97F33" w14:paraId="444DD7C9" w14:textId="77777777">
            <w:pPr>
              <w:pStyle w:val="TableParagraph"/>
              <w:ind w:left="720" w:hanging="720"/>
              <w:rPr>
                <w:rFonts w:cs="Times New Roman"/>
              </w:rPr>
            </w:pPr>
            <w:r w:rsidRPr="00FF1C04">
              <w:rPr>
                <w:rFonts w:cs="Times New Roman"/>
              </w:rPr>
              <w:t>8.5.1.3</w:t>
            </w:r>
            <w:r w:rsidRPr="00FF1C04">
              <w:rPr>
                <w:rFonts w:cs="Times New Roman"/>
                <w:spacing w:val="-5"/>
              </w:rPr>
              <w:t xml:space="preserve">  </w:t>
            </w:r>
            <w:r w:rsidRPr="00FF1C04">
              <w:rPr>
                <w:rFonts w:cs="Times New Roman"/>
              </w:rPr>
              <w:t>Conduct</w:t>
            </w:r>
            <w:r w:rsidRPr="00FF1C04">
              <w:rPr>
                <w:rFonts w:cs="Times New Roman"/>
                <w:spacing w:val="-6"/>
              </w:rPr>
              <w:t xml:space="preserve"> </w:t>
            </w:r>
            <w:r w:rsidRPr="00FF1C04">
              <w:rPr>
                <w:rFonts w:cs="Times New Roman"/>
              </w:rPr>
              <w:t>a</w:t>
            </w:r>
            <w:r w:rsidRPr="00FF1C04">
              <w:rPr>
                <w:rFonts w:cs="Times New Roman"/>
                <w:spacing w:val="-5"/>
              </w:rPr>
              <w:t xml:space="preserve"> </w:t>
            </w:r>
            <w:r w:rsidRPr="00FF1C04">
              <w:rPr>
                <w:rFonts w:cs="Times New Roman"/>
              </w:rPr>
              <w:t>site</w:t>
            </w:r>
            <w:r w:rsidRPr="00FF1C04">
              <w:rPr>
                <w:rFonts w:cs="Times New Roman"/>
                <w:spacing w:val="-6"/>
              </w:rPr>
              <w:t xml:space="preserve"> </w:t>
            </w:r>
            <w:r w:rsidRPr="00FF1C04">
              <w:rPr>
                <w:rFonts w:cs="Times New Roman"/>
              </w:rPr>
              <w:t>survey</w:t>
            </w:r>
            <w:r w:rsidRPr="00FF1C04">
              <w:rPr>
                <w:rFonts w:cs="Times New Roman"/>
                <w:spacing w:val="-5"/>
              </w:rPr>
              <w:t xml:space="preserve"> </w:t>
            </w:r>
            <w:r w:rsidRPr="00FF1C04">
              <w:rPr>
                <w:rFonts w:cs="Times New Roman"/>
              </w:rPr>
              <w:t>to</w:t>
            </w:r>
            <w:r w:rsidRPr="00FF1C04">
              <w:rPr>
                <w:rFonts w:cs="Times New Roman"/>
                <w:spacing w:val="-6"/>
              </w:rPr>
              <w:t xml:space="preserve"> </w:t>
            </w:r>
            <w:r w:rsidRPr="00FF1C04">
              <w:rPr>
                <w:rFonts w:cs="Times New Roman"/>
              </w:rPr>
              <w:t>determine</w:t>
            </w:r>
            <w:r w:rsidRPr="00FF1C04">
              <w:rPr>
                <w:rFonts w:cs="Times New Roman"/>
                <w:spacing w:val="-7"/>
              </w:rPr>
              <w:t xml:space="preserve"> </w:t>
            </w:r>
            <w:r w:rsidRPr="00FF1C04">
              <w:rPr>
                <w:rFonts w:cs="Times New Roman"/>
              </w:rPr>
              <w:t>available</w:t>
            </w:r>
            <w:r w:rsidRPr="00FF1C04">
              <w:rPr>
                <w:rFonts w:cs="Times New Roman"/>
                <w:spacing w:val="-5"/>
              </w:rPr>
              <w:t xml:space="preserve"> </w:t>
            </w:r>
            <w:r w:rsidRPr="00FF1C04">
              <w:rPr>
                <w:rFonts w:cs="Times New Roman"/>
              </w:rPr>
              <w:t>access, easement issues</w:t>
            </w:r>
            <w:del w:author="Harris, Tay E." w:date="2024-12-04T21:08:00Z" w:id="4183">
              <w:r w:rsidRPr="00FF1C04" w:rsidDel="008855EA">
                <w:rPr>
                  <w:rFonts w:cs="Times New Roman"/>
                </w:rPr>
                <w:delText>,</w:delText>
              </w:r>
            </w:del>
            <w:r w:rsidRPr="00FF1C04">
              <w:rPr>
                <w:rFonts w:cs="Times New Roman"/>
              </w:rPr>
              <w:t xml:space="preserve"> and workarounds.</w:t>
            </w:r>
          </w:p>
        </w:tc>
        <w:tc>
          <w:tcPr>
            <w:tcW w:w="1890" w:type="dxa"/>
            <w:tcBorders>
              <w:bottom w:val="single" w:color="000000" w:sz="4" w:space="0"/>
            </w:tcBorders>
            <w:vAlign w:val="center"/>
          </w:tcPr>
          <w:p w:rsidRPr="00FF1C04" w:rsidR="00F97F33" w:rsidP="001E6756" w:rsidRDefault="00F97F33" w14:paraId="795C0A44"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tcBorders>
              <w:bottom w:val="single" w:color="000000" w:sz="4" w:space="0"/>
            </w:tcBorders>
            <w:vAlign w:val="center"/>
          </w:tcPr>
          <w:p w:rsidRPr="00FF1C04" w:rsidR="00F97F33" w:rsidP="001E6756" w:rsidRDefault="00F97F33" w14:paraId="5B02C125" w14:textId="77777777">
            <w:pPr>
              <w:pStyle w:val="TableParagraph"/>
              <w:ind w:left="0"/>
              <w:jc w:val="center"/>
              <w:rPr>
                <w:rFonts w:cs="Times New Roman"/>
              </w:rPr>
            </w:pPr>
            <w:r w:rsidRPr="00FF1C04">
              <w:rPr>
                <w:rFonts w:cs="Times New Roman"/>
              </w:rPr>
              <w:t>P&amp;Z, PW</w:t>
            </w:r>
          </w:p>
        </w:tc>
      </w:tr>
      <w:tr w:rsidRPr="00FF1C04" w:rsidR="00F97F33" w:rsidTr="001E6756" w14:paraId="7A2153B2" w14:textId="77777777">
        <w:trPr>
          <w:trHeight w:val="419"/>
        </w:trPr>
        <w:tc>
          <w:tcPr>
            <w:tcW w:w="7205" w:type="dxa"/>
            <w:tcBorders>
              <w:top w:val="single" w:color="000000" w:sz="4" w:space="0"/>
            </w:tcBorders>
            <w:vAlign w:val="center"/>
          </w:tcPr>
          <w:p w:rsidRPr="00FF1C04" w:rsidR="00F97F33" w:rsidP="001E6756" w:rsidRDefault="00F97F33" w14:paraId="2CAF24B0" w14:textId="77777777">
            <w:pPr>
              <w:pStyle w:val="TableParagraph"/>
              <w:ind w:left="0"/>
              <w:rPr>
                <w:rFonts w:cs="Times New Roman"/>
                <w:b/>
              </w:rPr>
            </w:pPr>
            <w:r w:rsidRPr="00FF1C04">
              <w:rPr>
                <w:rFonts w:cs="Times New Roman"/>
                <w:b/>
              </w:rPr>
              <w:t>Objective</w:t>
            </w:r>
            <w:r w:rsidRPr="00FF1C04">
              <w:rPr>
                <w:rFonts w:cs="Times New Roman"/>
                <w:b/>
                <w:spacing w:val="-7"/>
              </w:rPr>
              <w:t xml:space="preserve"> </w:t>
            </w:r>
            <w:r w:rsidRPr="00FF1C04">
              <w:rPr>
                <w:rFonts w:cs="Times New Roman"/>
                <w:b/>
              </w:rPr>
              <w:t>2:</w:t>
            </w:r>
            <w:r w:rsidRPr="00FF1C04">
              <w:rPr>
                <w:rFonts w:cs="Times New Roman"/>
                <w:b/>
                <w:spacing w:val="-5"/>
              </w:rPr>
              <w:t xml:space="preserve"> </w:t>
            </w:r>
            <w:r w:rsidRPr="00FF1C04">
              <w:rPr>
                <w:rFonts w:cs="Times New Roman"/>
                <w:b/>
              </w:rPr>
              <w:t>Prioritize</w:t>
            </w:r>
            <w:r w:rsidRPr="00FF1C04">
              <w:rPr>
                <w:rFonts w:cs="Times New Roman"/>
                <w:b/>
                <w:spacing w:val="-5"/>
              </w:rPr>
              <w:t xml:space="preserve"> </w:t>
            </w:r>
            <w:r w:rsidRPr="00FF1C04">
              <w:rPr>
                <w:rFonts w:cs="Times New Roman"/>
                <w:b/>
              </w:rPr>
              <w:t>completion</w:t>
            </w:r>
            <w:r w:rsidRPr="00FF1C04">
              <w:rPr>
                <w:rFonts w:cs="Times New Roman"/>
                <w:b/>
                <w:spacing w:val="-7"/>
              </w:rPr>
              <w:t xml:space="preserve"> </w:t>
            </w:r>
            <w:r w:rsidRPr="00FF1C04">
              <w:rPr>
                <w:rFonts w:cs="Times New Roman"/>
                <w:b/>
              </w:rPr>
              <w:t>of</w:t>
            </w:r>
            <w:r w:rsidRPr="00FF1C04">
              <w:rPr>
                <w:rFonts w:cs="Times New Roman"/>
                <w:b/>
                <w:spacing w:val="-7"/>
              </w:rPr>
              <w:t xml:space="preserve"> </w:t>
            </w:r>
            <w:r w:rsidRPr="00FF1C04">
              <w:rPr>
                <w:rFonts w:cs="Times New Roman"/>
                <w:b/>
              </w:rPr>
              <w:t>missing</w:t>
            </w:r>
            <w:r w:rsidRPr="00FF1C04">
              <w:rPr>
                <w:rFonts w:cs="Times New Roman"/>
                <w:b/>
                <w:spacing w:val="-5"/>
              </w:rPr>
              <w:t xml:space="preserve"> </w:t>
            </w:r>
            <w:r w:rsidRPr="00FF1C04">
              <w:rPr>
                <w:rFonts w:cs="Times New Roman"/>
                <w:b/>
              </w:rPr>
              <w:t>sidewalk segments in the Town Center.</w:t>
            </w:r>
          </w:p>
        </w:tc>
        <w:tc>
          <w:tcPr>
            <w:tcW w:w="1890" w:type="dxa"/>
            <w:tcBorders>
              <w:top w:val="single" w:color="000000" w:sz="4" w:space="0"/>
            </w:tcBorders>
            <w:vAlign w:val="center"/>
          </w:tcPr>
          <w:p w:rsidRPr="00FF1C04" w:rsidR="00F97F33" w:rsidP="001E6756" w:rsidRDefault="00F97F33" w14:paraId="561F2DDB" w14:textId="77777777">
            <w:pPr>
              <w:pStyle w:val="TableParagraph"/>
              <w:ind w:left="0"/>
              <w:jc w:val="center"/>
              <w:rPr>
                <w:rFonts w:cs="Times New Roman"/>
                <w:b/>
              </w:rPr>
            </w:pPr>
            <w:r w:rsidRPr="00FF1C04">
              <w:rPr>
                <w:rFonts w:cs="Times New Roman"/>
                <w:b/>
                <w:spacing w:val="-2"/>
              </w:rPr>
              <w:t xml:space="preserve">Timeframe </w:t>
            </w:r>
            <w:r w:rsidRPr="00FF1C04">
              <w:rPr>
                <w:rFonts w:cs="Times New Roman"/>
                <w:b/>
                <w:spacing w:val="-6"/>
              </w:rPr>
              <w:t xml:space="preserve">or </w:t>
            </w:r>
            <w:r w:rsidRPr="00FF1C04">
              <w:rPr>
                <w:rFonts w:cs="Times New Roman"/>
                <w:b/>
                <w:spacing w:val="-2"/>
              </w:rPr>
              <w:t>Associated Action</w:t>
            </w:r>
          </w:p>
        </w:tc>
        <w:tc>
          <w:tcPr>
            <w:tcW w:w="1350" w:type="dxa"/>
            <w:tcBorders>
              <w:top w:val="single" w:color="000000" w:sz="4" w:space="0"/>
            </w:tcBorders>
            <w:vAlign w:val="center"/>
          </w:tcPr>
          <w:p w:rsidRPr="00FF1C04" w:rsidR="00F97F33" w:rsidP="001E6756" w:rsidRDefault="00F97F33" w14:paraId="052F1410" w14:textId="77777777">
            <w:pPr>
              <w:pStyle w:val="TableParagraph"/>
              <w:ind w:left="0"/>
              <w:jc w:val="center"/>
              <w:rPr>
                <w:rFonts w:cs="Times New Roman"/>
                <w:b/>
              </w:rPr>
            </w:pPr>
            <w:r w:rsidRPr="00FF1C04">
              <w:rPr>
                <w:rFonts w:cs="Times New Roman"/>
                <w:b/>
                <w:spacing w:val="-2"/>
              </w:rPr>
              <w:t>Responsible Parties</w:t>
            </w:r>
          </w:p>
        </w:tc>
      </w:tr>
      <w:tr w:rsidRPr="00FF1C04" w:rsidR="00F97F33" w:rsidTr="001E6756" w14:paraId="0C7E4289" w14:textId="77777777">
        <w:trPr>
          <w:trHeight w:val="588"/>
        </w:trPr>
        <w:tc>
          <w:tcPr>
            <w:tcW w:w="7205" w:type="dxa"/>
            <w:vAlign w:val="center"/>
          </w:tcPr>
          <w:p w:rsidRPr="00FF1C04" w:rsidR="00F97F33" w:rsidP="00B67C87" w:rsidRDefault="00F97F33" w14:paraId="6B94C21B" w14:textId="77777777">
            <w:pPr>
              <w:pStyle w:val="TableParagraph"/>
              <w:ind w:left="720" w:hanging="720"/>
              <w:rPr>
                <w:rFonts w:cs="Times New Roman"/>
              </w:rPr>
            </w:pPr>
            <w:r w:rsidRPr="00FF1C04">
              <w:rPr>
                <w:rFonts w:cs="Times New Roman"/>
              </w:rPr>
              <w:t>8.6.2.1  Establish as a priority the completion of all sidewalks within</w:t>
            </w:r>
            <w:r w:rsidRPr="00FF1C04">
              <w:rPr>
                <w:rFonts w:cs="Times New Roman"/>
                <w:spacing w:val="-4"/>
              </w:rPr>
              <w:t xml:space="preserve"> </w:t>
            </w:r>
            <w:r w:rsidRPr="00FF1C04">
              <w:rPr>
                <w:rFonts w:cs="Times New Roman"/>
              </w:rPr>
              <w:t>the</w:t>
            </w:r>
            <w:r w:rsidRPr="00FF1C04">
              <w:rPr>
                <w:rFonts w:cs="Times New Roman"/>
                <w:spacing w:val="-4"/>
              </w:rPr>
              <w:t xml:space="preserve"> </w:t>
            </w:r>
            <w:r w:rsidRPr="00FF1C04">
              <w:rPr>
                <w:rFonts w:cs="Times New Roman"/>
              </w:rPr>
              <w:t>Town Center</w:t>
            </w:r>
            <w:r w:rsidRPr="00FF1C04">
              <w:rPr>
                <w:rFonts w:cs="Times New Roman"/>
                <w:spacing w:val="-3"/>
              </w:rPr>
              <w:t xml:space="preserve"> </w:t>
            </w:r>
            <w:r w:rsidRPr="00FF1C04">
              <w:rPr>
                <w:rFonts w:cs="Times New Roman"/>
              </w:rPr>
              <w:t>to</w:t>
            </w:r>
            <w:r w:rsidRPr="00FF1C04">
              <w:rPr>
                <w:rFonts w:cs="Times New Roman"/>
                <w:spacing w:val="-4"/>
              </w:rPr>
              <w:t xml:space="preserve"> </w:t>
            </w:r>
            <w:r w:rsidRPr="00FF1C04">
              <w:rPr>
                <w:rFonts w:cs="Times New Roman"/>
              </w:rPr>
              <w:t>a</w:t>
            </w:r>
            <w:r w:rsidRPr="00FF1C04">
              <w:rPr>
                <w:rFonts w:cs="Times New Roman"/>
                <w:spacing w:val="-3"/>
              </w:rPr>
              <w:t xml:space="preserve"> </w:t>
            </w:r>
            <w:r w:rsidRPr="00FF1C04">
              <w:rPr>
                <w:rFonts w:cs="Times New Roman"/>
              </w:rPr>
              <w:t>uniform</w:t>
            </w:r>
            <w:r w:rsidRPr="00FF1C04">
              <w:rPr>
                <w:rFonts w:cs="Times New Roman"/>
                <w:spacing w:val="-4"/>
              </w:rPr>
              <w:t xml:space="preserve"> </w:t>
            </w:r>
            <w:r w:rsidRPr="00FF1C04">
              <w:rPr>
                <w:rFonts w:cs="Times New Roman"/>
              </w:rPr>
              <w:t>grade</w:t>
            </w:r>
            <w:r w:rsidRPr="00FF1C04">
              <w:rPr>
                <w:rFonts w:cs="Times New Roman"/>
                <w:spacing w:val="-2"/>
              </w:rPr>
              <w:t xml:space="preserve"> </w:t>
            </w:r>
            <w:r w:rsidRPr="00FF1C04">
              <w:rPr>
                <w:rFonts w:cs="Times New Roman"/>
              </w:rPr>
              <w:t>and</w:t>
            </w:r>
            <w:r w:rsidRPr="00FF1C04">
              <w:rPr>
                <w:rFonts w:cs="Times New Roman"/>
                <w:spacing w:val="-4"/>
              </w:rPr>
              <w:t xml:space="preserve"> </w:t>
            </w:r>
            <w:r w:rsidRPr="00FF1C04">
              <w:rPr>
                <w:rFonts w:cs="Times New Roman"/>
              </w:rPr>
              <w:t>of</w:t>
            </w:r>
            <w:r w:rsidRPr="00FF1C04">
              <w:rPr>
                <w:rFonts w:cs="Times New Roman"/>
                <w:spacing w:val="-4"/>
              </w:rPr>
              <w:t xml:space="preserve"> </w:t>
            </w:r>
            <w:r w:rsidRPr="00FF1C04">
              <w:rPr>
                <w:rFonts w:cs="Times New Roman"/>
              </w:rPr>
              <w:t>a</w:t>
            </w:r>
            <w:r w:rsidRPr="00FF1C04">
              <w:rPr>
                <w:rFonts w:cs="Times New Roman"/>
                <w:spacing w:val="-3"/>
              </w:rPr>
              <w:t xml:space="preserve"> </w:t>
            </w:r>
            <w:r w:rsidRPr="00FF1C04">
              <w:rPr>
                <w:rFonts w:cs="Times New Roman"/>
              </w:rPr>
              <w:t>width,</w:t>
            </w:r>
            <w:r w:rsidRPr="00FF1C04">
              <w:rPr>
                <w:rFonts w:cs="Times New Roman"/>
                <w:spacing w:val="-3"/>
              </w:rPr>
              <w:t xml:space="preserve"> </w:t>
            </w:r>
            <w:r w:rsidRPr="00FF1C04">
              <w:rPr>
                <w:rFonts w:cs="Times New Roman"/>
              </w:rPr>
              <w:t>where possible,</w:t>
            </w:r>
            <w:r w:rsidRPr="00FF1C04">
              <w:rPr>
                <w:rFonts w:cs="Times New Roman"/>
                <w:spacing w:val="-4"/>
              </w:rPr>
              <w:t xml:space="preserve"> </w:t>
            </w:r>
            <w:r w:rsidRPr="00FF1C04">
              <w:rPr>
                <w:rFonts w:cs="Times New Roman"/>
              </w:rPr>
              <w:t>to</w:t>
            </w:r>
            <w:r w:rsidRPr="00FF1C04">
              <w:rPr>
                <w:rFonts w:cs="Times New Roman"/>
                <w:spacing w:val="-4"/>
              </w:rPr>
              <w:t xml:space="preserve"> </w:t>
            </w:r>
            <w:r w:rsidRPr="00FF1C04">
              <w:rPr>
                <w:rFonts w:cs="Times New Roman"/>
              </w:rPr>
              <w:t>permit</w:t>
            </w:r>
            <w:r w:rsidRPr="00FF1C04">
              <w:rPr>
                <w:rFonts w:cs="Times New Roman"/>
                <w:spacing w:val="-5"/>
              </w:rPr>
              <w:t xml:space="preserve"> </w:t>
            </w:r>
            <w:r w:rsidRPr="00FF1C04">
              <w:rPr>
                <w:rFonts w:cs="Times New Roman"/>
              </w:rPr>
              <w:t>two-way</w:t>
            </w:r>
            <w:r w:rsidRPr="00FF1C04">
              <w:rPr>
                <w:rFonts w:cs="Times New Roman"/>
                <w:spacing w:val="-3"/>
              </w:rPr>
              <w:t xml:space="preserve"> </w:t>
            </w:r>
            <w:r w:rsidRPr="00FF1C04">
              <w:rPr>
                <w:rFonts w:cs="Times New Roman"/>
                <w:spacing w:val="-2"/>
              </w:rPr>
              <w:t>traffic.</w:t>
            </w:r>
            <w:r w:rsidRPr="00FF1C04">
              <w:rPr>
                <w:rFonts w:cs="Times New Roman"/>
              </w:rPr>
              <w:tab/>
            </w:r>
          </w:p>
        </w:tc>
        <w:tc>
          <w:tcPr>
            <w:tcW w:w="1890" w:type="dxa"/>
            <w:vAlign w:val="center"/>
          </w:tcPr>
          <w:p w:rsidRPr="00FF1C04" w:rsidR="00F97F33" w:rsidP="001E6756" w:rsidRDefault="00F97F33" w14:paraId="44E77C1F" w14:textId="77777777">
            <w:pPr>
              <w:pStyle w:val="TableParagraph"/>
              <w:ind w:left="0"/>
              <w:jc w:val="center"/>
              <w:rPr>
                <w:rFonts w:cs="Times New Roman"/>
              </w:rPr>
            </w:pPr>
            <w:r w:rsidRPr="00FF1C04">
              <w:rPr>
                <w:rFonts w:cs="Times New Roman"/>
                <w:spacing w:val="-2"/>
              </w:rPr>
              <w:t>Ongoing</w:t>
            </w:r>
          </w:p>
        </w:tc>
        <w:tc>
          <w:tcPr>
            <w:tcW w:w="1350" w:type="dxa"/>
            <w:vAlign w:val="center"/>
          </w:tcPr>
          <w:p w:rsidRPr="00FF1C04" w:rsidR="00F97F33" w:rsidP="001E6756" w:rsidRDefault="00F97F33" w14:paraId="7F9183E7" w14:textId="77777777">
            <w:pPr>
              <w:pStyle w:val="TableParagraph"/>
              <w:ind w:left="0"/>
              <w:jc w:val="center"/>
              <w:rPr>
                <w:rFonts w:cs="Times New Roman"/>
              </w:rPr>
            </w:pPr>
            <w:r w:rsidRPr="00FF1C04">
              <w:rPr>
                <w:rFonts w:cs="Times New Roman"/>
                <w:spacing w:val="-5"/>
              </w:rPr>
              <w:t>PW</w:t>
            </w:r>
          </w:p>
        </w:tc>
      </w:tr>
      <w:tr w:rsidRPr="00FF1C04" w:rsidR="00F97F33" w:rsidTr="001E6756" w14:paraId="5F2C5D76" w14:textId="77777777">
        <w:trPr>
          <w:trHeight w:val="444"/>
        </w:trPr>
        <w:tc>
          <w:tcPr>
            <w:tcW w:w="7205" w:type="dxa"/>
            <w:vAlign w:val="center"/>
          </w:tcPr>
          <w:p w:rsidRPr="00FF1C04" w:rsidR="00F97F33" w:rsidP="00B67C87" w:rsidRDefault="00F97F33" w14:paraId="62CB40EF" w14:textId="77777777">
            <w:pPr>
              <w:pStyle w:val="TableParagraph"/>
              <w:ind w:left="720" w:hanging="720"/>
              <w:rPr>
                <w:rFonts w:cs="Times New Roman"/>
              </w:rPr>
            </w:pPr>
            <w:r w:rsidRPr="00FF1C04">
              <w:rPr>
                <w:rFonts w:cs="Times New Roman"/>
              </w:rPr>
              <w:t>8.6.2.2</w:t>
            </w:r>
            <w:r w:rsidRPr="00FF1C04">
              <w:rPr>
                <w:rFonts w:cs="Times New Roman"/>
                <w:spacing w:val="-4"/>
              </w:rPr>
              <w:t xml:space="preserve">  </w:t>
            </w:r>
            <w:r w:rsidRPr="00FF1C04">
              <w:rPr>
                <w:rFonts w:cs="Times New Roman"/>
              </w:rPr>
              <w:t>Establish</w:t>
            </w:r>
            <w:r w:rsidRPr="00FF1C04">
              <w:rPr>
                <w:rFonts w:cs="Times New Roman"/>
                <w:spacing w:val="-6"/>
              </w:rPr>
              <w:t xml:space="preserve"> </w:t>
            </w:r>
            <w:r w:rsidRPr="00FF1C04">
              <w:rPr>
                <w:rFonts w:cs="Times New Roman"/>
              </w:rPr>
              <w:t>a</w:t>
            </w:r>
            <w:r w:rsidRPr="00FF1C04">
              <w:rPr>
                <w:rFonts w:cs="Times New Roman"/>
                <w:spacing w:val="-4"/>
              </w:rPr>
              <w:t xml:space="preserve"> </w:t>
            </w:r>
            <w:r w:rsidRPr="00FF1C04">
              <w:rPr>
                <w:rFonts w:cs="Times New Roman"/>
              </w:rPr>
              <w:t>process</w:t>
            </w:r>
            <w:r w:rsidRPr="00FF1C04">
              <w:rPr>
                <w:rFonts w:cs="Times New Roman"/>
                <w:spacing w:val="-4"/>
              </w:rPr>
              <w:t xml:space="preserve"> </w:t>
            </w:r>
            <w:r w:rsidRPr="00FF1C04">
              <w:rPr>
                <w:rFonts w:cs="Times New Roman"/>
              </w:rPr>
              <w:t>for</w:t>
            </w:r>
            <w:r w:rsidRPr="00FF1C04">
              <w:rPr>
                <w:rFonts w:cs="Times New Roman"/>
                <w:spacing w:val="-4"/>
              </w:rPr>
              <w:t xml:space="preserve"> </w:t>
            </w:r>
            <w:r w:rsidRPr="00FF1C04">
              <w:rPr>
                <w:rFonts w:cs="Times New Roman"/>
              </w:rPr>
              <w:t>annually</w:t>
            </w:r>
            <w:r w:rsidRPr="00FF1C04">
              <w:rPr>
                <w:rFonts w:cs="Times New Roman"/>
                <w:spacing w:val="-4"/>
              </w:rPr>
              <w:t xml:space="preserve"> </w:t>
            </w:r>
            <w:r w:rsidRPr="00FF1C04">
              <w:rPr>
                <w:rFonts w:cs="Times New Roman"/>
              </w:rPr>
              <w:t>reporting</w:t>
            </w:r>
            <w:r w:rsidRPr="00FF1C04">
              <w:rPr>
                <w:rFonts w:cs="Times New Roman"/>
                <w:spacing w:val="-7"/>
              </w:rPr>
              <w:t xml:space="preserve"> </w:t>
            </w:r>
            <w:r w:rsidRPr="00FF1C04">
              <w:rPr>
                <w:rFonts w:cs="Times New Roman"/>
              </w:rPr>
              <w:t>to</w:t>
            </w:r>
            <w:r w:rsidRPr="00FF1C04">
              <w:rPr>
                <w:rFonts w:cs="Times New Roman"/>
                <w:spacing w:val="-5"/>
              </w:rPr>
              <w:t xml:space="preserve"> </w:t>
            </w:r>
            <w:r w:rsidRPr="00FF1C04">
              <w:rPr>
                <w:rFonts w:cs="Times New Roman"/>
              </w:rPr>
              <w:t>the</w:t>
            </w:r>
            <w:r w:rsidRPr="00FF1C04">
              <w:rPr>
                <w:rFonts w:cs="Times New Roman"/>
                <w:spacing w:val="-4"/>
              </w:rPr>
              <w:t xml:space="preserve"> </w:t>
            </w:r>
            <w:r w:rsidRPr="00FF1C04">
              <w:rPr>
                <w:rFonts w:cs="Times New Roman"/>
              </w:rPr>
              <w:t>BOCC and public the status of sidewalk segment completion.</w:t>
            </w:r>
          </w:p>
        </w:tc>
        <w:tc>
          <w:tcPr>
            <w:tcW w:w="1890" w:type="dxa"/>
            <w:vAlign w:val="center"/>
          </w:tcPr>
          <w:p w:rsidRPr="00FF1C04" w:rsidR="00F97F33" w:rsidP="001E6756" w:rsidRDefault="00F97F33" w14:paraId="2A86EF63"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159A6549" w14:textId="77777777">
            <w:pPr>
              <w:pStyle w:val="TableParagraph"/>
              <w:ind w:left="0"/>
              <w:jc w:val="center"/>
              <w:rPr>
                <w:rFonts w:cs="Times New Roman"/>
              </w:rPr>
            </w:pPr>
            <w:r w:rsidRPr="00FF1C04">
              <w:rPr>
                <w:rFonts w:cs="Times New Roman"/>
                <w:spacing w:val="-5"/>
              </w:rPr>
              <w:t>PW</w:t>
            </w:r>
          </w:p>
        </w:tc>
      </w:tr>
      <w:tr w:rsidRPr="00FF1C04" w:rsidR="00F97F33" w:rsidTr="001E6756" w14:paraId="1E175C95" w14:textId="77777777">
        <w:trPr>
          <w:trHeight w:val="554"/>
        </w:trPr>
        <w:tc>
          <w:tcPr>
            <w:tcW w:w="7205" w:type="dxa"/>
            <w:vAlign w:val="center"/>
          </w:tcPr>
          <w:p w:rsidRPr="00FF1C04" w:rsidR="00F97F33" w:rsidP="00B67C87" w:rsidRDefault="00F97F33" w14:paraId="440A5DB2" w14:textId="77777777">
            <w:pPr>
              <w:pStyle w:val="TableParagraph"/>
              <w:ind w:left="720" w:hanging="720"/>
              <w:rPr>
                <w:rFonts w:cs="Times New Roman"/>
              </w:rPr>
            </w:pPr>
            <w:r w:rsidRPr="00FF1C04">
              <w:rPr>
                <w:rFonts w:cs="Times New Roman"/>
              </w:rPr>
              <w:t>8.6.2.3</w:t>
            </w:r>
            <w:r w:rsidRPr="00FF1C04">
              <w:rPr>
                <w:rFonts w:cs="Times New Roman"/>
                <w:spacing w:val="-5"/>
              </w:rPr>
              <w:t xml:space="preserve">  </w:t>
            </w:r>
            <w:r w:rsidRPr="00FF1C04">
              <w:rPr>
                <w:rFonts w:cs="Times New Roman"/>
              </w:rPr>
              <w:t>Develop</w:t>
            </w:r>
            <w:r w:rsidRPr="00FF1C04">
              <w:rPr>
                <w:rFonts w:cs="Times New Roman"/>
                <w:spacing w:val="-4"/>
              </w:rPr>
              <w:t xml:space="preserve"> </w:t>
            </w:r>
            <w:r w:rsidRPr="00FF1C04">
              <w:rPr>
                <w:rFonts w:cs="Times New Roman"/>
              </w:rPr>
              <w:t>a</w:t>
            </w:r>
            <w:r w:rsidRPr="00FF1C04">
              <w:rPr>
                <w:rFonts w:cs="Times New Roman"/>
                <w:spacing w:val="-7"/>
              </w:rPr>
              <w:t xml:space="preserve"> </w:t>
            </w:r>
            <w:r w:rsidRPr="00FF1C04">
              <w:rPr>
                <w:rFonts w:cs="Times New Roman"/>
              </w:rPr>
              <w:t>map</w:t>
            </w:r>
            <w:r w:rsidRPr="00FF1C04">
              <w:rPr>
                <w:rFonts w:cs="Times New Roman"/>
                <w:spacing w:val="-5"/>
              </w:rPr>
              <w:t xml:space="preserve"> </w:t>
            </w:r>
            <w:r w:rsidRPr="00FF1C04">
              <w:rPr>
                <w:rFonts w:cs="Times New Roman"/>
              </w:rPr>
              <w:t>available</w:t>
            </w:r>
            <w:r w:rsidRPr="00FF1C04">
              <w:rPr>
                <w:rFonts w:cs="Times New Roman"/>
                <w:spacing w:val="-5"/>
              </w:rPr>
              <w:t xml:space="preserve"> </w:t>
            </w:r>
            <w:r w:rsidRPr="00FF1C04">
              <w:rPr>
                <w:rFonts w:cs="Times New Roman"/>
              </w:rPr>
              <w:t>through</w:t>
            </w:r>
            <w:r w:rsidRPr="00FF1C04">
              <w:rPr>
                <w:rFonts w:cs="Times New Roman"/>
                <w:spacing w:val="-4"/>
              </w:rPr>
              <w:t xml:space="preserve"> </w:t>
            </w:r>
            <w:r w:rsidRPr="00FF1C04">
              <w:rPr>
                <w:rFonts w:cs="Times New Roman"/>
              </w:rPr>
              <w:t>multi-media</w:t>
            </w:r>
            <w:r w:rsidRPr="00FF1C04">
              <w:rPr>
                <w:rFonts w:cs="Times New Roman"/>
                <w:spacing w:val="-5"/>
              </w:rPr>
              <w:t xml:space="preserve"> </w:t>
            </w:r>
            <w:r w:rsidRPr="00FF1C04">
              <w:rPr>
                <w:rFonts w:cs="Times New Roman"/>
              </w:rPr>
              <w:t>sources</w:t>
            </w:r>
            <w:r w:rsidRPr="00FF1C04">
              <w:rPr>
                <w:rFonts w:cs="Times New Roman"/>
                <w:spacing w:val="-5"/>
              </w:rPr>
              <w:t xml:space="preserve"> </w:t>
            </w:r>
            <w:r w:rsidRPr="00FF1C04">
              <w:rPr>
                <w:rFonts w:cs="Times New Roman"/>
              </w:rPr>
              <w:t>of walkable areas within the Town Center.</w:t>
            </w:r>
          </w:p>
        </w:tc>
        <w:tc>
          <w:tcPr>
            <w:tcW w:w="1890" w:type="dxa"/>
            <w:vAlign w:val="center"/>
          </w:tcPr>
          <w:p w:rsidRPr="00FF1C04" w:rsidR="00F97F33" w:rsidP="001E6756" w:rsidRDefault="00F97F33" w14:paraId="5CB949BB" w14:textId="77777777">
            <w:pPr>
              <w:pStyle w:val="TableParagraph"/>
              <w:ind w:left="0"/>
              <w:jc w:val="center"/>
              <w:rPr>
                <w:rFonts w:cs="Times New Roman"/>
                <w:spacing w:val="-2"/>
              </w:rPr>
            </w:pPr>
            <w:r w:rsidRPr="00FF1C04">
              <w:rPr>
                <w:rFonts w:cs="Times New Roman"/>
                <w:spacing w:val="-2"/>
              </w:rPr>
              <w:t>Short-</w:t>
            </w:r>
            <w:r w:rsidRPr="00FF1C04">
              <w:rPr>
                <w:rFonts w:cs="Times New Roman"/>
                <w:spacing w:val="-4"/>
              </w:rPr>
              <w:t>Term</w:t>
            </w:r>
          </w:p>
        </w:tc>
        <w:tc>
          <w:tcPr>
            <w:tcW w:w="1350" w:type="dxa"/>
            <w:vAlign w:val="center"/>
          </w:tcPr>
          <w:p w:rsidRPr="00FF1C04" w:rsidR="00F97F33" w:rsidP="001E6756" w:rsidRDefault="00F97F33" w14:paraId="4B4E837E" w14:textId="77777777">
            <w:pPr>
              <w:pStyle w:val="TableParagraph"/>
              <w:ind w:left="0"/>
              <w:jc w:val="center"/>
              <w:rPr>
                <w:rFonts w:cs="Times New Roman"/>
                <w:spacing w:val="-5"/>
              </w:rPr>
            </w:pPr>
            <w:r w:rsidRPr="00FF1C04">
              <w:rPr>
                <w:rFonts w:cs="Times New Roman"/>
              </w:rPr>
              <w:t>ED,</w:t>
            </w:r>
            <w:r w:rsidRPr="00FF1C04">
              <w:rPr>
                <w:rFonts w:cs="Times New Roman"/>
                <w:spacing w:val="-4"/>
              </w:rPr>
              <w:t xml:space="preserve"> </w:t>
            </w:r>
            <w:r w:rsidRPr="00FF1C04">
              <w:rPr>
                <w:rFonts w:cs="Times New Roman"/>
                <w:spacing w:val="-7"/>
              </w:rPr>
              <w:t>TS</w:t>
            </w:r>
          </w:p>
        </w:tc>
      </w:tr>
      <w:tr w:rsidRPr="00FF1C04" w:rsidR="00F97F33" w:rsidTr="001E6756" w14:paraId="5F4BDB73" w14:textId="77777777">
        <w:trPr>
          <w:trHeight w:val="347"/>
        </w:trPr>
        <w:tc>
          <w:tcPr>
            <w:tcW w:w="7205" w:type="dxa"/>
            <w:vAlign w:val="center"/>
          </w:tcPr>
          <w:p w:rsidRPr="00FF1C04" w:rsidR="00F97F33" w:rsidP="001E6756" w:rsidRDefault="00F97F33" w14:paraId="01477183" w14:textId="77777777">
            <w:pPr>
              <w:pStyle w:val="TableParagraph"/>
              <w:ind w:left="0"/>
              <w:rPr>
                <w:rFonts w:cs="Times New Roman"/>
              </w:rPr>
            </w:pPr>
            <w:del w:author="Harris, Tay E." w:date="2024-12-05T20:12:00Z" w:id="4184">
              <w:r w:rsidRPr="00FF1C04" w:rsidDel="004D47AF">
                <w:rPr>
                  <w:rFonts w:cs="Times New Roman"/>
                  <w:b/>
                </w:rPr>
                <w:delText>Objective</w:delText>
              </w:r>
              <w:r w:rsidRPr="00FF1C04" w:rsidDel="004D47AF">
                <w:rPr>
                  <w:rFonts w:cs="Times New Roman"/>
                  <w:b/>
                  <w:spacing w:val="-5"/>
                </w:rPr>
                <w:delText xml:space="preserve"> </w:delText>
              </w:r>
              <w:r w:rsidRPr="00FF1C04" w:rsidDel="004D47AF">
                <w:rPr>
                  <w:rFonts w:cs="Times New Roman"/>
                  <w:b/>
                </w:rPr>
                <w:delText>3:</w:delText>
              </w:r>
              <w:r w:rsidRPr="00FF1C04" w:rsidDel="004D47AF">
                <w:rPr>
                  <w:rFonts w:cs="Times New Roman"/>
                  <w:b/>
                  <w:spacing w:val="-5"/>
                </w:rPr>
                <w:delText xml:space="preserve"> </w:delText>
              </w:r>
              <w:r w:rsidRPr="00FF1C04" w:rsidDel="004D47AF">
                <w:rPr>
                  <w:rFonts w:cs="Times New Roman"/>
                  <w:b/>
                </w:rPr>
                <w:delText>Consider</w:delText>
              </w:r>
              <w:r w:rsidRPr="00FF1C04" w:rsidDel="004D47AF">
                <w:rPr>
                  <w:rFonts w:cs="Times New Roman"/>
                  <w:b/>
                  <w:spacing w:val="-4"/>
                </w:rPr>
                <w:delText xml:space="preserve"> </w:delText>
              </w:r>
              <w:r w:rsidRPr="00FF1C04" w:rsidDel="004D47AF">
                <w:rPr>
                  <w:rFonts w:cs="Times New Roman"/>
                  <w:b/>
                </w:rPr>
                <w:delText>development</w:delText>
              </w:r>
              <w:r w:rsidRPr="00FF1C04" w:rsidDel="004D47AF">
                <w:rPr>
                  <w:rFonts w:cs="Times New Roman"/>
                  <w:b/>
                  <w:spacing w:val="-6"/>
                </w:rPr>
                <w:delText xml:space="preserve"> </w:delText>
              </w:r>
              <w:r w:rsidRPr="00FF1C04" w:rsidDel="004D47AF">
                <w:rPr>
                  <w:rFonts w:cs="Times New Roman"/>
                  <w:b/>
                </w:rPr>
                <w:delText>of</w:delText>
              </w:r>
              <w:r w:rsidRPr="00FF1C04" w:rsidDel="004D47AF">
                <w:rPr>
                  <w:rFonts w:cs="Times New Roman"/>
                  <w:b/>
                  <w:spacing w:val="-4"/>
                </w:rPr>
                <w:delText xml:space="preserve"> </w:delText>
              </w:r>
              <w:r w:rsidRPr="00FF1C04" w:rsidDel="004D47AF">
                <w:rPr>
                  <w:rFonts w:cs="Times New Roman"/>
                  <w:b/>
                </w:rPr>
                <w:delText>a</w:delText>
              </w:r>
              <w:r w:rsidRPr="00FF1C04" w:rsidDel="004D47AF">
                <w:rPr>
                  <w:rFonts w:cs="Times New Roman"/>
                  <w:b/>
                  <w:spacing w:val="-2"/>
                </w:rPr>
                <w:delText xml:space="preserve"> </w:delText>
              </w:r>
              <w:r w:rsidRPr="00FF1C04" w:rsidDel="004D47AF">
                <w:rPr>
                  <w:rFonts w:cs="Times New Roman"/>
                  <w:b/>
                </w:rPr>
                <w:delText>town</w:delText>
              </w:r>
              <w:r w:rsidRPr="00FF1C04" w:rsidDel="004D47AF">
                <w:rPr>
                  <w:rFonts w:cs="Times New Roman"/>
                  <w:b/>
                  <w:spacing w:val="-3"/>
                </w:rPr>
                <w:delText xml:space="preserve"> </w:delText>
              </w:r>
              <w:r w:rsidRPr="00FF1C04" w:rsidDel="004D47AF">
                <w:rPr>
                  <w:rFonts w:cs="Times New Roman"/>
                  <w:b/>
                  <w:spacing w:val="-2"/>
                </w:rPr>
                <w:delText>square(s).</w:delText>
              </w:r>
            </w:del>
          </w:p>
        </w:tc>
        <w:tc>
          <w:tcPr>
            <w:tcW w:w="1890" w:type="dxa"/>
            <w:vAlign w:val="center"/>
          </w:tcPr>
          <w:p w:rsidRPr="00FF1C04" w:rsidR="00F97F33" w:rsidP="001E6756" w:rsidRDefault="00F97F33" w14:paraId="2CDA569A" w14:textId="77777777">
            <w:pPr>
              <w:pStyle w:val="TableParagraph"/>
              <w:ind w:left="0"/>
              <w:jc w:val="center"/>
              <w:rPr>
                <w:rFonts w:cs="Times New Roman"/>
                <w:spacing w:val="-2"/>
              </w:rPr>
            </w:pPr>
            <w:del w:author="Harris, Tay E." w:date="2024-12-05T20:12:00Z" w:id="4185">
              <w:r w:rsidRPr="00FF1C04" w:rsidDel="004D47AF">
                <w:rPr>
                  <w:rFonts w:cs="Times New Roman"/>
                  <w:b/>
                  <w:spacing w:val="-2"/>
                </w:rPr>
                <w:delText xml:space="preserve">Timeframe </w:delText>
              </w:r>
              <w:r w:rsidRPr="00FF1C04" w:rsidDel="004D47AF">
                <w:rPr>
                  <w:rFonts w:cs="Times New Roman"/>
                  <w:b/>
                  <w:spacing w:val="-6"/>
                </w:rPr>
                <w:delText xml:space="preserve">or </w:delText>
              </w:r>
              <w:r w:rsidRPr="00FF1C04" w:rsidDel="004D47AF">
                <w:rPr>
                  <w:rFonts w:cs="Times New Roman"/>
                  <w:b/>
                  <w:spacing w:val="-2"/>
                </w:rPr>
                <w:delText>Associated Action</w:delText>
              </w:r>
            </w:del>
          </w:p>
        </w:tc>
        <w:tc>
          <w:tcPr>
            <w:tcW w:w="1350" w:type="dxa"/>
            <w:vAlign w:val="center"/>
          </w:tcPr>
          <w:p w:rsidRPr="00FF1C04" w:rsidR="00F97F33" w:rsidP="001E6756" w:rsidRDefault="00F97F33" w14:paraId="4F392BA3" w14:textId="77777777">
            <w:pPr>
              <w:pStyle w:val="TableParagraph"/>
              <w:ind w:left="0"/>
              <w:jc w:val="center"/>
              <w:rPr>
                <w:rFonts w:cs="Times New Roman"/>
              </w:rPr>
            </w:pPr>
            <w:del w:author="Harris, Tay E." w:date="2024-12-05T20:12:00Z" w:id="4186">
              <w:r w:rsidRPr="00FF1C04" w:rsidDel="004D47AF">
                <w:rPr>
                  <w:rFonts w:cs="Times New Roman"/>
                  <w:b/>
                  <w:spacing w:val="-2"/>
                </w:rPr>
                <w:delText>Responsible Parties</w:delText>
              </w:r>
            </w:del>
          </w:p>
        </w:tc>
      </w:tr>
      <w:tr w:rsidRPr="00FF1C04" w:rsidR="00F97F33" w:rsidTr="001E6756" w14:paraId="24106F30" w14:textId="77777777">
        <w:trPr>
          <w:trHeight w:val="628"/>
        </w:trPr>
        <w:tc>
          <w:tcPr>
            <w:tcW w:w="7205" w:type="dxa"/>
            <w:vAlign w:val="center"/>
          </w:tcPr>
          <w:p w:rsidRPr="00FF1C04" w:rsidR="00F97F33" w:rsidP="00B67C87" w:rsidRDefault="00F97F33" w14:paraId="7C2EBB04" w14:textId="77777777">
            <w:pPr>
              <w:pStyle w:val="TableParagraph"/>
              <w:ind w:left="720" w:hanging="720"/>
              <w:rPr>
                <w:rFonts w:cs="Times New Roman"/>
              </w:rPr>
            </w:pPr>
            <w:commentRangeStart w:id="4187"/>
            <w:del w:author="Harris, Tay E." w:date="2024-12-05T20:12:00Z" w:id="4188">
              <w:r w:rsidRPr="00FF1C04" w:rsidDel="004D47AF">
                <w:rPr>
                  <w:rFonts w:cs="Times New Roman"/>
                </w:rPr>
                <w:delText>8.6.3.1</w:delText>
              </w:r>
              <w:r w:rsidRPr="00FF1C04" w:rsidDel="004D47AF">
                <w:rPr>
                  <w:rFonts w:cs="Times New Roman"/>
                  <w:spacing w:val="-3"/>
                </w:rPr>
                <w:delText xml:space="preserve">  </w:delText>
              </w:r>
              <w:r w:rsidRPr="00FF1C04" w:rsidDel="004D47AF">
                <w:rPr>
                  <w:rFonts w:cs="Times New Roman"/>
                </w:rPr>
                <w:delText>Set</w:delText>
              </w:r>
              <w:r w:rsidRPr="00FF1C04" w:rsidDel="004D47AF">
                <w:rPr>
                  <w:rFonts w:cs="Times New Roman"/>
                  <w:spacing w:val="-4"/>
                </w:rPr>
                <w:delText xml:space="preserve"> </w:delText>
              </w:r>
              <w:r w:rsidRPr="00FF1C04" w:rsidDel="004D47AF">
                <w:rPr>
                  <w:rFonts w:cs="Times New Roman"/>
                </w:rPr>
                <w:delText>as</w:delText>
              </w:r>
              <w:r w:rsidRPr="00FF1C04" w:rsidDel="004D47AF">
                <w:rPr>
                  <w:rFonts w:cs="Times New Roman"/>
                  <w:spacing w:val="-3"/>
                </w:rPr>
                <w:delText xml:space="preserve"> </w:delText>
              </w:r>
              <w:r w:rsidRPr="00FF1C04" w:rsidDel="004D47AF">
                <w:rPr>
                  <w:rFonts w:cs="Times New Roman"/>
                </w:rPr>
                <w:delText>a</w:delText>
              </w:r>
              <w:r w:rsidRPr="00FF1C04" w:rsidDel="004D47AF">
                <w:rPr>
                  <w:rFonts w:cs="Times New Roman"/>
                  <w:spacing w:val="-5"/>
                </w:rPr>
                <w:delText xml:space="preserve"> </w:delText>
              </w:r>
              <w:r w:rsidRPr="00FF1C04" w:rsidDel="004D47AF">
                <w:rPr>
                  <w:rFonts w:cs="Times New Roman"/>
                </w:rPr>
                <w:delText>priority</w:delText>
              </w:r>
              <w:r w:rsidRPr="00FF1C04" w:rsidDel="004D47AF">
                <w:rPr>
                  <w:rFonts w:cs="Times New Roman"/>
                  <w:spacing w:val="-5"/>
                </w:rPr>
                <w:delText xml:space="preserve"> </w:delText>
              </w:r>
              <w:r w:rsidRPr="00FF1C04" w:rsidDel="004D47AF">
                <w:rPr>
                  <w:rFonts w:cs="Times New Roman"/>
                </w:rPr>
                <w:delText>the</w:delText>
              </w:r>
              <w:r w:rsidRPr="00FF1C04" w:rsidDel="004D47AF">
                <w:rPr>
                  <w:rFonts w:cs="Times New Roman"/>
                  <w:spacing w:val="-5"/>
                </w:rPr>
                <w:delText xml:space="preserve"> </w:delText>
              </w:r>
              <w:r w:rsidRPr="00FF1C04" w:rsidDel="004D47AF">
                <w:rPr>
                  <w:rFonts w:cs="Times New Roman"/>
                </w:rPr>
                <w:delText>establishment</w:delText>
              </w:r>
              <w:r w:rsidRPr="00FF1C04" w:rsidDel="004D47AF">
                <w:rPr>
                  <w:rFonts w:cs="Times New Roman"/>
                  <w:spacing w:val="-4"/>
                </w:rPr>
                <w:delText xml:space="preserve"> </w:delText>
              </w:r>
              <w:r w:rsidRPr="00FF1C04" w:rsidDel="004D47AF">
                <w:rPr>
                  <w:rFonts w:cs="Times New Roman"/>
                </w:rPr>
                <w:delText>of</w:delText>
              </w:r>
              <w:r w:rsidRPr="00FF1C04" w:rsidDel="004D47AF">
                <w:rPr>
                  <w:rFonts w:cs="Times New Roman"/>
                  <w:spacing w:val="-2"/>
                </w:rPr>
                <w:delText xml:space="preserve"> </w:delText>
              </w:r>
              <w:r w:rsidRPr="00FF1C04" w:rsidDel="004D47AF">
                <w:rPr>
                  <w:rFonts w:cs="Times New Roman"/>
                </w:rPr>
                <w:delText>a</w:delText>
              </w:r>
              <w:r w:rsidRPr="00FF1C04" w:rsidDel="004D47AF">
                <w:rPr>
                  <w:rFonts w:cs="Times New Roman"/>
                  <w:spacing w:val="-5"/>
                </w:rPr>
                <w:delText xml:space="preserve"> </w:delText>
              </w:r>
              <w:r w:rsidRPr="00FF1C04" w:rsidDel="004D47AF">
                <w:rPr>
                  <w:rFonts w:cs="Times New Roman"/>
                </w:rPr>
                <w:delText>town</w:delText>
              </w:r>
              <w:r w:rsidRPr="00FF1C04" w:rsidDel="004D47AF">
                <w:rPr>
                  <w:rFonts w:cs="Times New Roman"/>
                  <w:spacing w:val="-3"/>
                </w:rPr>
                <w:delText xml:space="preserve"> </w:delText>
              </w:r>
              <w:r w:rsidRPr="00FF1C04" w:rsidDel="004D47AF">
                <w:rPr>
                  <w:rFonts w:cs="Times New Roman"/>
                </w:rPr>
                <w:delText>square</w:delText>
              </w:r>
              <w:r w:rsidRPr="00FF1C04" w:rsidDel="004D47AF">
                <w:rPr>
                  <w:rFonts w:cs="Times New Roman"/>
                  <w:spacing w:val="-3"/>
                </w:rPr>
                <w:delText xml:space="preserve"> </w:delText>
              </w:r>
              <w:r w:rsidRPr="00FF1C04" w:rsidDel="004D47AF">
                <w:rPr>
                  <w:rFonts w:cs="Times New Roman"/>
                </w:rPr>
                <w:delText>within the Town Center that would re-purpose existing property and consider</w:delText>
              </w:r>
              <w:r w:rsidRPr="00FF1C04" w:rsidDel="004D47AF">
                <w:rPr>
                  <w:rFonts w:cs="Times New Roman"/>
                  <w:spacing w:val="-3"/>
                </w:rPr>
                <w:delText xml:space="preserve"> </w:delText>
              </w:r>
              <w:r w:rsidRPr="00FF1C04" w:rsidDel="004D47AF">
                <w:rPr>
                  <w:rFonts w:cs="Times New Roman"/>
                </w:rPr>
                <w:delText>use</w:delText>
              </w:r>
              <w:r w:rsidRPr="00FF1C04" w:rsidDel="004D47AF">
                <w:rPr>
                  <w:rFonts w:cs="Times New Roman"/>
                  <w:spacing w:val="-3"/>
                </w:rPr>
                <w:delText xml:space="preserve"> </w:delText>
              </w:r>
              <w:r w:rsidRPr="00FF1C04" w:rsidDel="004D47AF">
                <w:rPr>
                  <w:rFonts w:cs="Times New Roman"/>
                </w:rPr>
                <w:delText>of</w:delText>
              </w:r>
              <w:r w:rsidRPr="00FF1C04" w:rsidDel="004D47AF">
                <w:rPr>
                  <w:rFonts w:cs="Times New Roman"/>
                  <w:spacing w:val="-3"/>
                </w:rPr>
                <w:delText xml:space="preserve"> </w:delText>
              </w:r>
              <w:r w:rsidRPr="00FF1C04" w:rsidDel="004D47AF">
                <w:rPr>
                  <w:rFonts w:cs="Times New Roman"/>
                </w:rPr>
                <w:delText>the</w:delText>
              </w:r>
              <w:r w:rsidRPr="00FF1C04" w:rsidDel="004D47AF">
                <w:rPr>
                  <w:rFonts w:cs="Times New Roman"/>
                  <w:spacing w:val="-2"/>
                </w:rPr>
                <w:delText xml:space="preserve"> </w:delText>
              </w:r>
              <w:r w:rsidRPr="00FF1C04" w:rsidDel="004D47AF">
                <w:rPr>
                  <w:rFonts w:cs="Times New Roman"/>
                </w:rPr>
                <w:delText>armory</w:delText>
              </w:r>
              <w:r w:rsidRPr="00FF1C04" w:rsidDel="004D47AF">
                <w:rPr>
                  <w:rFonts w:cs="Times New Roman"/>
                  <w:spacing w:val="-3"/>
                </w:rPr>
                <w:delText xml:space="preserve"> </w:delText>
              </w:r>
              <w:r w:rsidRPr="00FF1C04" w:rsidDel="004D47AF">
                <w:rPr>
                  <w:rFonts w:cs="Times New Roman"/>
                  <w:spacing w:val="-2"/>
                </w:rPr>
                <w:delText>site.</w:delText>
              </w:r>
            </w:del>
          </w:p>
        </w:tc>
        <w:tc>
          <w:tcPr>
            <w:tcW w:w="1890" w:type="dxa"/>
            <w:vAlign w:val="center"/>
          </w:tcPr>
          <w:p w:rsidRPr="00FF1C04" w:rsidR="00F97F33" w:rsidP="001E6756" w:rsidRDefault="00F97F33" w14:paraId="27C98C67" w14:textId="77777777">
            <w:pPr>
              <w:pStyle w:val="TableParagraph"/>
              <w:ind w:left="0"/>
              <w:jc w:val="center"/>
              <w:rPr>
                <w:rFonts w:cs="Times New Roman"/>
                <w:b/>
                <w:spacing w:val="-2"/>
              </w:rPr>
            </w:pPr>
            <w:del w:author="Harris, Tay E." w:date="2024-12-05T20:12:00Z" w:id="4189">
              <w:r w:rsidRPr="00FF1C04" w:rsidDel="004D47AF">
                <w:rPr>
                  <w:rFonts w:cs="Times New Roman"/>
                  <w:spacing w:val="-2"/>
                </w:rPr>
                <w:delText>Short-</w:delText>
              </w:r>
              <w:r w:rsidRPr="00FF1C04" w:rsidDel="004D47AF">
                <w:rPr>
                  <w:rFonts w:cs="Times New Roman"/>
                  <w:spacing w:val="-4"/>
                </w:rPr>
                <w:delText>Term</w:delText>
              </w:r>
            </w:del>
          </w:p>
        </w:tc>
        <w:tc>
          <w:tcPr>
            <w:tcW w:w="1350" w:type="dxa"/>
            <w:vAlign w:val="center"/>
          </w:tcPr>
          <w:p w:rsidRPr="00FF1C04" w:rsidR="00F97F33" w:rsidP="001E6756" w:rsidRDefault="00F97F33" w14:paraId="7A1C204F" w14:textId="77777777">
            <w:pPr>
              <w:pStyle w:val="TableParagraph"/>
              <w:ind w:left="0"/>
              <w:jc w:val="center"/>
              <w:rPr>
                <w:rFonts w:cs="Times New Roman"/>
                <w:b/>
                <w:spacing w:val="-2"/>
              </w:rPr>
            </w:pPr>
            <w:del w:author="Harris, Tay E." w:date="2024-12-05T20:12:00Z" w:id="4190">
              <w:r w:rsidRPr="00FF1C04" w:rsidDel="004D47AF">
                <w:rPr>
                  <w:rFonts w:cs="Times New Roman"/>
                  <w:spacing w:val="-4"/>
                </w:rPr>
                <w:delText>BOCC</w:delText>
              </w:r>
            </w:del>
            <w:commentRangeEnd w:id="4187"/>
            <w:r w:rsidRPr="00FF1C04">
              <w:rPr>
                <w:rStyle w:val="CommentReference"/>
                <w:sz w:val="22"/>
                <w:szCs w:val="22"/>
              </w:rPr>
              <w:commentReference w:id="4187"/>
            </w:r>
          </w:p>
        </w:tc>
      </w:tr>
      <w:tr w:rsidRPr="00FF1C04" w:rsidR="00F97F33" w:rsidTr="001E6756" w14:paraId="7F45AB47" w14:textId="77777777">
        <w:trPr>
          <w:trHeight w:val="263"/>
        </w:trPr>
        <w:tc>
          <w:tcPr>
            <w:tcW w:w="7205" w:type="dxa"/>
            <w:vAlign w:val="center"/>
          </w:tcPr>
          <w:p w:rsidRPr="00FF1C04" w:rsidR="00F97F33" w:rsidP="00B67C87" w:rsidRDefault="00F97F33" w14:paraId="25863AEA" w14:textId="77777777">
            <w:pPr>
              <w:pStyle w:val="TableParagraph"/>
              <w:ind w:left="720" w:hanging="720"/>
              <w:rPr>
                <w:rFonts w:cs="Times New Roman"/>
              </w:rPr>
            </w:pPr>
            <w:commentRangeStart w:id="4191"/>
            <w:del w:author="Harris, Tay E." w:date="2024-12-05T20:12:00Z" w:id="4192">
              <w:r w:rsidRPr="00FF1C04" w:rsidDel="004D47AF">
                <w:rPr>
                  <w:rFonts w:cs="Times New Roman"/>
                </w:rPr>
                <w:delText>8.6.3.2</w:delText>
              </w:r>
              <w:r w:rsidRPr="00FF1C04" w:rsidDel="004D47AF">
                <w:rPr>
                  <w:rFonts w:cs="Times New Roman"/>
                  <w:spacing w:val="-6"/>
                </w:rPr>
                <w:delText xml:space="preserve">  </w:delText>
              </w:r>
              <w:r w:rsidRPr="00FF1C04" w:rsidDel="004D47AF">
                <w:rPr>
                  <w:rFonts w:cs="Times New Roman"/>
                </w:rPr>
                <w:delText>Related</w:delText>
              </w:r>
              <w:r w:rsidRPr="00FF1C04" w:rsidDel="004D47AF">
                <w:rPr>
                  <w:rFonts w:cs="Times New Roman"/>
                  <w:spacing w:val="-6"/>
                </w:rPr>
                <w:delText xml:space="preserve"> </w:delText>
              </w:r>
              <w:r w:rsidRPr="00FF1C04" w:rsidDel="004D47AF">
                <w:rPr>
                  <w:rFonts w:cs="Times New Roman"/>
                </w:rPr>
                <w:delText>to</w:delText>
              </w:r>
              <w:r w:rsidRPr="00FF1C04" w:rsidDel="004D47AF">
                <w:rPr>
                  <w:rFonts w:cs="Times New Roman"/>
                  <w:spacing w:val="-5"/>
                </w:rPr>
                <w:delText xml:space="preserve"> </w:delText>
              </w:r>
              <w:r w:rsidRPr="00FF1C04" w:rsidDel="004D47AF">
                <w:rPr>
                  <w:rFonts w:cs="Times New Roman"/>
                </w:rPr>
                <w:delText>the</w:delText>
              </w:r>
              <w:r w:rsidRPr="00FF1C04" w:rsidDel="004D47AF">
                <w:rPr>
                  <w:rFonts w:cs="Times New Roman"/>
                  <w:spacing w:val="-4"/>
                </w:rPr>
                <w:delText xml:space="preserve"> </w:delText>
              </w:r>
              <w:r w:rsidRPr="00FF1C04" w:rsidDel="004D47AF">
                <w:rPr>
                  <w:rFonts w:cs="Times New Roman"/>
                </w:rPr>
                <w:delText>above</w:delText>
              </w:r>
              <w:r w:rsidRPr="00FF1C04" w:rsidDel="004D47AF">
                <w:rPr>
                  <w:rFonts w:cs="Times New Roman"/>
                  <w:spacing w:val="-4"/>
                </w:rPr>
                <w:delText xml:space="preserve"> </w:delText>
              </w:r>
              <w:r w:rsidRPr="00FF1C04" w:rsidDel="004D47AF">
                <w:rPr>
                  <w:rFonts w:cs="Times New Roman"/>
                </w:rPr>
                <w:delText>sub-objective,</w:delText>
              </w:r>
              <w:r w:rsidRPr="00FF1C04" w:rsidDel="004D47AF">
                <w:rPr>
                  <w:rFonts w:cs="Times New Roman"/>
                  <w:spacing w:val="-4"/>
                </w:rPr>
                <w:delText xml:space="preserve"> </w:delText>
              </w:r>
              <w:r w:rsidRPr="00FF1C04" w:rsidDel="004D47AF">
                <w:rPr>
                  <w:rFonts w:cs="Times New Roman"/>
                </w:rPr>
                <w:delText>conduct</w:delText>
              </w:r>
              <w:r w:rsidRPr="00FF1C04" w:rsidDel="004D47AF">
                <w:rPr>
                  <w:rFonts w:cs="Times New Roman"/>
                  <w:spacing w:val="-5"/>
                </w:rPr>
                <w:delText xml:space="preserve"> </w:delText>
              </w:r>
              <w:r w:rsidRPr="00FF1C04" w:rsidDel="004D47AF">
                <w:rPr>
                  <w:rFonts w:cs="Times New Roman"/>
                </w:rPr>
                <w:delText>a</w:delText>
              </w:r>
              <w:r w:rsidRPr="00FF1C04" w:rsidDel="004D47AF">
                <w:rPr>
                  <w:rFonts w:cs="Times New Roman"/>
                  <w:spacing w:val="-4"/>
                </w:rPr>
                <w:delText xml:space="preserve"> </w:delText>
              </w:r>
              <w:r w:rsidRPr="00FF1C04" w:rsidDel="004D47AF">
                <w:rPr>
                  <w:rFonts w:cs="Times New Roman"/>
                </w:rPr>
                <w:delText>feasibility study</w:delText>
              </w:r>
              <w:r w:rsidRPr="00FF1C04" w:rsidDel="004D47AF">
                <w:rPr>
                  <w:rFonts w:cs="Times New Roman"/>
                  <w:spacing w:val="-3"/>
                </w:rPr>
                <w:delText xml:space="preserve"> </w:delText>
              </w:r>
              <w:r w:rsidRPr="00FF1C04" w:rsidDel="004D47AF">
                <w:rPr>
                  <w:rFonts w:cs="Times New Roman"/>
                </w:rPr>
                <w:delText>to</w:delText>
              </w:r>
              <w:r w:rsidRPr="00FF1C04" w:rsidDel="004D47AF">
                <w:rPr>
                  <w:rFonts w:cs="Times New Roman"/>
                  <w:spacing w:val="-2"/>
                </w:rPr>
                <w:delText xml:space="preserve"> </w:delText>
              </w:r>
              <w:r w:rsidRPr="00FF1C04" w:rsidDel="004D47AF">
                <w:rPr>
                  <w:rFonts w:cs="Times New Roman"/>
                </w:rPr>
                <w:delText>analyze</w:delText>
              </w:r>
              <w:r w:rsidRPr="00FF1C04" w:rsidDel="004D47AF">
                <w:rPr>
                  <w:rFonts w:cs="Times New Roman"/>
                  <w:spacing w:val="-5"/>
                </w:rPr>
                <w:delText xml:space="preserve"> </w:delText>
              </w:r>
              <w:r w:rsidRPr="00FF1C04" w:rsidDel="004D47AF">
                <w:rPr>
                  <w:rFonts w:cs="Times New Roman"/>
                </w:rPr>
                <w:delText>the</w:delText>
              </w:r>
              <w:r w:rsidRPr="00FF1C04" w:rsidDel="004D47AF">
                <w:rPr>
                  <w:rFonts w:cs="Times New Roman"/>
                  <w:spacing w:val="-5"/>
                </w:rPr>
                <w:delText xml:space="preserve"> </w:delText>
              </w:r>
              <w:r w:rsidRPr="00FF1C04" w:rsidDel="004D47AF">
                <w:rPr>
                  <w:rFonts w:cs="Times New Roman"/>
                </w:rPr>
                <w:delText>best</w:delText>
              </w:r>
              <w:r w:rsidRPr="00FF1C04" w:rsidDel="004D47AF">
                <w:rPr>
                  <w:rFonts w:cs="Times New Roman"/>
                  <w:spacing w:val="-4"/>
                </w:rPr>
                <w:delText xml:space="preserve"> </w:delText>
              </w:r>
              <w:r w:rsidRPr="00FF1C04" w:rsidDel="004D47AF">
                <w:rPr>
                  <w:rFonts w:cs="Times New Roman"/>
                </w:rPr>
                <w:delText>location</w:delText>
              </w:r>
              <w:r w:rsidRPr="00FF1C04" w:rsidDel="004D47AF">
                <w:rPr>
                  <w:rFonts w:cs="Times New Roman"/>
                  <w:spacing w:val="-2"/>
                </w:rPr>
                <w:delText xml:space="preserve"> </w:delText>
              </w:r>
              <w:r w:rsidRPr="00FF1C04" w:rsidDel="004D47AF">
                <w:rPr>
                  <w:rFonts w:cs="Times New Roman"/>
                </w:rPr>
                <w:delText>for</w:delText>
              </w:r>
              <w:r w:rsidRPr="00FF1C04" w:rsidDel="004D47AF">
                <w:rPr>
                  <w:rFonts w:cs="Times New Roman"/>
                  <w:spacing w:val="-3"/>
                </w:rPr>
                <w:delText xml:space="preserve"> </w:delText>
              </w:r>
              <w:r w:rsidRPr="00FF1C04" w:rsidDel="004D47AF">
                <w:rPr>
                  <w:rFonts w:cs="Times New Roman"/>
                </w:rPr>
                <w:delText>a</w:delText>
              </w:r>
              <w:r w:rsidRPr="00FF1C04" w:rsidDel="004D47AF">
                <w:rPr>
                  <w:rFonts w:cs="Times New Roman"/>
                  <w:spacing w:val="-5"/>
                </w:rPr>
                <w:delText xml:space="preserve"> </w:delText>
              </w:r>
              <w:r w:rsidRPr="00FF1C04" w:rsidDel="004D47AF">
                <w:rPr>
                  <w:rFonts w:cs="Times New Roman"/>
                </w:rPr>
                <w:delText>town</w:delText>
              </w:r>
              <w:r w:rsidRPr="00FF1C04" w:rsidDel="004D47AF">
                <w:rPr>
                  <w:rFonts w:cs="Times New Roman"/>
                  <w:spacing w:val="-5"/>
                </w:rPr>
                <w:delText xml:space="preserve"> </w:delText>
              </w:r>
              <w:r w:rsidRPr="00FF1C04" w:rsidDel="004D47AF">
                <w:rPr>
                  <w:rFonts w:cs="Times New Roman"/>
                </w:rPr>
                <w:delText>square</w:delText>
              </w:r>
              <w:r w:rsidRPr="00FF1C04" w:rsidDel="004D47AF">
                <w:rPr>
                  <w:rFonts w:cs="Times New Roman"/>
                  <w:spacing w:val="-4"/>
                </w:rPr>
                <w:delText xml:space="preserve"> </w:delText>
              </w:r>
              <w:r w:rsidRPr="00FF1C04" w:rsidDel="004D47AF">
                <w:rPr>
                  <w:rFonts w:cs="Times New Roman"/>
                </w:rPr>
                <w:delText>that</w:delText>
              </w:r>
              <w:r w:rsidRPr="00FF1C04" w:rsidDel="004D47AF">
                <w:rPr>
                  <w:rFonts w:cs="Times New Roman"/>
                  <w:spacing w:val="-2"/>
                </w:rPr>
                <w:delText xml:space="preserve"> could </w:delText>
              </w:r>
              <w:r w:rsidRPr="00FF1C04" w:rsidDel="004D47AF">
                <w:rPr>
                  <w:rFonts w:cs="Times New Roman"/>
                </w:rPr>
                <w:delText>serve</w:delText>
              </w:r>
              <w:r w:rsidRPr="00FF1C04" w:rsidDel="004D47AF">
                <w:rPr>
                  <w:rFonts w:cs="Times New Roman"/>
                  <w:spacing w:val="-3"/>
                </w:rPr>
                <w:delText xml:space="preserve"> </w:delText>
              </w:r>
              <w:r w:rsidRPr="00FF1C04" w:rsidDel="004D47AF">
                <w:rPr>
                  <w:rFonts w:cs="Times New Roman"/>
                </w:rPr>
                <w:delText>as</w:delText>
              </w:r>
              <w:r w:rsidRPr="00FF1C04" w:rsidDel="004D47AF">
                <w:rPr>
                  <w:rFonts w:cs="Times New Roman"/>
                  <w:spacing w:val="-3"/>
                </w:rPr>
                <w:delText xml:space="preserve"> </w:delText>
              </w:r>
              <w:r w:rsidRPr="00FF1C04" w:rsidDel="004D47AF">
                <w:rPr>
                  <w:rFonts w:cs="Times New Roman"/>
                </w:rPr>
                <w:delText>a</w:delText>
              </w:r>
              <w:r w:rsidRPr="00FF1C04" w:rsidDel="004D47AF">
                <w:rPr>
                  <w:rFonts w:cs="Times New Roman"/>
                  <w:spacing w:val="-2"/>
                </w:rPr>
                <w:delText xml:space="preserve"> </w:delText>
              </w:r>
              <w:r w:rsidRPr="00FF1C04" w:rsidDel="004D47AF">
                <w:rPr>
                  <w:rFonts w:cs="Times New Roman"/>
                </w:rPr>
                <w:delText>center</w:delText>
              </w:r>
              <w:r w:rsidRPr="00FF1C04" w:rsidDel="004D47AF">
                <w:rPr>
                  <w:rFonts w:cs="Times New Roman"/>
                  <w:spacing w:val="-5"/>
                </w:rPr>
                <w:delText xml:space="preserve"> </w:delText>
              </w:r>
              <w:r w:rsidRPr="00FF1C04" w:rsidDel="004D47AF">
                <w:rPr>
                  <w:rFonts w:cs="Times New Roman"/>
                </w:rPr>
                <w:delText>of</w:delText>
              </w:r>
              <w:r w:rsidRPr="00FF1C04" w:rsidDel="004D47AF">
                <w:rPr>
                  <w:rFonts w:cs="Times New Roman"/>
                  <w:spacing w:val="-4"/>
                </w:rPr>
                <w:delText xml:space="preserve"> </w:delText>
              </w:r>
              <w:r w:rsidRPr="00FF1C04" w:rsidDel="004D47AF">
                <w:rPr>
                  <w:rFonts w:cs="Times New Roman"/>
                </w:rPr>
                <w:delText>business</w:delText>
              </w:r>
              <w:r w:rsidRPr="00FF1C04" w:rsidDel="004D47AF">
                <w:rPr>
                  <w:rFonts w:cs="Times New Roman"/>
                  <w:spacing w:val="-2"/>
                </w:rPr>
                <w:delText xml:space="preserve"> </w:delText>
              </w:r>
              <w:r w:rsidRPr="00FF1C04" w:rsidDel="004D47AF">
                <w:rPr>
                  <w:rFonts w:cs="Times New Roman"/>
                </w:rPr>
                <w:delText>and</w:delText>
              </w:r>
              <w:r w:rsidRPr="00FF1C04" w:rsidDel="004D47AF">
                <w:rPr>
                  <w:rFonts w:cs="Times New Roman"/>
                  <w:spacing w:val="-2"/>
                </w:rPr>
                <w:delText xml:space="preserve"> </w:delText>
              </w:r>
              <w:r w:rsidRPr="00FF1C04" w:rsidDel="004D47AF">
                <w:rPr>
                  <w:rFonts w:cs="Times New Roman"/>
                </w:rPr>
                <w:delText>cultural</w:delText>
              </w:r>
              <w:r w:rsidRPr="00FF1C04" w:rsidDel="004D47AF">
                <w:rPr>
                  <w:rFonts w:cs="Times New Roman"/>
                  <w:spacing w:val="-2"/>
                </w:rPr>
                <w:delText xml:space="preserve"> life.</w:delText>
              </w:r>
            </w:del>
          </w:p>
        </w:tc>
        <w:tc>
          <w:tcPr>
            <w:tcW w:w="1890" w:type="dxa"/>
            <w:vAlign w:val="center"/>
          </w:tcPr>
          <w:p w:rsidRPr="00FF1C04" w:rsidR="00F97F33" w:rsidP="001E6756" w:rsidRDefault="00F97F33" w14:paraId="298ED882" w14:textId="77777777">
            <w:pPr>
              <w:pStyle w:val="TableParagraph"/>
              <w:ind w:left="0"/>
              <w:jc w:val="center"/>
              <w:rPr>
                <w:rFonts w:cs="Times New Roman"/>
              </w:rPr>
            </w:pPr>
            <w:del w:author="Harris, Tay E." w:date="2024-12-05T20:12:00Z" w:id="4193">
              <w:r w:rsidRPr="00FF1C04" w:rsidDel="004D47AF">
                <w:rPr>
                  <w:rFonts w:cs="Times New Roman"/>
                  <w:spacing w:val="-2"/>
                </w:rPr>
                <w:delText>Short-</w:delText>
              </w:r>
              <w:r w:rsidRPr="00FF1C04" w:rsidDel="004D47AF">
                <w:rPr>
                  <w:rFonts w:cs="Times New Roman"/>
                  <w:spacing w:val="-4"/>
                </w:rPr>
                <w:delText>Term</w:delText>
              </w:r>
            </w:del>
          </w:p>
        </w:tc>
        <w:tc>
          <w:tcPr>
            <w:tcW w:w="1350" w:type="dxa"/>
            <w:vAlign w:val="center"/>
          </w:tcPr>
          <w:p w:rsidRPr="00FF1C04" w:rsidR="00F97F33" w:rsidP="001E6756" w:rsidRDefault="00F97F33" w14:paraId="6814C13A" w14:textId="77777777">
            <w:pPr>
              <w:pStyle w:val="TableParagraph"/>
              <w:ind w:left="0"/>
              <w:jc w:val="center"/>
              <w:rPr>
                <w:rFonts w:cs="Times New Roman"/>
              </w:rPr>
            </w:pPr>
            <w:del w:author="Harris, Tay E." w:date="2024-12-05T20:12:00Z" w:id="4194">
              <w:r w:rsidRPr="00FF1C04" w:rsidDel="004D47AF">
                <w:rPr>
                  <w:rFonts w:cs="Times New Roman"/>
                </w:rPr>
                <w:delText>P&amp;Z,</w:delText>
              </w:r>
              <w:r w:rsidRPr="00FF1C04" w:rsidDel="004D47AF">
                <w:rPr>
                  <w:rFonts w:cs="Times New Roman"/>
                  <w:spacing w:val="-1"/>
                </w:rPr>
                <w:delText xml:space="preserve"> ED</w:delText>
              </w:r>
            </w:del>
            <w:commentRangeEnd w:id="4191"/>
            <w:r w:rsidRPr="00FF1C04">
              <w:rPr>
                <w:rStyle w:val="CommentReference"/>
                <w:sz w:val="22"/>
                <w:szCs w:val="22"/>
              </w:rPr>
              <w:commentReference w:id="4191"/>
            </w:r>
          </w:p>
        </w:tc>
      </w:tr>
    </w:tbl>
    <w:p w:rsidRPr="00B67C87" w:rsidR="00F97F33" w:rsidP="00B67C87" w:rsidRDefault="00F97F33" w14:paraId="2EC8C180" w14:textId="77777777">
      <w:pPr>
        <w:pStyle w:val="BodyText"/>
      </w:pPr>
    </w:p>
    <w:p w:rsidRPr="00B67C87" w:rsidR="00F97F33" w:rsidP="00B67C87" w:rsidRDefault="00F97F33" w14:paraId="66B404F8" w14:textId="77777777">
      <w:pPr>
        <w:pStyle w:val="BodyText"/>
        <w:rPr>
          <w:b/>
          <w:bCs/>
          <w:color w:val="F79646" w:themeColor="accent6"/>
        </w:rPr>
      </w:pPr>
      <w:r w:rsidRPr="00B67C87">
        <w:rPr>
          <w:b/>
          <w:bCs/>
          <w:color w:val="F79646" w:themeColor="accent6"/>
        </w:rPr>
        <w:t>Goal</w:t>
      </w:r>
      <w:r w:rsidRPr="00B67C87">
        <w:rPr>
          <w:b/>
          <w:bCs/>
          <w:color w:val="F79646" w:themeColor="accent6"/>
          <w:spacing w:val="-3"/>
        </w:rPr>
        <w:t xml:space="preserve"> 7</w:t>
      </w:r>
      <w:r w:rsidRPr="00B67C87">
        <w:rPr>
          <w:b/>
          <w:bCs/>
          <w:color w:val="F79646" w:themeColor="accent6"/>
        </w:rPr>
        <w:t>:</w:t>
      </w:r>
      <w:r w:rsidRPr="00B67C87">
        <w:rPr>
          <w:b/>
          <w:bCs/>
          <w:color w:val="F79646" w:themeColor="accent6"/>
          <w:spacing w:val="-3"/>
        </w:rPr>
        <w:t xml:space="preserve"> </w:t>
      </w:r>
      <w:r w:rsidRPr="00B67C87">
        <w:rPr>
          <w:b/>
          <w:bCs/>
          <w:color w:val="F79646" w:themeColor="accent6"/>
        </w:rPr>
        <w:t>Preserve</w:t>
      </w:r>
      <w:r w:rsidRPr="00B67C87">
        <w:rPr>
          <w:b/>
          <w:bCs/>
          <w:color w:val="F79646" w:themeColor="accent6"/>
          <w:spacing w:val="-3"/>
        </w:rPr>
        <w:t xml:space="preserve"> </w:t>
      </w:r>
      <w:r w:rsidRPr="00B67C87">
        <w:rPr>
          <w:b/>
          <w:bCs/>
          <w:color w:val="F79646" w:themeColor="accent6"/>
        </w:rPr>
        <w:t>existing</w:t>
      </w:r>
      <w:r w:rsidRPr="00B67C87">
        <w:rPr>
          <w:b/>
          <w:bCs/>
          <w:color w:val="F79646" w:themeColor="accent6"/>
          <w:spacing w:val="-3"/>
        </w:rPr>
        <w:t xml:space="preserve"> </w:t>
      </w:r>
      <w:r w:rsidRPr="00B67C87">
        <w:rPr>
          <w:b/>
          <w:bCs/>
          <w:color w:val="F79646" w:themeColor="accent6"/>
        </w:rPr>
        <w:t>access</w:t>
      </w:r>
      <w:r w:rsidRPr="00B67C87">
        <w:rPr>
          <w:b/>
          <w:bCs/>
          <w:color w:val="F79646" w:themeColor="accent6"/>
          <w:spacing w:val="-5"/>
        </w:rPr>
        <w:t xml:space="preserve"> </w:t>
      </w:r>
      <w:r w:rsidRPr="00B67C87">
        <w:rPr>
          <w:b/>
          <w:bCs/>
          <w:color w:val="F79646" w:themeColor="accent6"/>
        </w:rPr>
        <w:t>to</w:t>
      </w:r>
      <w:r w:rsidRPr="00B67C87">
        <w:rPr>
          <w:b/>
          <w:bCs/>
          <w:color w:val="F79646" w:themeColor="accent6"/>
          <w:spacing w:val="-3"/>
        </w:rPr>
        <w:t xml:space="preserve"> </w:t>
      </w:r>
      <w:r w:rsidRPr="00B67C87">
        <w:rPr>
          <w:b/>
          <w:bCs/>
          <w:color w:val="F79646" w:themeColor="accent6"/>
        </w:rPr>
        <w:t>open</w:t>
      </w:r>
      <w:r w:rsidRPr="00B67C87">
        <w:rPr>
          <w:b/>
          <w:bCs/>
          <w:color w:val="F79646" w:themeColor="accent6"/>
          <w:spacing w:val="-3"/>
        </w:rPr>
        <w:t xml:space="preserve"> </w:t>
      </w:r>
      <w:r w:rsidRPr="00B67C87">
        <w:rPr>
          <w:b/>
          <w:bCs/>
          <w:color w:val="F79646" w:themeColor="accent6"/>
        </w:rPr>
        <w:t>space</w:t>
      </w:r>
      <w:r w:rsidRPr="00B67C87">
        <w:rPr>
          <w:b/>
          <w:bCs/>
          <w:color w:val="F79646" w:themeColor="accent6"/>
          <w:spacing w:val="-3"/>
        </w:rPr>
        <w:t xml:space="preserve"> </w:t>
      </w:r>
      <w:r w:rsidRPr="00B67C87">
        <w:rPr>
          <w:b/>
          <w:bCs/>
          <w:color w:val="F79646" w:themeColor="accent6"/>
        </w:rPr>
        <w:t>while</w:t>
      </w:r>
      <w:r w:rsidRPr="00B67C87">
        <w:rPr>
          <w:b/>
          <w:bCs/>
          <w:color w:val="F79646" w:themeColor="accent6"/>
          <w:spacing w:val="-3"/>
        </w:rPr>
        <w:t xml:space="preserve"> </w:t>
      </w:r>
      <w:r w:rsidRPr="00B67C87">
        <w:rPr>
          <w:b/>
          <w:bCs/>
          <w:color w:val="F79646" w:themeColor="accent6"/>
        </w:rPr>
        <w:t>developing</w:t>
      </w:r>
      <w:r w:rsidRPr="00B67C87">
        <w:rPr>
          <w:b/>
          <w:bCs/>
          <w:color w:val="F79646" w:themeColor="accent6"/>
          <w:spacing w:val="-3"/>
        </w:rPr>
        <w:t xml:space="preserve"> </w:t>
      </w:r>
      <w:r w:rsidRPr="00B67C87">
        <w:rPr>
          <w:b/>
          <w:bCs/>
          <w:color w:val="F79646" w:themeColor="accent6"/>
        </w:rPr>
        <w:t>walkable</w:t>
      </w:r>
      <w:r w:rsidRPr="00B67C87">
        <w:rPr>
          <w:b/>
          <w:bCs/>
          <w:color w:val="F79646" w:themeColor="accent6"/>
          <w:spacing w:val="-6"/>
        </w:rPr>
        <w:t xml:space="preserve"> </w:t>
      </w:r>
      <w:r w:rsidRPr="00B67C87">
        <w:rPr>
          <w:b/>
          <w:bCs/>
          <w:color w:val="F79646" w:themeColor="accent6"/>
        </w:rPr>
        <w:t>areas</w:t>
      </w:r>
      <w:r w:rsidRPr="00B67C87">
        <w:rPr>
          <w:b/>
          <w:bCs/>
          <w:color w:val="F79646" w:themeColor="accent6"/>
          <w:spacing w:val="-5"/>
        </w:rPr>
        <w:t xml:space="preserve"> </w:t>
      </w:r>
      <w:r w:rsidRPr="00B67C87">
        <w:rPr>
          <w:b/>
          <w:bCs/>
          <w:color w:val="F79646" w:themeColor="accent6"/>
        </w:rPr>
        <w:t>and</w:t>
      </w:r>
      <w:r w:rsidRPr="00B67C87">
        <w:rPr>
          <w:b/>
          <w:bCs/>
          <w:color w:val="F79646" w:themeColor="accent6"/>
          <w:spacing w:val="-5"/>
        </w:rPr>
        <w:t xml:space="preserve"> </w:t>
      </w:r>
      <w:r w:rsidRPr="00B67C87">
        <w:rPr>
          <w:b/>
          <w:bCs/>
          <w:color w:val="F79646" w:themeColor="accent6"/>
        </w:rPr>
        <w:t>access</w:t>
      </w:r>
      <w:r w:rsidRPr="00B67C87">
        <w:rPr>
          <w:b/>
          <w:bCs/>
          <w:color w:val="F79646" w:themeColor="accent6"/>
          <w:spacing w:val="-5"/>
        </w:rPr>
        <w:t xml:space="preserve"> </w:t>
      </w:r>
      <w:r w:rsidRPr="00B67C87">
        <w:rPr>
          <w:b/>
          <w:bCs/>
          <w:color w:val="F79646" w:themeColor="accent6"/>
        </w:rPr>
        <w:t>to other open space resources.</w:t>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205"/>
        <w:gridCol w:w="1890"/>
        <w:gridCol w:w="1350"/>
      </w:tblGrid>
      <w:tr w:rsidRPr="002F29DA" w:rsidR="00F97F33" w:rsidTr="17C152B7" w14:paraId="091F82F8" w14:textId="77777777">
        <w:trPr>
          <w:trHeight w:val="566"/>
        </w:trPr>
        <w:tc>
          <w:tcPr>
            <w:tcW w:w="7205" w:type="dxa"/>
            <w:tcMar/>
            <w:vAlign w:val="center"/>
          </w:tcPr>
          <w:p w:rsidRPr="00FF1C04" w:rsidR="00F97F33" w:rsidP="001E6756" w:rsidRDefault="00F97F33" w14:paraId="232F8426" w14:textId="77777777">
            <w:pPr>
              <w:pStyle w:val="TableParagraph"/>
              <w:ind w:left="0"/>
              <w:rPr>
                <w:rFonts w:cs="Times New Roman"/>
                <w:b/>
              </w:rPr>
            </w:pPr>
            <w:r w:rsidRPr="00FF1C04">
              <w:rPr>
                <w:rFonts w:cs="Times New Roman"/>
                <w:b/>
              </w:rPr>
              <w:t>Objective</w:t>
            </w:r>
            <w:r w:rsidRPr="00FF1C04">
              <w:rPr>
                <w:rFonts w:cs="Times New Roman"/>
                <w:b/>
                <w:spacing w:val="-7"/>
              </w:rPr>
              <w:t xml:space="preserve"> </w:t>
            </w:r>
            <w:r w:rsidRPr="00FF1C04">
              <w:rPr>
                <w:rFonts w:cs="Times New Roman"/>
                <w:b/>
              </w:rPr>
              <w:t>I:</w:t>
            </w:r>
            <w:r w:rsidRPr="00FF1C04">
              <w:rPr>
                <w:rFonts w:cs="Times New Roman"/>
                <w:b/>
                <w:spacing w:val="-6"/>
              </w:rPr>
              <w:t xml:space="preserve"> </w:t>
            </w:r>
            <w:r w:rsidRPr="00FF1C04">
              <w:rPr>
                <w:rFonts w:cs="Times New Roman"/>
                <w:b/>
              </w:rPr>
              <w:t>Promote</w:t>
            </w:r>
            <w:r w:rsidRPr="00FF1C04">
              <w:rPr>
                <w:rFonts w:cs="Times New Roman"/>
                <w:b/>
                <w:spacing w:val="-7"/>
              </w:rPr>
              <w:t xml:space="preserve"> </w:t>
            </w:r>
            <w:r w:rsidRPr="00FF1C04">
              <w:rPr>
                <w:rFonts w:cs="Times New Roman"/>
                <w:b/>
              </w:rPr>
              <w:t>accessibility</w:t>
            </w:r>
            <w:r w:rsidRPr="00FF1C04">
              <w:rPr>
                <w:rFonts w:cs="Times New Roman"/>
                <w:b/>
                <w:spacing w:val="-7"/>
              </w:rPr>
              <w:t xml:space="preserve"> </w:t>
            </w:r>
            <w:r w:rsidRPr="00FF1C04">
              <w:rPr>
                <w:rFonts w:cs="Times New Roman"/>
                <w:b/>
              </w:rPr>
              <w:t>to</w:t>
            </w:r>
            <w:r w:rsidRPr="00FF1C04">
              <w:rPr>
                <w:rFonts w:cs="Times New Roman"/>
                <w:b/>
                <w:spacing w:val="-6"/>
              </w:rPr>
              <w:t xml:space="preserve"> </w:t>
            </w:r>
            <w:r w:rsidRPr="00FF1C04">
              <w:rPr>
                <w:rFonts w:cs="Times New Roman"/>
                <w:b/>
              </w:rPr>
              <w:t>Parkers,</w:t>
            </w:r>
            <w:r w:rsidRPr="00FF1C04">
              <w:rPr>
                <w:rFonts w:cs="Times New Roman"/>
                <w:b/>
                <w:spacing w:val="-10"/>
              </w:rPr>
              <w:t xml:space="preserve"> </w:t>
            </w:r>
            <w:r w:rsidRPr="00FF1C04">
              <w:rPr>
                <w:rFonts w:cs="Times New Roman"/>
                <w:b/>
              </w:rPr>
              <w:t>Hunting, and Battle Creeks.</w:t>
            </w:r>
          </w:p>
        </w:tc>
        <w:tc>
          <w:tcPr>
            <w:tcW w:w="1890" w:type="dxa"/>
            <w:tcMar/>
            <w:vAlign w:val="center"/>
          </w:tcPr>
          <w:p w:rsidRPr="00FF1C04" w:rsidR="00F97F33" w:rsidP="001E6756" w:rsidRDefault="00F97F33" w14:paraId="70ED686A"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350" w:type="dxa"/>
            <w:tcMar/>
            <w:vAlign w:val="center"/>
          </w:tcPr>
          <w:p w:rsidRPr="00FF1C04" w:rsidR="00F97F33" w:rsidP="17C152B7" w:rsidRDefault="00F97F33" w14:paraId="5ECB96B4" w14:textId="77777777">
            <w:pPr>
              <w:pStyle w:val="TableParagraph"/>
              <w:ind w:left="0"/>
              <w:jc w:val="center"/>
              <w:rPr>
                <w:del w:author="Lockwood, Kathleen M." w:date="2025-01-15T15:10:11.241Z" w16du:dateUtc="2025-01-15T15:10:11.241Z" w:id="1237596356"/>
                <w:rFonts w:cs="Times New Roman"/>
                <w:b w:val="1"/>
                <w:bCs w:val="1"/>
                <w:spacing w:val="-2"/>
              </w:rPr>
            </w:pPr>
            <w:r w:rsidRPr="17C152B7" w:rsidR="2AA33B91">
              <w:rPr>
                <w:rFonts w:cs="Times New Roman"/>
                <w:b w:val="1"/>
                <w:bCs w:val="1"/>
                <w:spacing w:val="-2"/>
              </w:rPr>
              <w:t xml:space="preserve">Responsible </w:t>
            </w:r>
          </w:p>
          <w:p w:rsidRPr="00FF1C04" w:rsidR="00F97F33" w:rsidP="001E6756" w:rsidRDefault="00F97F33" w14:paraId="43615C52" w14:textId="77777777">
            <w:pPr>
              <w:pStyle w:val="TableParagraph"/>
              <w:ind w:left="0"/>
              <w:jc w:val="center"/>
              <w:rPr>
                <w:rFonts w:cs="Times New Roman"/>
                <w:b/>
              </w:rPr>
            </w:pPr>
            <w:r w:rsidRPr="00FF1C04">
              <w:rPr>
                <w:rFonts w:cs="Times New Roman"/>
                <w:b/>
                <w:spacing w:val="-2"/>
              </w:rPr>
              <w:t>Parties</w:t>
            </w:r>
          </w:p>
        </w:tc>
      </w:tr>
      <w:tr w:rsidRPr="002F29DA" w:rsidR="00F97F33" w:rsidTr="17C152B7" w14:paraId="42542AC7" w14:textId="77777777">
        <w:trPr>
          <w:trHeight w:val="510"/>
        </w:trPr>
        <w:tc>
          <w:tcPr>
            <w:tcW w:w="7205" w:type="dxa"/>
            <w:tcMar/>
            <w:vAlign w:val="center"/>
          </w:tcPr>
          <w:p w:rsidRPr="00FF1C04" w:rsidR="00F97F33" w:rsidP="00B67C87" w:rsidRDefault="00F97F33" w14:paraId="18F01B05" w14:textId="51891F9D">
            <w:pPr>
              <w:pStyle w:val="TableParagraph"/>
              <w:ind w:left="720" w:hanging="720"/>
              <w:rPr>
                <w:rFonts w:cs="Times New Roman"/>
              </w:rPr>
            </w:pPr>
            <w:r w:rsidRPr="00FF1C04">
              <w:rPr>
                <w:rFonts w:cs="Times New Roman"/>
              </w:rPr>
              <w:t>8.7.1.1. Promote</w:t>
            </w:r>
            <w:r w:rsidRPr="00FF1C04">
              <w:rPr>
                <w:rFonts w:cs="Times New Roman"/>
                <w:spacing w:val="-5"/>
              </w:rPr>
              <w:t xml:space="preserve"> </w:t>
            </w:r>
            <w:r w:rsidRPr="00FF1C04">
              <w:rPr>
                <w:rFonts w:cs="Times New Roman"/>
              </w:rPr>
              <w:t>walkable</w:t>
            </w:r>
            <w:r w:rsidRPr="00FF1C04">
              <w:rPr>
                <w:rFonts w:cs="Times New Roman"/>
                <w:spacing w:val="-7"/>
              </w:rPr>
              <w:t xml:space="preserve"> </w:t>
            </w:r>
            <w:r w:rsidRPr="00FF1C04">
              <w:rPr>
                <w:rFonts w:cs="Times New Roman"/>
              </w:rPr>
              <w:t>access</w:t>
            </w:r>
            <w:r w:rsidRPr="00FF1C04">
              <w:rPr>
                <w:rFonts w:cs="Times New Roman"/>
                <w:spacing w:val="-5"/>
              </w:rPr>
              <w:t xml:space="preserve"> </w:t>
            </w:r>
            <w:r w:rsidRPr="00FF1C04">
              <w:rPr>
                <w:rFonts w:cs="Times New Roman"/>
              </w:rPr>
              <w:t>to</w:t>
            </w:r>
            <w:r w:rsidRPr="00FF1C04">
              <w:rPr>
                <w:rFonts w:cs="Times New Roman"/>
                <w:spacing w:val="-4"/>
              </w:rPr>
              <w:t xml:space="preserve"> </w:t>
            </w:r>
            <w:r w:rsidRPr="00FF1C04">
              <w:rPr>
                <w:rFonts w:cs="Times New Roman"/>
              </w:rPr>
              <w:t>(to</w:t>
            </w:r>
            <w:r w:rsidRPr="00FF1C04">
              <w:rPr>
                <w:rFonts w:cs="Times New Roman"/>
                <w:spacing w:val="-6"/>
              </w:rPr>
              <w:t xml:space="preserve"> </w:t>
            </w:r>
            <w:r w:rsidRPr="00FF1C04">
              <w:rPr>
                <w:rFonts w:cs="Times New Roman"/>
              </w:rPr>
              <w:t>the</w:t>
            </w:r>
            <w:r w:rsidRPr="00FF1C04">
              <w:rPr>
                <w:rFonts w:cs="Times New Roman"/>
                <w:spacing w:val="-7"/>
              </w:rPr>
              <w:t xml:space="preserve"> </w:t>
            </w:r>
            <w:r w:rsidRPr="00FF1C04">
              <w:rPr>
                <w:rFonts w:cs="Times New Roman"/>
              </w:rPr>
              <w:t>extent</w:t>
            </w:r>
            <w:r w:rsidRPr="00FF1C04">
              <w:rPr>
                <w:rFonts w:cs="Times New Roman"/>
                <w:spacing w:val="-6"/>
              </w:rPr>
              <w:t xml:space="preserve"> </w:t>
            </w:r>
            <w:r w:rsidRPr="00FF1C04">
              <w:rPr>
                <w:rFonts w:cs="Times New Roman"/>
              </w:rPr>
              <w:t>feasible)</w:t>
            </w:r>
            <w:r w:rsidRPr="00FF1C04">
              <w:rPr>
                <w:rFonts w:cs="Times New Roman"/>
                <w:spacing w:val="-6"/>
              </w:rPr>
              <w:t xml:space="preserve"> </w:t>
            </w:r>
            <w:r w:rsidRPr="00FF1C04">
              <w:rPr>
                <w:rFonts w:cs="Times New Roman"/>
              </w:rPr>
              <w:t xml:space="preserve">Parkers, Hunting, </w:t>
            </w:r>
            <w:del w:author="Harris, Tay E." w:date="2024-12-04T21:05:00Z" w:id="4195">
              <w:r w:rsidRPr="00FF1C04" w:rsidDel="00AC31A2">
                <w:rPr>
                  <w:rFonts w:cs="Times New Roman"/>
                </w:rPr>
                <w:delText>Mill,</w:delText>
              </w:r>
            </w:del>
            <w:r w:rsidRPr="00FF1C04">
              <w:rPr>
                <w:rFonts w:cs="Times New Roman"/>
              </w:rPr>
              <w:t xml:space="preserve"> and Battle Creeks.</w:t>
            </w:r>
          </w:p>
        </w:tc>
        <w:tc>
          <w:tcPr>
            <w:tcW w:w="1890" w:type="dxa"/>
            <w:tcMar/>
            <w:vAlign w:val="center"/>
          </w:tcPr>
          <w:p w:rsidRPr="00FF1C04" w:rsidR="00F97F33" w:rsidP="001E6756" w:rsidRDefault="00F97F33" w14:paraId="4E4947C3"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350" w:type="dxa"/>
            <w:tcMar/>
            <w:vAlign w:val="center"/>
          </w:tcPr>
          <w:p w:rsidRPr="00FF1C04" w:rsidR="00F97F33" w:rsidP="001E6756" w:rsidRDefault="00F97F33" w14:paraId="6C52DF7A" w14:textId="77777777">
            <w:pPr>
              <w:pStyle w:val="TableParagraph"/>
              <w:ind w:left="0"/>
              <w:jc w:val="center"/>
              <w:rPr>
                <w:rFonts w:cs="Times New Roman"/>
              </w:rPr>
            </w:pPr>
            <w:r w:rsidRPr="00FF1C04">
              <w:rPr>
                <w:rFonts w:cs="Times New Roman"/>
                <w:spacing w:val="-5"/>
              </w:rPr>
              <w:t>P&amp;R</w:t>
            </w:r>
          </w:p>
        </w:tc>
      </w:tr>
      <w:tr w:rsidRPr="002F29DA" w:rsidR="00F97F33" w:rsidTr="17C152B7" w14:paraId="7EA1C0AE" w14:textId="77777777">
        <w:trPr>
          <w:trHeight w:val="548"/>
        </w:trPr>
        <w:tc>
          <w:tcPr>
            <w:tcW w:w="7205" w:type="dxa"/>
            <w:tcMar/>
            <w:vAlign w:val="center"/>
          </w:tcPr>
          <w:p w:rsidRPr="00FF1C04" w:rsidR="00F97F33" w:rsidP="001E6756" w:rsidRDefault="00F97F33" w14:paraId="31F9FE05" w14:textId="77777777">
            <w:pPr>
              <w:pStyle w:val="TableParagraph"/>
              <w:ind w:left="0"/>
              <w:rPr>
                <w:rFonts w:cs="Times New Roman"/>
                <w:b/>
              </w:rPr>
            </w:pPr>
            <w:del w:author="Harris, Tay E." w:date="2024-12-04T21:05:00Z" w:id="4196">
              <w:r w:rsidRPr="00FF1C04" w:rsidDel="008855EA">
                <w:rPr>
                  <w:rFonts w:cs="Times New Roman"/>
                  <w:b/>
                </w:rPr>
                <w:delText>Objective</w:delText>
              </w:r>
              <w:r w:rsidRPr="00FF1C04" w:rsidDel="008855EA">
                <w:rPr>
                  <w:rFonts w:cs="Times New Roman"/>
                  <w:b/>
                  <w:spacing w:val="-6"/>
                </w:rPr>
                <w:delText xml:space="preserve"> </w:delText>
              </w:r>
              <w:r w:rsidRPr="00FF1C04" w:rsidDel="008855EA">
                <w:rPr>
                  <w:rFonts w:cs="Times New Roman"/>
                  <w:b/>
                </w:rPr>
                <w:delText>2:</w:delText>
              </w:r>
              <w:r w:rsidRPr="00FF1C04" w:rsidDel="008855EA">
                <w:rPr>
                  <w:rFonts w:cs="Times New Roman"/>
                  <w:b/>
                  <w:spacing w:val="-5"/>
                </w:rPr>
                <w:delText xml:space="preserve"> </w:delText>
              </w:r>
              <w:r w:rsidRPr="00FF1C04" w:rsidDel="008855EA">
                <w:rPr>
                  <w:rFonts w:cs="Times New Roman"/>
                  <w:b/>
                </w:rPr>
                <w:delText>Prioritize</w:delText>
              </w:r>
              <w:r w:rsidRPr="00FF1C04" w:rsidDel="008855EA">
                <w:rPr>
                  <w:rFonts w:cs="Times New Roman"/>
                  <w:b/>
                  <w:spacing w:val="-6"/>
                </w:rPr>
                <w:delText xml:space="preserve"> </w:delText>
              </w:r>
              <w:r w:rsidRPr="00FF1C04" w:rsidDel="008855EA">
                <w:rPr>
                  <w:rFonts w:cs="Times New Roman"/>
                  <w:b/>
                </w:rPr>
                <w:delText>preserving</w:delText>
              </w:r>
              <w:r w:rsidRPr="00FF1C04" w:rsidDel="008855EA">
                <w:rPr>
                  <w:rFonts w:cs="Times New Roman"/>
                  <w:b/>
                  <w:spacing w:val="-6"/>
                </w:rPr>
                <w:delText xml:space="preserve"> </w:delText>
              </w:r>
              <w:r w:rsidRPr="00FF1C04" w:rsidDel="008855EA">
                <w:rPr>
                  <w:rFonts w:cs="Times New Roman"/>
                  <w:b/>
                </w:rPr>
                <w:delText>historic</w:delText>
              </w:r>
              <w:r w:rsidRPr="00FF1C04" w:rsidDel="008855EA">
                <w:rPr>
                  <w:rFonts w:cs="Times New Roman"/>
                  <w:b/>
                  <w:spacing w:val="-7"/>
                </w:rPr>
                <w:delText xml:space="preserve"> </w:delText>
              </w:r>
              <w:r w:rsidRPr="00FF1C04" w:rsidDel="008855EA">
                <w:rPr>
                  <w:rFonts w:cs="Times New Roman"/>
                  <w:b/>
                </w:rPr>
                <w:delText>and</w:delText>
              </w:r>
              <w:r w:rsidRPr="00FF1C04" w:rsidDel="008855EA">
                <w:rPr>
                  <w:rFonts w:cs="Times New Roman"/>
                  <w:b/>
                  <w:spacing w:val="-8"/>
                </w:rPr>
                <w:delText xml:space="preserve"> </w:delText>
              </w:r>
              <w:r w:rsidRPr="00FF1C04" w:rsidDel="008855EA">
                <w:rPr>
                  <w:rFonts w:cs="Times New Roman"/>
                  <w:b/>
                </w:rPr>
                <w:delText>scenic connector roads in the Town Center.</w:delText>
              </w:r>
            </w:del>
          </w:p>
        </w:tc>
        <w:tc>
          <w:tcPr>
            <w:tcW w:w="1890" w:type="dxa"/>
            <w:tcMar/>
            <w:vAlign w:val="center"/>
          </w:tcPr>
          <w:p w:rsidRPr="00FF1C04" w:rsidR="00F97F33" w:rsidP="001E6756" w:rsidRDefault="00F97F33" w14:paraId="5E92C49B" w14:textId="77777777">
            <w:pPr>
              <w:pStyle w:val="TableParagraph"/>
              <w:ind w:left="0"/>
              <w:jc w:val="center"/>
              <w:rPr>
                <w:rFonts w:cs="Times New Roman"/>
                <w:b/>
              </w:rPr>
            </w:pPr>
            <w:del w:author="Harris, Tay E." w:date="2024-12-04T21:05:00Z" w:id="4197">
              <w:r w:rsidRPr="00FF1C04" w:rsidDel="008855EA">
                <w:rPr>
                  <w:rFonts w:cs="Times New Roman"/>
                  <w:b/>
                </w:rPr>
                <w:delText>Timeframe</w:delText>
              </w:r>
              <w:r w:rsidRPr="00FF1C04" w:rsidDel="008855EA">
                <w:rPr>
                  <w:rFonts w:cs="Times New Roman"/>
                  <w:b/>
                  <w:spacing w:val="-16"/>
                </w:rPr>
                <w:delText xml:space="preserve"> </w:delText>
              </w:r>
              <w:r w:rsidRPr="00FF1C04" w:rsidDel="008855EA">
                <w:rPr>
                  <w:rFonts w:cs="Times New Roman"/>
                  <w:b/>
                </w:rPr>
                <w:delText xml:space="preserve">or </w:delText>
              </w:r>
              <w:r w:rsidRPr="00FF1C04" w:rsidDel="008855EA">
                <w:rPr>
                  <w:rFonts w:cs="Times New Roman"/>
                  <w:b/>
                  <w:spacing w:val="-2"/>
                </w:rPr>
                <w:delText>Associated Action</w:delText>
              </w:r>
            </w:del>
          </w:p>
        </w:tc>
        <w:tc>
          <w:tcPr>
            <w:tcW w:w="1350" w:type="dxa"/>
            <w:tcMar/>
            <w:vAlign w:val="center"/>
          </w:tcPr>
          <w:p w:rsidRPr="00FF1C04" w:rsidR="00F97F33" w:rsidDel="008855EA" w:rsidP="001E6756" w:rsidRDefault="00F97F33" w14:paraId="3F8D5064" w14:textId="77777777">
            <w:pPr>
              <w:pStyle w:val="TableParagraph"/>
              <w:ind w:left="0"/>
              <w:jc w:val="center"/>
              <w:rPr>
                <w:del w:author="Harris, Tay E." w:date="2024-12-04T21:05:00Z" w:id="4198"/>
                <w:rFonts w:cs="Times New Roman"/>
                <w:b/>
                <w:spacing w:val="-2"/>
              </w:rPr>
            </w:pPr>
            <w:del w:author="Harris, Tay E." w:date="2024-12-04T21:05:00Z" w:id="4199">
              <w:r w:rsidRPr="00FF1C04" w:rsidDel="008855EA">
                <w:rPr>
                  <w:rFonts w:cs="Times New Roman"/>
                  <w:b/>
                  <w:spacing w:val="-2"/>
                </w:rPr>
                <w:delText xml:space="preserve">Responsible </w:delText>
              </w:r>
            </w:del>
          </w:p>
          <w:p w:rsidRPr="00FF1C04" w:rsidR="00F97F33" w:rsidP="001E6756" w:rsidRDefault="00F97F33" w14:paraId="2B51DD41" w14:textId="77777777">
            <w:pPr>
              <w:pStyle w:val="TableParagraph"/>
              <w:ind w:left="0"/>
              <w:jc w:val="center"/>
              <w:rPr>
                <w:rFonts w:cs="Times New Roman"/>
                <w:b/>
              </w:rPr>
            </w:pPr>
            <w:del w:author="Harris, Tay E." w:date="2024-12-04T21:05:00Z" w:id="4200">
              <w:r w:rsidRPr="00FF1C04" w:rsidDel="008855EA">
                <w:rPr>
                  <w:rFonts w:cs="Times New Roman"/>
                  <w:b/>
                  <w:spacing w:val="-2"/>
                </w:rPr>
                <w:delText>Parties</w:delText>
              </w:r>
            </w:del>
          </w:p>
        </w:tc>
      </w:tr>
      <w:tr w:rsidRPr="002F29DA" w:rsidR="00F97F33" w:rsidTr="17C152B7" w14:paraId="2E7358BB" w14:textId="77777777">
        <w:trPr>
          <w:trHeight w:val="539"/>
        </w:trPr>
        <w:tc>
          <w:tcPr>
            <w:tcW w:w="7205" w:type="dxa"/>
            <w:tcMar/>
            <w:vAlign w:val="center"/>
          </w:tcPr>
          <w:p w:rsidRPr="00FF1C04" w:rsidR="00F97F33" w:rsidP="00B67C87" w:rsidRDefault="00F97F33" w14:paraId="1E69CAA6" w14:textId="77777777">
            <w:pPr>
              <w:pStyle w:val="TableParagraph"/>
              <w:ind w:left="720" w:hanging="720"/>
              <w:rPr>
                <w:rFonts w:cs="Times New Roman"/>
              </w:rPr>
            </w:pPr>
            <w:del w:author="Harris, Tay E." w:date="2024-12-04T21:05:00Z" w:id="4201">
              <w:r w:rsidRPr="00FF1C04" w:rsidDel="008855EA">
                <w:rPr>
                  <w:rFonts w:cs="Times New Roman"/>
                </w:rPr>
                <w:delText>8.7.2.1  Formally designate Stoakley, Barstow, and Double Oak Roads</w:delText>
              </w:r>
              <w:r w:rsidRPr="00FF1C04" w:rsidDel="008855EA">
                <w:rPr>
                  <w:rFonts w:cs="Times New Roman"/>
                  <w:spacing w:val="-5"/>
                </w:rPr>
                <w:delText xml:space="preserve"> </w:delText>
              </w:r>
              <w:r w:rsidRPr="00FF1C04" w:rsidDel="008855EA">
                <w:rPr>
                  <w:rFonts w:cs="Times New Roman"/>
                </w:rPr>
                <w:delText>(the</w:delText>
              </w:r>
              <w:r w:rsidRPr="00FF1C04" w:rsidDel="008855EA">
                <w:rPr>
                  <w:rFonts w:cs="Times New Roman"/>
                  <w:spacing w:val="-3"/>
                </w:rPr>
                <w:delText xml:space="preserve"> </w:delText>
              </w:r>
              <w:r w:rsidRPr="00FF1C04" w:rsidDel="008855EA">
                <w:rPr>
                  <w:rFonts w:cs="Times New Roman"/>
                </w:rPr>
                <w:delText>last</w:delText>
              </w:r>
              <w:r w:rsidRPr="00FF1C04" w:rsidDel="008855EA">
                <w:rPr>
                  <w:rFonts w:cs="Times New Roman"/>
                  <w:spacing w:val="-4"/>
                </w:rPr>
                <w:delText xml:space="preserve"> </w:delText>
              </w:r>
              <w:r w:rsidRPr="00FF1C04" w:rsidDel="008855EA">
                <w:rPr>
                  <w:rFonts w:cs="Times New Roman"/>
                </w:rPr>
                <w:delText>south</w:delText>
              </w:r>
              <w:r w:rsidRPr="00FF1C04" w:rsidDel="008855EA">
                <w:rPr>
                  <w:rFonts w:cs="Times New Roman"/>
                  <w:spacing w:val="-2"/>
                </w:rPr>
                <w:delText xml:space="preserve"> </w:delText>
              </w:r>
              <w:r w:rsidRPr="00FF1C04" w:rsidDel="008855EA">
                <w:rPr>
                  <w:rFonts w:cs="Times New Roman"/>
                </w:rPr>
                <w:delText>of</w:delText>
              </w:r>
              <w:r w:rsidRPr="00FF1C04" w:rsidDel="008855EA">
                <w:rPr>
                  <w:rFonts w:cs="Times New Roman"/>
                  <w:spacing w:val="-2"/>
                </w:rPr>
                <w:delText xml:space="preserve"> </w:delText>
              </w:r>
              <w:r w:rsidRPr="00FF1C04" w:rsidDel="008855EA">
                <w:rPr>
                  <w:rFonts w:cs="Times New Roman"/>
                </w:rPr>
                <w:delText>Dares</w:delText>
              </w:r>
              <w:r w:rsidRPr="00FF1C04" w:rsidDel="008855EA">
                <w:rPr>
                  <w:rFonts w:cs="Times New Roman"/>
                  <w:spacing w:val="-3"/>
                </w:rPr>
                <w:delText xml:space="preserve"> </w:delText>
              </w:r>
              <w:r w:rsidRPr="00FF1C04" w:rsidDel="008855EA">
                <w:rPr>
                  <w:rFonts w:cs="Times New Roman"/>
                </w:rPr>
                <w:delText>Beach</w:delText>
              </w:r>
              <w:r w:rsidRPr="00FF1C04" w:rsidDel="008855EA">
                <w:rPr>
                  <w:rFonts w:cs="Times New Roman"/>
                  <w:spacing w:val="-5"/>
                </w:rPr>
                <w:delText xml:space="preserve"> </w:delText>
              </w:r>
              <w:r w:rsidRPr="00FF1C04" w:rsidDel="008855EA">
                <w:rPr>
                  <w:rFonts w:cs="Times New Roman"/>
                </w:rPr>
                <w:delText>Road)</w:delText>
              </w:r>
              <w:r w:rsidRPr="00FF1C04" w:rsidDel="008855EA">
                <w:rPr>
                  <w:rFonts w:cs="Times New Roman"/>
                  <w:spacing w:val="-4"/>
                </w:rPr>
                <w:delText xml:space="preserve"> </w:delText>
              </w:r>
              <w:r w:rsidRPr="00FF1C04" w:rsidDel="008855EA">
                <w:rPr>
                  <w:rFonts w:cs="Times New Roman"/>
                </w:rPr>
                <w:delText>as</w:delText>
              </w:r>
              <w:r w:rsidRPr="00FF1C04" w:rsidDel="008855EA">
                <w:rPr>
                  <w:rFonts w:cs="Times New Roman"/>
                  <w:spacing w:val="-3"/>
                </w:rPr>
                <w:delText xml:space="preserve"> </w:delText>
              </w:r>
              <w:r w:rsidRPr="00FF1C04" w:rsidDel="008855EA">
                <w:rPr>
                  <w:rFonts w:cs="Times New Roman"/>
                </w:rPr>
                <w:delText>historic</w:delText>
              </w:r>
              <w:r w:rsidRPr="00FF1C04" w:rsidDel="008855EA">
                <w:rPr>
                  <w:rFonts w:cs="Times New Roman"/>
                  <w:spacing w:val="-3"/>
                </w:rPr>
                <w:delText xml:space="preserve"> </w:delText>
              </w:r>
              <w:r w:rsidRPr="00FF1C04" w:rsidDel="008855EA">
                <w:rPr>
                  <w:rFonts w:cs="Times New Roman"/>
                </w:rPr>
                <w:delText>and</w:delText>
              </w:r>
              <w:r w:rsidRPr="00FF1C04" w:rsidDel="008855EA">
                <w:rPr>
                  <w:rFonts w:cs="Times New Roman"/>
                  <w:spacing w:val="-2"/>
                </w:rPr>
                <w:delText xml:space="preserve"> </w:delText>
              </w:r>
              <w:r w:rsidRPr="00FF1C04" w:rsidDel="008855EA">
                <w:rPr>
                  <w:rFonts w:cs="Times New Roman"/>
                </w:rPr>
                <w:delText>scenic connector</w:delText>
              </w:r>
              <w:r w:rsidRPr="00FF1C04" w:rsidDel="008855EA">
                <w:rPr>
                  <w:rFonts w:cs="Times New Roman"/>
                  <w:spacing w:val="-4"/>
                </w:rPr>
                <w:delText xml:space="preserve"> </w:delText>
              </w:r>
              <w:r w:rsidRPr="00FF1C04" w:rsidDel="008855EA">
                <w:rPr>
                  <w:rFonts w:cs="Times New Roman"/>
                  <w:spacing w:val="-2"/>
                </w:rPr>
                <w:delText>roads.</w:delText>
              </w:r>
            </w:del>
          </w:p>
        </w:tc>
        <w:tc>
          <w:tcPr>
            <w:tcW w:w="1890" w:type="dxa"/>
            <w:tcMar/>
            <w:vAlign w:val="center"/>
          </w:tcPr>
          <w:p w:rsidRPr="00FF1C04" w:rsidR="00F97F33" w:rsidP="001E6756" w:rsidRDefault="00F97F33" w14:paraId="5B900A76" w14:textId="77777777">
            <w:pPr>
              <w:pStyle w:val="TableParagraph"/>
              <w:ind w:left="0"/>
              <w:jc w:val="center"/>
              <w:rPr>
                <w:rFonts w:cs="Times New Roman"/>
              </w:rPr>
            </w:pPr>
            <w:del w:author="Harris, Tay E." w:date="2024-12-04T21:05:00Z" w:id="4202">
              <w:r w:rsidRPr="00FF1C04" w:rsidDel="008855EA">
                <w:rPr>
                  <w:rFonts w:cs="Times New Roman"/>
                  <w:spacing w:val="-2"/>
                </w:rPr>
                <w:delText>Mid-</w:delText>
              </w:r>
              <w:r w:rsidRPr="00FF1C04" w:rsidDel="008855EA">
                <w:rPr>
                  <w:rFonts w:cs="Times New Roman"/>
                  <w:spacing w:val="-4"/>
                </w:rPr>
                <w:delText>Term</w:delText>
              </w:r>
            </w:del>
          </w:p>
        </w:tc>
        <w:tc>
          <w:tcPr>
            <w:tcW w:w="1350" w:type="dxa"/>
            <w:tcMar/>
            <w:vAlign w:val="center"/>
          </w:tcPr>
          <w:p w:rsidRPr="00FF1C04" w:rsidR="00F97F33" w:rsidP="001E6756" w:rsidRDefault="00F97F33" w14:paraId="3FEE27A2" w14:textId="77777777">
            <w:pPr>
              <w:pStyle w:val="TableParagraph"/>
              <w:ind w:left="0"/>
              <w:jc w:val="center"/>
              <w:rPr>
                <w:rFonts w:cs="Times New Roman"/>
              </w:rPr>
            </w:pPr>
            <w:del w:author="Harris, Tay E." w:date="2024-12-04T21:05:00Z" w:id="4203">
              <w:r w:rsidRPr="00FF1C04" w:rsidDel="008855EA">
                <w:rPr>
                  <w:rFonts w:cs="Times New Roman"/>
                </w:rPr>
                <w:delText>P&amp;Z,</w:delText>
              </w:r>
              <w:r w:rsidRPr="00FF1C04" w:rsidDel="008855EA">
                <w:rPr>
                  <w:rFonts w:cs="Times New Roman"/>
                  <w:spacing w:val="-1"/>
                </w:rPr>
                <w:delText xml:space="preserve"> </w:delText>
              </w:r>
              <w:r w:rsidRPr="00FF1C04" w:rsidDel="008855EA">
                <w:rPr>
                  <w:rFonts w:cs="Times New Roman"/>
                  <w:spacing w:val="-5"/>
                </w:rPr>
                <w:delText>PW</w:delText>
              </w:r>
            </w:del>
          </w:p>
        </w:tc>
      </w:tr>
      <w:tr w:rsidRPr="002F29DA" w:rsidR="00F97F33" w:rsidTr="17C152B7" w14:paraId="57DBB368" w14:textId="77777777">
        <w:trPr>
          <w:trHeight w:val="530"/>
        </w:trPr>
        <w:tc>
          <w:tcPr>
            <w:tcW w:w="7205" w:type="dxa"/>
            <w:tcMar/>
            <w:vAlign w:val="center"/>
          </w:tcPr>
          <w:p w:rsidRPr="00FF1C04" w:rsidR="00F97F33" w:rsidP="00B67C87" w:rsidRDefault="00F97F33" w14:paraId="1A1FC079" w14:textId="77777777">
            <w:pPr>
              <w:pStyle w:val="TableParagraph"/>
              <w:ind w:left="720" w:hanging="720"/>
              <w:rPr>
                <w:rFonts w:cs="Times New Roman"/>
              </w:rPr>
            </w:pPr>
            <w:commentRangeStart w:id="4204"/>
            <w:del w:author="Harris, Tay E." w:date="2024-12-04T21:05:00Z" w:id="4205">
              <w:r w:rsidRPr="00FF1C04" w:rsidDel="008855EA">
                <w:rPr>
                  <w:rFonts w:cs="Times New Roman"/>
                </w:rPr>
                <w:delText>8.7.2.2</w:delText>
              </w:r>
              <w:r w:rsidRPr="00FF1C04" w:rsidDel="008855EA">
                <w:rPr>
                  <w:rFonts w:cs="Times New Roman"/>
                  <w:spacing w:val="-3"/>
                </w:rPr>
                <w:delText xml:space="preserve">  </w:delText>
              </w:r>
              <w:r w:rsidRPr="00FF1C04" w:rsidDel="008855EA">
                <w:rPr>
                  <w:rFonts w:cs="Times New Roman"/>
                </w:rPr>
                <w:delText>Develop</w:delText>
              </w:r>
              <w:r w:rsidRPr="00FF1C04" w:rsidDel="008855EA">
                <w:rPr>
                  <w:rFonts w:cs="Times New Roman"/>
                  <w:spacing w:val="-3"/>
                </w:rPr>
                <w:delText xml:space="preserve"> </w:delText>
              </w:r>
              <w:r w:rsidRPr="00FF1C04" w:rsidDel="008855EA">
                <w:rPr>
                  <w:rFonts w:cs="Times New Roman"/>
                </w:rPr>
                <w:delText>uniform</w:delText>
              </w:r>
              <w:r w:rsidRPr="00FF1C04" w:rsidDel="008855EA">
                <w:rPr>
                  <w:rFonts w:cs="Times New Roman"/>
                  <w:spacing w:val="-5"/>
                </w:rPr>
                <w:delText xml:space="preserve"> </w:delText>
              </w:r>
              <w:r w:rsidRPr="00FF1C04" w:rsidDel="008855EA">
                <w:rPr>
                  <w:rFonts w:cs="Times New Roman"/>
                </w:rPr>
                <w:delText>protections</w:delText>
              </w:r>
              <w:r w:rsidRPr="00FF1C04" w:rsidDel="008855EA">
                <w:rPr>
                  <w:rFonts w:cs="Times New Roman"/>
                  <w:spacing w:val="-3"/>
                </w:rPr>
                <w:delText xml:space="preserve"> </w:delText>
              </w:r>
              <w:r w:rsidRPr="00FF1C04" w:rsidDel="008855EA">
                <w:rPr>
                  <w:rFonts w:cs="Times New Roman"/>
                </w:rPr>
                <w:delText>for</w:delText>
              </w:r>
              <w:r w:rsidRPr="00FF1C04" w:rsidDel="008855EA">
                <w:rPr>
                  <w:rFonts w:cs="Times New Roman"/>
                  <w:spacing w:val="-3"/>
                </w:rPr>
                <w:delText xml:space="preserve"> </w:delText>
              </w:r>
              <w:r w:rsidRPr="00FF1C04" w:rsidDel="008855EA">
                <w:rPr>
                  <w:rFonts w:cs="Times New Roman"/>
                </w:rPr>
                <w:delText>these</w:delText>
              </w:r>
              <w:r w:rsidRPr="00FF1C04" w:rsidDel="008855EA">
                <w:rPr>
                  <w:rFonts w:cs="Times New Roman"/>
                  <w:spacing w:val="-5"/>
                </w:rPr>
                <w:delText xml:space="preserve"> </w:delText>
              </w:r>
              <w:r w:rsidRPr="00FF1C04" w:rsidDel="008855EA">
                <w:rPr>
                  <w:rFonts w:cs="Times New Roman"/>
                </w:rPr>
                <w:delText>roads</w:delText>
              </w:r>
              <w:r w:rsidRPr="00FF1C04" w:rsidDel="008855EA">
                <w:rPr>
                  <w:rFonts w:cs="Times New Roman"/>
                  <w:spacing w:val="-3"/>
                </w:rPr>
                <w:delText xml:space="preserve"> </w:delText>
              </w:r>
              <w:r w:rsidRPr="00FF1C04" w:rsidDel="008855EA">
                <w:rPr>
                  <w:rFonts w:cs="Times New Roman"/>
                </w:rPr>
                <w:delText>as</w:delText>
              </w:r>
              <w:r w:rsidRPr="00FF1C04" w:rsidDel="008855EA">
                <w:rPr>
                  <w:rFonts w:cs="Times New Roman"/>
                  <w:spacing w:val="-3"/>
                </w:rPr>
                <w:delText xml:space="preserve"> </w:delText>
              </w:r>
              <w:r w:rsidRPr="00FF1C04" w:rsidDel="008855EA">
                <w:rPr>
                  <w:rFonts w:cs="Times New Roman"/>
                </w:rPr>
                <w:delText>a</w:delText>
              </w:r>
              <w:r w:rsidRPr="00FF1C04" w:rsidDel="008855EA">
                <w:rPr>
                  <w:rFonts w:cs="Times New Roman"/>
                  <w:spacing w:val="-3"/>
                </w:rPr>
                <w:delText xml:space="preserve"> </w:delText>
              </w:r>
              <w:r w:rsidRPr="00FF1C04" w:rsidDel="008855EA">
                <w:rPr>
                  <w:rFonts w:cs="Times New Roman"/>
                </w:rPr>
                <w:delText>part</w:delText>
              </w:r>
              <w:r w:rsidRPr="00FF1C04" w:rsidDel="008855EA">
                <w:rPr>
                  <w:rFonts w:cs="Times New Roman"/>
                  <w:spacing w:val="-4"/>
                </w:rPr>
                <w:delText xml:space="preserve"> </w:delText>
              </w:r>
              <w:r w:rsidRPr="00FF1C04" w:rsidDel="008855EA">
                <w:rPr>
                  <w:rFonts w:cs="Times New Roman"/>
                </w:rPr>
                <w:delText>of a historic and scenic road ordnance contemplated under the county</w:delText>
              </w:r>
              <w:r w:rsidRPr="00FF1C04" w:rsidDel="008855EA">
                <w:rPr>
                  <w:rFonts w:cs="Times New Roman"/>
                  <w:spacing w:val="-6"/>
                </w:rPr>
                <w:delText xml:space="preserve"> </w:delText>
              </w:r>
              <w:r w:rsidRPr="00FF1C04" w:rsidDel="008855EA">
                <w:rPr>
                  <w:rFonts w:cs="Times New Roman"/>
                </w:rPr>
                <w:delText>comprehensive</w:delText>
              </w:r>
              <w:r w:rsidRPr="00FF1C04" w:rsidDel="008855EA">
                <w:rPr>
                  <w:rFonts w:cs="Times New Roman"/>
                  <w:spacing w:val="-7"/>
                </w:rPr>
                <w:delText xml:space="preserve"> </w:delText>
              </w:r>
              <w:r w:rsidRPr="00FF1C04" w:rsidDel="008855EA">
                <w:rPr>
                  <w:rFonts w:cs="Times New Roman"/>
                  <w:spacing w:val="-2"/>
                </w:rPr>
                <w:delText>plan.</w:delText>
              </w:r>
            </w:del>
          </w:p>
        </w:tc>
        <w:tc>
          <w:tcPr>
            <w:tcW w:w="1890" w:type="dxa"/>
            <w:tcMar/>
            <w:vAlign w:val="center"/>
          </w:tcPr>
          <w:p w:rsidRPr="00FF1C04" w:rsidR="00F97F33" w:rsidP="001E6756" w:rsidRDefault="00F97F33" w14:paraId="4F27A0D2" w14:textId="77777777">
            <w:pPr>
              <w:pStyle w:val="TableParagraph"/>
              <w:ind w:left="0"/>
              <w:jc w:val="center"/>
              <w:rPr>
                <w:rFonts w:cs="Times New Roman"/>
              </w:rPr>
            </w:pPr>
            <w:del w:author="Harris, Tay E." w:date="2024-12-04T21:05:00Z" w:id="4206">
              <w:r w:rsidRPr="00FF1C04" w:rsidDel="008855EA">
                <w:rPr>
                  <w:rFonts w:cs="Times New Roman"/>
                  <w:spacing w:val="-2"/>
                </w:rPr>
                <w:delText>Mid-</w:delText>
              </w:r>
              <w:r w:rsidRPr="00FF1C04" w:rsidDel="008855EA">
                <w:rPr>
                  <w:rFonts w:cs="Times New Roman"/>
                  <w:spacing w:val="-4"/>
                </w:rPr>
                <w:delText>Term</w:delText>
              </w:r>
            </w:del>
          </w:p>
        </w:tc>
        <w:tc>
          <w:tcPr>
            <w:tcW w:w="1350" w:type="dxa"/>
            <w:tcMar/>
            <w:vAlign w:val="center"/>
          </w:tcPr>
          <w:p w:rsidRPr="00FF1C04" w:rsidR="00F97F33" w:rsidP="001E6756" w:rsidRDefault="00F97F33" w14:paraId="3E518157" w14:textId="77777777">
            <w:pPr>
              <w:pStyle w:val="TableParagraph"/>
              <w:ind w:left="0"/>
              <w:jc w:val="center"/>
              <w:rPr>
                <w:rFonts w:cs="Times New Roman"/>
              </w:rPr>
            </w:pPr>
            <w:del w:author="Harris, Tay E." w:date="2024-12-04T21:05:00Z" w:id="4207">
              <w:r w:rsidRPr="00FF1C04" w:rsidDel="008855EA">
                <w:rPr>
                  <w:rFonts w:cs="Times New Roman"/>
                </w:rPr>
                <w:delText>P&amp;Z,</w:delText>
              </w:r>
              <w:r w:rsidRPr="00FF1C04" w:rsidDel="008855EA">
                <w:rPr>
                  <w:rFonts w:cs="Times New Roman"/>
                  <w:spacing w:val="-1"/>
                </w:rPr>
                <w:delText xml:space="preserve"> </w:delText>
              </w:r>
              <w:r w:rsidRPr="00FF1C04" w:rsidDel="008855EA">
                <w:rPr>
                  <w:rFonts w:cs="Times New Roman"/>
                  <w:spacing w:val="-5"/>
                </w:rPr>
                <w:delText>PW</w:delText>
              </w:r>
            </w:del>
            <w:commentRangeEnd w:id="4204"/>
            <w:r w:rsidRPr="00FF1C04">
              <w:rPr>
                <w:rStyle w:val="CommentReference"/>
                <w:sz w:val="22"/>
                <w:szCs w:val="22"/>
              </w:rPr>
              <w:commentReference w:id="4204"/>
            </w:r>
          </w:p>
        </w:tc>
      </w:tr>
      <w:tr w:rsidRPr="002F29DA" w:rsidR="00F97F33" w:rsidTr="17C152B7" w14:paraId="1F1B5CE6" w14:textId="77777777">
        <w:trPr>
          <w:trHeight w:val="530"/>
        </w:trPr>
        <w:tc>
          <w:tcPr>
            <w:tcW w:w="7205" w:type="dxa"/>
            <w:tcMar/>
            <w:vAlign w:val="center"/>
          </w:tcPr>
          <w:p w:rsidRPr="00FF1C04" w:rsidR="00F97F33" w:rsidP="17C152B7" w:rsidRDefault="00F97F33" w14:paraId="227E7D97" w14:textId="13B8F9F1">
            <w:pPr>
              <w:pStyle w:val="TableParagraph"/>
              <w:ind w:left="0"/>
              <w:rPr>
                <w:rFonts w:cs="Times New Roman"/>
                <w:b w:val="1"/>
                <w:bCs w:val="1"/>
              </w:rPr>
            </w:pPr>
            <w:r w:rsidRPr="17C152B7" w:rsidR="2AA33B91">
              <w:rPr>
                <w:rFonts w:cs="Times New Roman"/>
                <w:b w:val="1"/>
                <w:bCs w:val="1"/>
              </w:rPr>
              <w:t>Objective</w:t>
            </w:r>
            <w:r w:rsidRPr="17C152B7" w:rsidR="2AA33B91">
              <w:rPr>
                <w:rFonts w:cs="Times New Roman"/>
                <w:b w:val="1"/>
                <w:bCs w:val="1"/>
                <w:spacing w:val="-5"/>
              </w:rPr>
              <w:t xml:space="preserve"> </w:t>
            </w:r>
            <w:ins w:author="Lockwood, Kathleen M." w:date="2025-01-15T15:09:42.495Z" w:id="1822197835">
              <w:r w:rsidRPr="17C152B7" w:rsidR="70D9F7DC">
                <w:rPr>
                  <w:rFonts w:cs="Times New Roman"/>
                  <w:b w:val="1"/>
                  <w:bCs w:val="1"/>
                  <w:spacing w:val="-5"/>
                </w:rPr>
                <w:t xml:space="preserve">2</w:t>
              </w:r>
            </w:ins>
            <w:del w:author="Lockwood, Kathleen M." w:date="2025-01-15T15:09:42.143Z" w:id="1207466352">
              <w:r w:rsidRPr="17C152B7" w:rsidDel="2AA33B91">
                <w:rPr>
                  <w:rFonts w:cs="Times New Roman"/>
                  <w:b w:val="1"/>
                  <w:bCs w:val="1"/>
                </w:rPr>
                <w:delText>3</w:delText>
              </w:r>
            </w:del>
            <w:r w:rsidRPr="17C152B7" w:rsidR="2AA33B91">
              <w:rPr>
                <w:rFonts w:cs="Times New Roman"/>
                <w:b w:val="1"/>
                <w:bCs w:val="1"/>
              </w:rPr>
              <w:t>:</w:t>
            </w:r>
            <w:r w:rsidRPr="17C152B7" w:rsidR="2AA33B91">
              <w:rPr>
                <w:rFonts w:cs="Times New Roman"/>
                <w:b w:val="1"/>
                <w:bCs w:val="1"/>
                <w:spacing w:val="-6"/>
              </w:rPr>
              <w:t xml:space="preserve"> </w:t>
            </w:r>
            <w:r w:rsidRPr="17C152B7" w:rsidR="2AA33B91">
              <w:rPr>
                <w:rFonts w:cs="Times New Roman"/>
                <w:b w:val="1"/>
                <w:bCs w:val="1"/>
              </w:rPr>
              <w:t>Develop</w:t>
            </w:r>
            <w:r w:rsidRPr="17C152B7" w:rsidR="2AA33B91">
              <w:rPr>
                <w:rFonts w:cs="Times New Roman"/>
                <w:b w:val="1"/>
                <w:bCs w:val="1"/>
                <w:spacing w:val="-5"/>
              </w:rPr>
              <w:t xml:space="preserve"> </w:t>
            </w:r>
            <w:r w:rsidRPr="17C152B7" w:rsidR="2AA33B91">
              <w:rPr>
                <w:rFonts w:cs="Times New Roman"/>
                <w:b w:val="1"/>
                <w:bCs w:val="1"/>
              </w:rPr>
              <w:t>a</w:t>
            </w:r>
            <w:r w:rsidRPr="17C152B7" w:rsidR="2AA33B91">
              <w:rPr>
                <w:rFonts w:cs="Times New Roman"/>
                <w:b w:val="1"/>
                <w:bCs w:val="1"/>
                <w:spacing w:val="-7"/>
              </w:rPr>
              <w:t xml:space="preserve"> </w:t>
            </w:r>
            <w:r w:rsidRPr="17C152B7" w:rsidR="2AA33B91">
              <w:rPr>
                <w:rFonts w:cs="Times New Roman"/>
                <w:b w:val="1"/>
                <w:bCs w:val="1"/>
              </w:rPr>
              <w:t>walking,</w:t>
            </w:r>
            <w:r w:rsidRPr="17C152B7" w:rsidR="2AA33B91">
              <w:rPr>
                <w:rFonts w:cs="Times New Roman"/>
                <w:b w:val="1"/>
                <w:bCs w:val="1"/>
                <w:spacing w:val="-6"/>
              </w:rPr>
              <w:t xml:space="preserve"> </w:t>
            </w:r>
            <w:r w:rsidRPr="17C152B7" w:rsidR="2AA33B91">
              <w:rPr>
                <w:rFonts w:cs="Times New Roman"/>
                <w:b w:val="1"/>
                <w:bCs w:val="1"/>
              </w:rPr>
              <w:t>biking</w:t>
            </w:r>
            <w:r w:rsidRPr="17C152B7" w:rsidR="2AA33B91">
              <w:rPr>
                <w:rFonts w:cs="Times New Roman"/>
                <w:b w:val="1"/>
                <w:bCs w:val="1"/>
                <w:spacing w:val="-5"/>
              </w:rPr>
              <w:t xml:space="preserve"> </w:t>
            </w:r>
            <w:r w:rsidRPr="17C152B7" w:rsidR="2AA33B91">
              <w:rPr>
                <w:rFonts w:cs="Times New Roman"/>
                <w:b w:val="1"/>
                <w:bCs w:val="1"/>
              </w:rPr>
              <w:t>and</w:t>
            </w:r>
            <w:r w:rsidRPr="17C152B7" w:rsidR="2AA33B91">
              <w:rPr>
                <w:rFonts w:cs="Times New Roman"/>
                <w:b w:val="1"/>
                <w:bCs w:val="1"/>
                <w:spacing w:val="-5"/>
              </w:rPr>
              <w:t xml:space="preserve"> </w:t>
            </w:r>
            <w:r w:rsidRPr="17C152B7" w:rsidR="2AA33B91">
              <w:rPr>
                <w:rFonts w:cs="Times New Roman"/>
                <w:b w:val="1"/>
                <w:bCs w:val="1"/>
              </w:rPr>
              <w:t>jogging</w:t>
            </w:r>
            <w:r w:rsidRPr="17C152B7" w:rsidR="2AA33B91">
              <w:rPr>
                <w:rFonts w:cs="Times New Roman"/>
                <w:b w:val="1"/>
                <w:bCs w:val="1"/>
                <w:spacing w:val="-5"/>
              </w:rPr>
              <w:t xml:space="preserve"> </w:t>
            </w:r>
            <w:r w:rsidRPr="17C152B7" w:rsidR="2AA33B91">
              <w:rPr>
                <w:rFonts w:cs="Times New Roman"/>
                <w:b w:val="1"/>
                <w:bCs w:val="1"/>
              </w:rPr>
              <w:t xml:space="preserve">trail paralleling </w:t>
            </w:r>
            <w:ins w:author="Lockwood, Kathleen M." w:date="2025-01-15T15:09:59.906Z" w:id="493781742">
              <w:r w:rsidRPr="17C152B7" w:rsidR="441BE394">
                <w:rPr>
                  <w:rFonts w:cs="Times New Roman"/>
                  <w:b w:val="1"/>
                  <w:bCs w:val="1"/>
                </w:rPr>
                <w:t>MD 40</w:t>
              </w:r>
            </w:ins>
            <w:ins w:author="Lockwood, Kathleen M." w:date="2025-01-15T15:10:00.481Z" w:id="1957660460">
              <w:r w:rsidRPr="17C152B7" w:rsidR="441BE394">
                <w:rPr>
                  <w:rFonts w:cs="Times New Roman"/>
                  <w:b w:val="1"/>
                  <w:bCs w:val="1"/>
                </w:rPr>
                <w:t>2/</w:t>
              </w:r>
            </w:ins>
            <w:r w:rsidRPr="17C152B7" w:rsidR="2AA33B91">
              <w:rPr>
                <w:rFonts w:cs="Times New Roman"/>
                <w:b w:val="1"/>
                <w:bCs w:val="1"/>
              </w:rPr>
              <w:t>Dares Beach Road running from MD 2/4 to Dares</w:t>
            </w:r>
            <w:r w:rsidRPr="17C152B7" w:rsidR="2AA33B91">
              <w:rPr>
                <w:rFonts w:cs="Times New Roman"/>
                <w:b w:val="1"/>
                <w:bCs w:val="1"/>
                <w:spacing w:val="-4"/>
              </w:rPr>
              <w:t xml:space="preserve"> </w:t>
            </w:r>
            <w:r w:rsidRPr="17C152B7" w:rsidR="2AA33B91">
              <w:rPr>
                <w:rFonts w:cs="Times New Roman"/>
                <w:b w:val="1"/>
                <w:bCs w:val="1"/>
                <w:spacing w:val="-2"/>
              </w:rPr>
              <w:t>Beach.</w:t>
            </w:r>
          </w:p>
        </w:tc>
        <w:tc>
          <w:tcPr>
            <w:tcW w:w="1890" w:type="dxa"/>
            <w:tcMar/>
            <w:vAlign w:val="center"/>
          </w:tcPr>
          <w:p w:rsidRPr="00FF1C04" w:rsidR="00F97F33" w:rsidP="001E6756" w:rsidRDefault="00F97F33" w14:paraId="69A4D767"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350" w:type="dxa"/>
            <w:tcMar/>
            <w:vAlign w:val="center"/>
          </w:tcPr>
          <w:p w:rsidRPr="00FF1C04" w:rsidR="00F97F33" w:rsidP="001E6756" w:rsidRDefault="00F97F33" w14:paraId="73E88A8B" w14:textId="77777777">
            <w:pPr>
              <w:pStyle w:val="TableParagraph"/>
              <w:ind w:left="0"/>
              <w:jc w:val="center"/>
              <w:rPr>
                <w:rFonts w:cs="Times New Roman"/>
                <w:b/>
                <w:spacing w:val="-2"/>
              </w:rPr>
            </w:pPr>
            <w:r w:rsidRPr="00FF1C04">
              <w:rPr>
                <w:rFonts w:cs="Times New Roman"/>
                <w:b/>
                <w:spacing w:val="-2"/>
              </w:rPr>
              <w:t xml:space="preserve">Responsible </w:t>
            </w:r>
          </w:p>
          <w:p w:rsidRPr="00FF1C04" w:rsidR="00F97F33" w:rsidP="001E6756" w:rsidRDefault="00F97F33" w14:paraId="3B17E790" w14:textId="77777777">
            <w:pPr>
              <w:pStyle w:val="TableParagraph"/>
              <w:ind w:left="0"/>
              <w:jc w:val="center"/>
              <w:rPr>
                <w:rFonts w:cs="Times New Roman"/>
                <w:b/>
              </w:rPr>
            </w:pPr>
            <w:r w:rsidRPr="00FF1C04">
              <w:rPr>
                <w:rFonts w:cs="Times New Roman"/>
                <w:b/>
                <w:spacing w:val="-2"/>
              </w:rPr>
              <w:t>Parties</w:t>
            </w:r>
          </w:p>
        </w:tc>
      </w:tr>
      <w:tr w:rsidRPr="002F29DA" w:rsidR="00F97F33" w:rsidTr="17C152B7" w14:paraId="3253B8DC" w14:textId="77777777">
        <w:trPr>
          <w:trHeight w:val="510"/>
        </w:trPr>
        <w:tc>
          <w:tcPr>
            <w:tcW w:w="7205" w:type="dxa"/>
            <w:tcMar/>
            <w:vAlign w:val="center"/>
          </w:tcPr>
          <w:p w:rsidRPr="00FF1C04" w:rsidR="00F97F33" w:rsidP="00B67C87" w:rsidRDefault="00F97F33" w14:paraId="77C7B85F" w14:textId="02653EFE">
            <w:pPr>
              <w:pStyle w:val="TableParagraph"/>
              <w:ind w:left="720" w:hanging="720"/>
              <w:rPr>
                <w:rFonts w:cs="Times New Roman"/>
              </w:rPr>
            </w:pPr>
            <w:r w:rsidRPr="00FF1C04" w:rsidR="2AA33B91">
              <w:rPr>
                <w:rFonts w:cs="Times New Roman"/>
              </w:rPr>
              <w:t>8.7.</w:t>
            </w:r>
            <w:ins w:author="Lockwood, Kathleen M." w:date="2025-01-15T15:10:35.072Z" w:id="975975636">
              <w:r w:rsidRPr="00FF1C04" w:rsidR="01D58152">
                <w:rPr>
                  <w:rFonts w:cs="Times New Roman"/>
                </w:rPr>
                <w:t>2</w:t>
              </w:r>
            </w:ins>
            <w:del w:author="Lockwood, Kathleen M." w:date="2025-01-15T15:10:34.575Z" w:id="1880906163">
              <w:r w:rsidRPr="17C152B7" w:rsidDel="2AA33B91">
                <w:rPr>
                  <w:rFonts w:cs="Times New Roman"/>
                </w:rPr>
                <w:delText>3</w:delText>
              </w:r>
            </w:del>
            <w:r w:rsidRPr="00FF1C04" w:rsidR="2AA33B91">
              <w:rPr>
                <w:rFonts w:cs="Times New Roman"/>
              </w:rPr>
              <w:t>.1</w:t>
            </w:r>
            <w:r w:rsidRPr="00FF1C04" w:rsidR="2AA33B91">
              <w:rPr>
                <w:rFonts w:cs="Times New Roman"/>
                <w:spacing w:val="-4"/>
              </w:rPr>
              <w:t xml:space="preserve">  </w:t>
            </w:r>
            <w:r w:rsidRPr="00FF1C04" w:rsidR="2AA33B91">
              <w:rPr>
                <w:rFonts w:cs="Times New Roman"/>
              </w:rPr>
              <w:t>Conduct</w:t>
            </w:r>
            <w:r w:rsidRPr="00FF1C04" w:rsidR="2AA33B91">
              <w:rPr>
                <w:rFonts w:cs="Times New Roman"/>
                <w:spacing w:val="-4"/>
              </w:rPr>
              <w:t xml:space="preserve"> </w:t>
            </w:r>
            <w:r w:rsidRPr="00FF1C04" w:rsidR="2AA33B91">
              <w:rPr>
                <w:rFonts w:cs="Times New Roman"/>
              </w:rPr>
              <w:t>a</w:t>
            </w:r>
            <w:r w:rsidRPr="00FF1C04" w:rsidR="2AA33B91">
              <w:rPr>
                <w:rFonts w:cs="Times New Roman"/>
                <w:spacing w:val="-3"/>
              </w:rPr>
              <w:t xml:space="preserve"> </w:t>
            </w:r>
            <w:r w:rsidRPr="00FF1C04" w:rsidR="2AA33B91">
              <w:rPr>
                <w:rFonts w:cs="Times New Roman"/>
              </w:rPr>
              <w:t>site</w:t>
            </w:r>
            <w:r w:rsidRPr="00FF1C04" w:rsidR="2AA33B91">
              <w:rPr>
                <w:rFonts w:cs="Times New Roman"/>
                <w:spacing w:val="-4"/>
              </w:rPr>
              <w:t xml:space="preserve"> </w:t>
            </w:r>
            <w:r w:rsidRPr="00FF1C04" w:rsidR="2AA33B91">
              <w:rPr>
                <w:rFonts w:cs="Times New Roman"/>
              </w:rPr>
              <w:t>survey</w:t>
            </w:r>
            <w:r w:rsidRPr="00FF1C04" w:rsidR="2AA33B91">
              <w:rPr>
                <w:rFonts w:cs="Times New Roman"/>
                <w:spacing w:val="-3"/>
              </w:rPr>
              <w:t xml:space="preserve"> </w:t>
            </w:r>
            <w:r w:rsidRPr="00FF1C04" w:rsidR="2AA33B91">
              <w:rPr>
                <w:rFonts w:cs="Times New Roman"/>
              </w:rPr>
              <w:t>to</w:t>
            </w:r>
            <w:r w:rsidRPr="00FF1C04" w:rsidR="2AA33B91">
              <w:rPr>
                <w:rFonts w:cs="Times New Roman"/>
                <w:spacing w:val="-4"/>
              </w:rPr>
              <w:t xml:space="preserve"> </w:t>
            </w:r>
            <w:r w:rsidRPr="00FF1C04" w:rsidR="2AA33B91">
              <w:rPr>
                <w:rFonts w:cs="Times New Roman"/>
              </w:rPr>
              <w:t>determine</w:t>
            </w:r>
            <w:r w:rsidRPr="00FF1C04" w:rsidR="2AA33B91">
              <w:rPr>
                <w:rFonts w:cs="Times New Roman"/>
                <w:spacing w:val="-4"/>
              </w:rPr>
              <w:t xml:space="preserve"> </w:t>
            </w:r>
            <w:r w:rsidRPr="00FF1C04" w:rsidR="2AA33B91">
              <w:rPr>
                <w:rFonts w:cs="Times New Roman"/>
              </w:rPr>
              <w:t>available</w:t>
            </w:r>
            <w:r w:rsidRPr="00FF1C04" w:rsidR="2AA33B91">
              <w:rPr>
                <w:rFonts w:cs="Times New Roman"/>
                <w:spacing w:val="-3"/>
              </w:rPr>
              <w:t xml:space="preserve"> </w:t>
            </w:r>
            <w:r w:rsidRPr="00FF1C04" w:rsidR="2AA33B91">
              <w:rPr>
                <w:rFonts w:cs="Times New Roman"/>
                <w:spacing w:val="-2"/>
              </w:rPr>
              <w:t xml:space="preserve">access, </w:t>
            </w:r>
            <w:r w:rsidRPr="00FF1C04" w:rsidR="2AA33B91">
              <w:rPr>
                <w:rFonts w:cs="Times New Roman"/>
              </w:rPr>
              <w:t>easement</w:t>
            </w:r>
            <w:r w:rsidRPr="00FF1C04" w:rsidR="2AA33B91">
              <w:rPr>
                <w:rFonts w:cs="Times New Roman"/>
                <w:spacing w:val="-3"/>
              </w:rPr>
              <w:t xml:space="preserve"> </w:t>
            </w:r>
            <w:r w:rsidRPr="00FF1C04" w:rsidR="2AA33B91">
              <w:rPr>
                <w:rFonts w:cs="Times New Roman"/>
              </w:rPr>
              <w:t>issues,</w:t>
            </w:r>
            <w:r w:rsidRPr="00FF1C04" w:rsidR="2AA33B91">
              <w:rPr>
                <w:rFonts w:cs="Times New Roman"/>
                <w:spacing w:val="-4"/>
              </w:rPr>
              <w:t xml:space="preserve"> </w:t>
            </w:r>
            <w:r w:rsidRPr="00FF1C04" w:rsidR="2AA33B91">
              <w:rPr>
                <w:rFonts w:cs="Times New Roman"/>
              </w:rPr>
              <w:t>and</w:t>
            </w:r>
            <w:r w:rsidRPr="00FF1C04" w:rsidR="2AA33B91">
              <w:rPr>
                <w:rFonts w:cs="Times New Roman"/>
                <w:spacing w:val="-5"/>
              </w:rPr>
              <w:t xml:space="preserve"> </w:t>
            </w:r>
            <w:r w:rsidRPr="00FF1C04" w:rsidR="2AA33B91">
              <w:rPr>
                <w:rFonts w:cs="Times New Roman"/>
                <w:spacing w:val="-2"/>
              </w:rPr>
              <w:t>workarounds.</w:t>
            </w:r>
          </w:p>
        </w:tc>
        <w:tc>
          <w:tcPr>
            <w:tcW w:w="1890" w:type="dxa"/>
            <w:tcMar/>
            <w:vAlign w:val="center"/>
          </w:tcPr>
          <w:p w:rsidRPr="00FF1C04" w:rsidR="00F97F33" w:rsidP="001E6756" w:rsidRDefault="00F97F33" w14:paraId="43F90607"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tcMar/>
            <w:vAlign w:val="center"/>
          </w:tcPr>
          <w:p w:rsidRPr="00FF1C04" w:rsidR="00F97F33" w:rsidP="001E6756" w:rsidRDefault="00F97F33" w14:paraId="43691B93" w14:textId="77777777">
            <w:pPr>
              <w:pStyle w:val="TableParagraph"/>
              <w:ind w:left="0"/>
              <w:jc w:val="center"/>
              <w:rPr>
                <w:rFonts w:cs="Times New Roman"/>
              </w:rPr>
            </w:pPr>
            <w:r w:rsidRPr="00FF1C04">
              <w:rPr>
                <w:rFonts w:cs="Times New Roman"/>
              </w:rPr>
              <w:t>P&amp;Z,</w:t>
            </w:r>
            <w:r w:rsidRPr="00FF1C04">
              <w:rPr>
                <w:rFonts w:cs="Times New Roman"/>
                <w:spacing w:val="-1"/>
              </w:rPr>
              <w:t xml:space="preserve"> PW</w:t>
            </w:r>
          </w:p>
        </w:tc>
      </w:tr>
      <w:tr w:rsidRPr="002F29DA" w:rsidR="00F97F33" w:rsidTr="17C152B7" w14:paraId="5390E2C0" w14:textId="77777777">
        <w:trPr>
          <w:trHeight w:val="510"/>
        </w:trPr>
        <w:tc>
          <w:tcPr>
            <w:tcW w:w="7205" w:type="dxa"/>
            <w:tcMar/>
            <w:vAlign w:val="center"/>
          </w:tcPr>
          <w:p w:rsidRPr="00FF1C04" w:rsidR="00F97F33" w:rsidP="00B67C87" w:rsidRDefault="00F97F33" w14:paraId="50E79D52" w14:textId="00DBC45A">
            <w:pPr>
              <w:pStyle w:val="TableParagraph"/>
              <w:ind w:left="720" w:hanging="720"/>
              <w:rPr>
                <w:rFonts w:cs="Times New Roman"/>
              </w:rPr>
            </w:pPr>
            <w:r w:rsidRPr="00FF1C04" w:rsidR="2AA33B91">
              <w:rPr>
                <w:rFonts w:cs="Times New Roman"/>
              </w:rPr>
              <w:t>8.7.</w:t>
            </w:r>
            <w:ins w:author="Lockwood, Kathleen M." w:date="2025-01-15T15:10:38.684Z" w:id="1453798586">
              <w:r w:rsidRPr="00FF1C04" w:rsidR="375DFB09">
                <w:rPr>
                  <w:rFonts w:cs="Times New Roman"/>
                </w:rPr>
                <w:t>2</w:t>
              </w:r>
            </w:ins>
            <w:del w:author="Lockwood, Kathleen M." w:date="2025-01-15T15:10:38.19Z" w:id="976088667">
              <w:r w:rsidRPr="17C152B7" w:rsidDel="2AA33B91">
                <w:rPr>
                  <w:rFonts w:cs="Times New Roman"/>
                </w:rPr>
                <w:delText>3</w:delText>
              </w:r>
            </w:del>
            <w:r w:rsidRPr="00FF1C04" w:rsidR="2AA33B91">
              <w:rPr>
                <w:rFonts w:cs="Times New Roman"/>
              </w:rPr>
              <w:t>.2</w:t>
            </w:r>
            <w:r w:rsidRPr="00FF1C04" w:rsidR="2AA33B91">
              <w:rPr>
                <w:rFonts w:cs="Times New Roman"/>
                <w:spacing w:val="-5"/>
              </w:rPr>
              <w:t xml:space="preserve">  </w:t>
            </w:r>
            <w:r w:rsidRPr="00FF1C04" w:rsidR="2AA33B91">
              <w:rPr>
                <w:rFonts w:cs="Times New Roman"/>
              </w:rPr>
              <w:t>Conduct</w:t>
            </w:r>
            <w:r w:rsidRPr="00FF1C04" w:rsidR="2AA33B91">
              <w:rPr>
                <w:rFonts w:cs="Times New Roman"/>
                <w:spacing w:val="-6"/>
              </w:rPr>
              <w:t xml:space="preserve"> </w:t>
            </w:r>
            <w:r w:rsidRPr="00FF1C04" w:rsidR="2AA33B91">
              <w:rPr>
                <w:rFonts w:cs="Times New Roman"/>
              </w:rPr>
              <w:t>a</w:t>
            </w:r>
            <w:r w:rsidRPr="00FF1C04" w:rsidR="2AA33B91">
              <w:rPr>
                <w:rFonts w:cs="Times New Roman"/>
                <w:spacing w:val="-5"/>
              </w:rPr>
              <w:t xml:space="preserve"> </w:t>
            </w:r>
            <w:r w:rsidRPr="00FF1C04" w:rsidR="2AA33B91">
              <w:rPr>
                <w:rFonts w:cs="Times New Roman"/>
              </w:rPr>
              <w:t>community</w:t>
            </w:r>
            <w:r w:rsidRPr="00FF1C04" w:rsidR="2AA33B91">
              <w:rPr>
                <w:rFonts w:cs="Times New Roman"/>
                <w:spacing w:val="-5"/>
              </w:rPr>
              <w:t xml:space="preserve"> </w:t>
            </w:r>
            <w:r w:rsidRPr="00FF1C04" w:rsidR="2AA33B91">
              <w:rPr>
                <w:rFonts w:cs="Times New Roman"/>
              </w:rPr>
              <w:t>survey</w:t>
            </w:r>
            <w:r w:rsidRPr="00FF1C04" w:rsidR="2AA33B91">
              <w:rPr>
                <w:rFonts w:cs="Times New Roman"/>
                <w:spacing w:val="-5"/>
              </w:rPr>
              <w:t xml:space="preserve"> </w:t>
            </w:r>
            <w:r w:rsidRPr="00FF1C04" w:rsidR="2AA33B91">
              <w:rPr>
                <w:rFonts w:cs="Times New Roman"/>
              </w:rPr>
              <w:t>to</w:t>
            </w:r>
            <w:r w:rsidRPr="00FF1C04" w:rsidR="2AA33B91">
              <w:rPr>
                <w:rFonts w:cs="Times New Roman"/>
                <w:spacing w:val="-4"/>
              </w:rPr>
              <w:t xml:space="preserve"> </w:t>
            </w:r>
            <w:r w:rsidRPr="00FF1C04" w:rsidR="2AA33B91">
              <w:rPr>
                <w:rFonts w:cs="Times New Roman"/>
              </w:rPr>
              <w:t>gather</w:t>
            </w:r>
            <w:r w:rsidRPr="00FF1C04" w:rsidR="2AA33B91">
              <w:rPr>
                <w:rFonts w:cs="Times New Roman"/>
                <w:spacing w:val="-5"/>
              </w:rPr>
              <w:t xml:space="preserve"> </w:t>
            </w:r>
            <w:r w:rsidRPr="00FF1C04" w:rsidR="2AA33B91">
              <w:rPr>
                <w:rFonts w:cs="Times New Roman"/>
              </w:rPr>
              <w:t>input</w:t>
            </w:r>
            <w:r w:rsidRPr="00FF1C04" w:rsidR="2AA33B91">
              <w:rPr>
                <w:rFonts w:cs="Times New Roman"/>
                <w:spacing w:val="-4"/>
              </w:rPr>
              <w:t xml:space="preserve"> </w:t>
            </w:r>
            <w:r w:rsidRPr="00FF1C04" w:rsidR="2AA33B91">
              <w:rPr>
                <w:rFonts w:cs="Times New Roman"/>
              </w:rPr>
              <w:t>regarding</w:t>
            </w:r>
            <w:r w:rsidRPr="00FF1C04" w:rsidR="2AA33B91">
              <w:rPr>
                <w:rFonts w:cs="Times New Roman"/>
              </w:rPr>
              <w:t xml:space="preserve"> citizen priorities </w:t>
            </w:r>
            <w:r w:rsidRPr="00FF1C04" w:rsidR="2AA33B91">
              <w:rPr>
                <w:rFonts w:cs="Times New Roman"/>
              </w:rPr>
              <w:t>regarding</w:t>
            </w:r>
            <w:r w:rsidRPr="00FF1C04" w:rsidR="2AA33B91">
              <w:rPr>
                <w:rFonts w:cs="Times New Roman"/>
              </w:rPr>
              <w:t xml:space="preserve"> how the trail would appear.</w:t>
            </w:r>
          </w:p>
        </w:tc>
        <w:tc>
          <w:tcPr>
            <w:tcW w:w="1890" w:type="dxa"/>
            <w:tcMar/>
            <w:vAlign w:val="center"/>
          </w:tcPr>
          <w:p w:rsidRPr="00FF1C04" w:rsidR="00F97F33" w:rsidP="001E6756" w:rsidRDefault="00F97F33" w14:paraId="608B44FA"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350" w:type="dxa"/>
            <w:tcMar/>
            <w:vAlign w:val="center"/>
          </w:tcPr>
          <w:p w:rsidRPr="00FF1C04" w:rsidR="00F97F33" w:rsidP="001E6756" w:rsidRDefault="00F97F33" w14:paraId="59E22421" w14:textId="77777777">
            <w:pPr>
              <w:pStyle w:val="TableParagraph"/>
              <w:ind w:left="0"/>
              <w:jc w:val="center"/>
              <w:rPr>
                <w:rFonts w:cs="Times New Roman"/>
              </w:rPr>
            </w:pPr>
            <w:r w:rsidRPr="00FF1C04">
              <w:rPr>
                <w:rFonts w:cs="Times New Roman"/>
              </w:rPr>
              <w:t>P&amp;Z,</w:t>
            </w:r>
            <w:r w:rsidRPr="00FF1C04">
              <w:rPr>
                <w:rFonts w:cs="Times New Roman"/>
                <w:spacing w:val="-1"/>
              </w:rPr>
              <w:t xml:space="preserve"> PW</w:t>
            </w:r>
          </w:p>
        </w:tc>
      </w:tr>
    </w:tbl>
    <w:p w:rsidRPr="002F29DA" w:rsidR="00F97F33" w:rsidP="00FA23D6" w:rsidRDefault="00F97F33" w14:paraId="7857B4A4" w14:textId="77777777">
      <w:pPr>
        <w:pStyle w:val="BodyText"/>
      </w:pPr>
    </w:p>
    <w:p w:rsidRPr="00FF1C04" w:rsidR="00F97F33" w:rsidP="00FF1C04" w:rsidRDefault="00F97F33" w14:paraId="57B9F010" w14:textId="77777777">
      <w:pPr>
        <w:pStyle w:val="Heading3"/>
        <w:ind w:left="0"/>
        <w:rPr>
          <w:sz w:val="24"/>
          <w:szCs w:val="24"/>
        </w:rPr>
      </w:pPr>
      <w:r w:rsidRPr="00FF1C04">
        <w:rPr>
          <w:color w:val="9BBB59" w:themeColor="accent3"/>
          <w:sz w:val="24"/>
          <w:szCs w:val="24"/>
        </w:rPr>
        <w:t>Chapter</w:t>
      </w:r>
      <w:r w:rsidRPr="00FF1C04">
        <w:rPr>
          <w:color w:val="9BBB59" w:themeColor="accent3"/>
          <w:spacing w:val="-7"/>
          <w:sz w:val="24"/>
          <w:szCs w:val="24"/>
        </w:rPr>
        <w:t xml:space="preserve"> 9</w:t>
      </w:r>
      <w:r w:rsidRPr="00FF1C04">
        <w:rPr>
          <w:color w:val="9BBB59" w:themeColor="accent3"/>
          <w:sz w:val="24"/>
          <w:szCs w:val="24"/>
        </w:rPr>
        <w:t>.</w:t>
      </w:r>
      <w:r w:rsidRPr="00FF1C04">
        <w:rPr>
          <w:color w:val="9BBB59" w:themeColor="accent3"/>
          <w:spacing w:val="-7"/>
          <w:sz w:val="24"/>
          <w:szCs w:val="24"/>
        </w:rPr>
        <w:t xml:space="preserve"> </w:t>
      </w:r>
      <w:r w:rsidRPr="00FF1C04">
        <w:rPr>
          <w:color w:val="9BBB59" w:themeColor="accent3"/>
          <w:sz w:val="24"/>
          <w:szCs w:val="24"/>
        </w:rPr>
        <w:t>Economic</w:t>
      </w:r>
      <w:r w:rsidRPr="00FF1C04">
        <w:rPr>
          <w:color w:val="9BBB59" w:themeColor="accent3"/>
          <w:spacing w:val="-6"/>
          <w:sz w:val="24"/>
          <w:szCs w:val="24"/>
        </w:rPr>
        <w:t xml:space="preserve"> </w:t>
      </w:r>
      <w:r w:rsidRPr="00FF1C04">
        <w:rPr>
          <w:color w:val="9BBB59" w:themeColor="accent3"/>
          <w:spacing w:val="-2"/>
          <w:sz w:val="24"/>
          <w:szCs w:val="24"/>
        </w:rPr>
        <w:t>Vitality</w:t>
      </w:r>
    </w:p>
    <w:p w:rsidRPr="00FF1C04" w:rsidR="00FA23D6" w:rsidP="00FA23D6" w:rsidRDefault="00FA23D6" w14:paraId="40C3F2BA" w14:textId="77777777">
      <w:pPr>
        <w:pStyle w:val="BodyText"/>
        <w:rPr>
          <w:b/>
          <w:bCs/>
          <w:color w:val="F79646" w:themeColor="accent6"/>
        </w:rPr>
      </w:pPr>
    </w:p>
    <w:p w:rsidRPr="00FF1C04" w:rsidR="00F97F33" w:rsidP="00FA23D6" w:rsidRDefault="00F97F33" w14:paraId="133B72A7" w14:textId="1069AAA3">
      <w:pPr>
        <w:pStyle w:val="BodyText"/>
        <w:rPr>
          <w:b/>
          <w:bCs/>
          <w:color w:val="F79646" w:themeColor="accent6"/>
        </w:rPr>
      </w:pPr>
      <w:r w:rsidRPr="00FF1C04">
        <w:rPr>
          <w:b/>
          <w:bCs/>
          <w:color w:val="F79646" w:themeColor="accent6"/>
        </w:rPr>
        <w:t>Goal</w:t>
      </w:r>
      <w:r w:rsidRPr="00FF1C04">
        <w:rPr>
          <w:b/>
          <w:bCs/>
          <w:color w:val="F79646" w:themeColor="accent6"/>
          <w:spacing w:val="-4"/>
        </w:rPr>
        <w:t xml:space="preserve"> </w:t>
      </w:r>
      <w:r w:rsidRPr="00FF1C04">
        <w:rPr>
          <w:b/>
          <w:bCs/>
          <w:color w:val="F79646" w:themeColor="accent6"/>
        </w:rPr>
        <w:t>1:</w:t>
      </w:r>
      <w:r w:rsidRPr="00FF1C04">
        <w:rPr>
          <w:b/>
          <w:bCs/>
          <w:color w:val="F79646" w:themeColor="accent6"/>
          <w:spacing w:val="-2"/>
        </w:rPr>
        <w:t xml:space="preserve"> </w:t>
      </w:r>
      <w:r w:rsidRPr="00FF1C04">
        <w:rPr>
          <w:b/>
          <w:bCs/>
          <w:color w:val="F79646" w:themeColor="accent6"/>
        </w:rPr>
        <w:t>Strengthen</w:t>
      </w:r>
      <w:r w:rsidRPr="00FF1C04">
        <w:rPr>
          <w:b/>
          <w:bCs/>
          <w:color w:val="F79646" w:themeColor="accent6"/>
          <w:spacing w:val="-2"/>
        </w:rPr>
        <w:t xml:space="preserve"> </w:t>
      </w:r>
      <w:r w:rsidRPr="00FF1C04">
        <w:rPr>
          <w:b/>
          <w:bCs/>
          <w:color w:val="F79646" w:themeColor="accent6"/>
        </w:rPr>
        <w:t>economic</w:t>
      </w:r>
      <w:r w:rsidRPr="00FF1C04">
        <w:rPr>
          <w:b/>
          <w:bCs/>
          <w:color w:val="F79646" w:themeColor="accent6"/>
          <w:spacing w:val="-2"/>
        </w:rPr>
        <w:t xml:space="preserve"> </w:t>
      </w:r>
      <w:r w:rsidRPr="00FF1C04">
        <w:rPr>
          <w:b/>
          <w:bCs/>
          <w:color w:val="F79646" w:themeColor="accent6"/>
        </w:rPr>
        <w:t>opportunity</w:t>
      </w:r>
      <w:r w:rsidRPr="00FF1C04">
        <w:rPr>
          <w:b/>
          <w:bCs/>
          <w:color w:val="F79646" w:themeColor="accent6"/>
          <w:spacing w:val="-2"/>
        </w:rPr>
        <w:t xml:space="preserve"> </w:t>
      </w:r>
      <w:r w:rsidRPr="00FF1C04">
        <w:rPr>
          <w:b/>
          <w:bCs/>
          <w:color w:val="F79646" w:themeColor="accent6"/>
        </w:rPr>
        <w:t>and direct</w:t>
      </w:r>
      <w:r w:rsidRPr="00FF1C04">
        <w:rPr>
          <w:b/>
          <w:bCs/>
          <w:color w:val="F79646" w:themeColor="accent6"/>
          <w:spacing w:val="-2"/>
        </w:rPr>
        <w:t xml:space="preserve"> </w:t>
      </w:r>
      <w:r w:rsidRPr="00FF1C04">
        <w:rPr>
          <w:b/>
          <w:bCs/>
          <w:color w:val="F79646" w:themeColor="accent6"/>
        </w:rPr>
        <w:t>business</w:t>
      </w:r>
      <w:r w:rsidRPr="00FF1C04">
        <w:rPr>
          <w:b/>
          <w:bCs/>
          <w:color w:val="F79646" w:themeColor="accent6"/>
          <w:spacing w:val="-4"/>
        </w:rPr>
        <w:t xml:space="preserve"> </w:t>
      </w:r>
      <w:r w:rsidRPr="00FF1C04">
        <w:rPr>
          <w:b/>
          <w:bCs/>
          <w:color w:val="F79646" w:themeColor="accent6"/>
        </w:rPr>
        <w:t>growth</w:t>
      </w:r>
      <w:r w:rsidRPr="00FF1C04">
        <w:rPr>
          <w:b/>
          <w:bCs/>
          <w:color w:val="F79646" w:themeColor="accent6"/>
          <w:spacing w:val="-2"/>
        </w:rPr>
        <w:t xml:space="preserve"> </w:t>
      </w:r>
      <w:r w:rsidRPr="00FF1C04">
        <w:rPr>
          <w:b/>
          <w:bCs/>
          <w:color w:val="F79646" w:themeColor="accent6"/>
        </w:rPr>
        <w:t>in</w:t>
      </w:r>
      <w:r w:rsidRPr="00FF1C04">
        <w:rPr>
          <w:b/>
          <w:bCs/>
          <w:color w:val="F79646" w:themeColor="accent6"/>
          <w:spacing w:val="-2"/>
        </w:rPr>
        <w:t xml:space="preserve"> </w:t>
      </w:r>
      <w:r w:rsidRPr="00FF1C04">
        <w:rPr>
          <w:b/>
          <w:bCs/>
          <w:color w:val="F79646" w:themeColor="accent6"/>
        </w:rPr>
        <w:t>Prince</w:t>
      </w:r>
      <w:r w:rsidRPr="00FF1C04">
        <w:rPr>
          <w:b/>
          <w:bCs/>
          <w:color w:val="F79646" w:themeColor="accent6"/>
          <w:spacing w:val="-1"/>
        </w:rPr>
        <w:t xml:space="preserve"> </w:t>
      </w:r>
      <w:r w:rsidRPr="00FF1C04">
        <w:rPr>
          <w:b/>
          <w:bCs/>
          <w:color w:val="F79646" w:themeColor="accent6"/>
          <w:spacing w:val="-2"/>
        </w:rPr>
        <w:t>Frederick.</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440"/>
      </w:tblGrid>
      <w:tr w:rsidRPr="00FF1C04" w:rsidR="00F97F33" w:rsidTr="001E6756" w14:paraId="37484DCC" w14:textId="77777777">
        <w:trPr>
          <w:trHeight w:val="305"/>
        </w:trPr>
        <w:tc>
          <w:tcPr>
            <w:tcW w:w="7110" w:type="dxa"/>
            <w:vAlign w:val="center"/>
          </w:tcPr>
          <w:p w:rsidRPr="00FF1C04" w:rsidR="00F97F33" w:rsidP="001E6756" w:rsidRDefault="00F97F33" w14:paraId="6AAA262A" w14:textId="77777777">
            <w:pPr>
              <w:pStyle w:val="TableParagraph"/>
              <w:ind w:left="0"/>
              <w:rPr>
                <w:rFonts w:cs="Times New Roman"/>
                <w:b/>
              </w:rPr>
            </w:pPr>
            <w:r w:rsidRPr="00FF1C04">
              <w:rPr>
                <w:rFonts w:cs="Times New Roman"/>
                <w:b/>
              </w:rPr>
              <w:t>Objective</w:t>
            </w:r>
            <w:r w:rsidRPr="00FF1C04">
              <w:rPr>
                <w:rFonts w:cs="Times New Roman"/>
                <w:b/>
                <w:spacing w:val="-8"/>
              </w:rPr>
              <w:t xml:space="preserve"> </w:t>
            </w:r>
            <w:r w:rsidRPr="00FF1C04">
              <w:rPr>
                <w:rFonts w:cs="Times New Roman"/>
                <w:b/>
              </w:rPr>
              <w:t>1:</w:t>
            </w:r>
            <w:r w:rsidRPr="00FF1C04">
              <w:rPr>
                <w:rFonts w:cs="Times New Roman"/>
                <w:b/>
                <w:spacing w:val="-6"/>
              </w:rPr>
              <w:t xml:space="preserve"> </w:t>
            </w:r>
            <w:r w:rsidRPr="00FF1C04">
              <w:rPr>
                <w:rFonts w:cs="Times New Roman"/>
                <w:b/>
              </w:rPr>
              <w:t>Encourage</w:t>
            </w:r>
            <w:r w:rsidRPr="00FF1C04">
              <w:rPr>
                <w:rFonts w:cs="Times New Roman"/>
                <w:b/>
                <w:spacing w:val="-8"/>
              </w:rPr>
              <w:t xml:space="preserve"> </w:t>
            </w:r>
            <w:r w:rsidRPr="00FF1C04">
              <w:rPr>
                <w:rFonts w:cs="Times New Roman"/>
                <w:b/>
              </w:rPr>
              <w:t>development</w:t>
            </w:r>
            <w:r w:rsidRPr="00FF1C04">
              <w:rPr>
                <w:rFonts w:cs="Times New Roman"/>
                <w:b/>
                <w:spacing w:val="-9"/>
              </w:rPr>
              <w:t xml:space="preserve"> </w:t>
            </w:r>
            <w:r w:rsidRPr="00FF1C04">
              <w:rPr>
                <w:rFonts w:cs="Times New Roman"/>
                <w:b/>
              </w:rPr>
              <w:t>in</w:t>
            </w:r>
            <w:r w:rsidRPr="00FF1C04">
              <w:rPr>
                <w:rFonts w:cs="Times New Roman"/>
                <w:b/>
                <w:spacing w:val="-8"/>
              </w:rPr>
              <w:t xml:space="preserve"> </w:t>
            </w:r>
            <w:r w:rsidRPr="00FF1C04">
              <w:rPr>
                <w:rFonts w:cs="Times New Roman"/>
                <w:b/>
              </w:rPr>
              <w:t xml:space="preserve">Prince </w:t>
            </w:r>
            <w:r w:rsidRPr="00FF1C04">
              <w:rPr>
                <w:rFonts w:cs="Times New Roman"/>
                <w:b/>
                <w:spacing w:val="-2"/>
              </w:rPr>
              <w:t>Frederick.</w:t>
            </w:r>
          </w:p>
        </w:tc>
        <w:tc>
          <w:tcPr>
            <w:tcW w:w="1980" w:type="dxa"/>
            <w:vAlign w:val="center"/>
          </w:tcPr>
          <w:p w:rsidRPr="00FF1C04" w:rsidR="00F97F33" w:rsidP="001E6756" w:rsidRDefault="00F97F33" w14:paraId="1C870DA0"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440" w:type="dxa"/>
            <w:vAlign w:val="center"/>
          </w:tcPr>
          <w:p w:rsidRPr="00FF1C04" w:rsidR="00F97F33" w:rsidP="001E6756" w:rsidRDefault="00F97F33" w14:paraId="042269FA" w14:textId="77777777">
            <w:pPr>
              <w:pStyle w:val="TableParagraph"/>
              <w:ind w:left="0"/>
              <w:jc w:val="center"/>
              <w:rPr>
                <w:rFonts w:cs="Times New Roman"/>
                <w:b/>
              </w:rPr>
            </w:pPr>
            <w:r w:rsidRPr="00FF1C04">
              <w:rPr>
                <w:rFonts w:cs="Times New Roman"/>
                <w:b/>
                <w:spacing w:val="-2"/>
              </w:rPr>
              <w:t>Responsible Parties</w:t>
            </w:r>
          </w:p>
        </w:tc>
      </w:tr>
      <w:tr w:rsidRPr="00FF1C04" w:rsidR="00F97F33" w:rsidTr="001E6756" w14:paraId="0536AC3D" w14:textId="77777777">
        <w:trPr>
          <w:trHeight w:val="510"/>
        </w:trPr>
        <w:tc>
          <w:tcPr>
            <w:tcW w:w="7110" w:type="dxa"/>
            <w:vAlign w:val="center"/>
          </w:tcPr>
          <w:p w:rsidRPr="00FF1C04" w:rsidR="00F97F33" w:rsidP="00FA23D6" w:rsidRDefault="00F97F33" w14:paraId="6BDD6ADE" w14:textId="77777777">
            <w:pPr>
              <w:pStyle w:val="TableParagraph"/>
              <w:ind w:left="720" w:hanging="720"/>
              <w:rPr>
                <w:rFonts w:cs="Times New Roman"/>
              </w:rPr>
            </w:pPr>
            <w:r w:rsidRPr="00FF1C04">
              <w:rPr>
                <w:rFonts w:cs="Times New Roman"/>
              </w:rPr>
              <w:t>9.1.1.1</w:t>
            </w:r>
            <w:r w:rsidRPr="00FF1C04">
              <w:rPr>
                <w:rFonts w:cs="Times New Roman"/>
                <w:spacing w:val="40"/>
              </w:rPr>
              <w:t xml:space="preserve"> </w:t>
            </w:r>
            <w:r w:rsidRPr="00FF1C04">
              <w:rPr>
                <w:rFonts w:cs="Times New Roman"/>
              </w:rPr>
              <w:t>Maintain an online presence of tools and resources for county</w:t>
            </w:r>
            <w:r w:rsidRPr="00FF1C04">
              <w:rPr>
                <w:rFonts w:cs="Times New Roman"/>
                <w:spacing w:val="-5"/>
              </w:rPr>
              <w:t xml:space="preserve"> </w:t>
            </w:r>
            <w:r w:rsidRPr="00FF1C04">
              <w:rPr>
                <w:rFonts w:cs="Times New Roman"/>
              </w:rPr>
              <w:t>businesses</w:t>
            </w:r>
            <w:r w:rsidRPr="00FF1C04">
              <w:rPr>
                <w:rFonts w:cs="Times New Roman"/>
                <w:spacing w:val="-3"/>
              </w:rPr>
              <w:t xml:space="preserve"> </w:t>
            </w:r>
            <w:r w:rsidRPr="00FF1C04">
              <w:rPr>
                <w:rFonts w:cs="Times New Roman"/>
              </w:rPr>
              <w:t>and</w:t>
            </w:r>
            <w:r w:rsidRPr="00FF1C04">
              <w:rPr>
                <w:rFonts w:cs="Times New Roman"/>
                <w:spacing w:val="-2"/>
              </w:rPr>
              <w:t xml:space="preserve"> </w:t>
            </w:r>
            <w:r w:rsidRPr="00FF1C04">
              <w:rPr>
                <w:rFonts w:cs="Times New Roman"/>
              </w:rPr>
              <w:t>businesses</w:t>
            </w:r>
            <w:r w:rsidRPr="00FF1C04">
              <w:rPr>
                <w:rFonts w:cs="Times New Roman"/>
                <w:spacing w:val="-3"/>
              </w:rPr>
              <w:t xml:space="preserve"> </w:t>
            </w:r>
            <w:r w:rsidRPr="00FF1C04">
              <w:rPr>
                <w:rFonts w:cs="Times New Roman"/>
              </w:rPr>
              <w:t>looking</w:t>
            </w:r>
            <w:r w:rsidRPr="00FF1C04">
              <w:rPr>
                <w:rFonts w:cs="Times New Roman"/>
                <w:spacing w:val="-6"/>
              </w:rPr>
              <w:t xml:space="preserve"> </w:t>
            </w:r>
            <w:r w:rsidRPr="00FF1C04">
              <w:rPr>
                <w:rFonts w:cs="Times New Roman"/>
              </w:rPr>
              <w:t>to</w:t>
            </w:r>
            <w:r w:rsidRPr="00FF1C04">
              <w:rPr>
                <w:rFonts w:cs="Times New Roman"/>
                <w:spacing w:val="-4"/>
              </w:rPr>
              <w:t xml:space="preserve"> </w:t>
            </w:r>
            <w:r w:rsidRPr="00FF1C04">
              <w:rPr>
                <w:rFonts w:cs="Times New Roman"/>
              </w:rPr>
              <w:t>locate</w:t>
            </w:r>
            <w:r w:rsidRPr="00FF1C04">
              <w:rPr>
                <w:rFonts w:cs="Times New Roman"/>
                <w:spacing w:val="-5"/>
              </w:rPr>
              <w:t xml:space="preserve"> </w:t>
            </w:r>
            <w:r w:rsidRPr="00FF1C04">
              <w:rPr>
                <w:rFonts w:cs="Times New Roman"/>
              </w:rPr>
              <w:t>in</w:t>
            </w:r>
            <w:r w:rsidRPr="00FF1C04">
              <w:rPr>
                <w:rFonts w:cs="Times New Roman"/>
                <w:spacing w:val="-5"/>
              </w:rPr>
              <w:t xml:space="preserve"> </w:t>
            </w:r>
            <w:r w:rsidRPr="00FF1C04">
              <w:rPr>
                <w:rFonts w:cs="Times New Roman"/>
              </w:rPr>
              <w:t>the</w:t>
            </w:r>
            <w:r w:rsidRPr="00FF1C04">
              <w:rPr>
                <w:rFonts w:cs="Times New Roman"/>
                <w:spacing w:val="-3"/>
              </w:rPr>
              <w:t xml:space="preserve"> </w:t>
            </w:r>
            <w:r w:rsidRPr="00FF1C04">
              <w:rPr>
                <w:rFonts w:cs="Times New Roman"/>
              </w:rPr>
              <w:t>county.</w:t>
            </w:r>
          </w:p>
        </w:tc>
        <w:tc>
          <w:tcPr>
            <w:tcW w:w="1980" w:type="dxa"/>
            <w:vAlign w:val="center"/>
          </w:tcPr>
          <w:p w:rsidRPr="00FF1C04" w:rsidR="00F97F33" w:rsidP="001E6756" w:rsidRDefault="00F97F33" w14:paraId="2859A5BC"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1237E41B" w14:textId="77777777">
            <w:pPr>
              <w:pStyle w:val="TableParagraph"/>
              <w:ind w:left="0"/>
              <w:jc w:val="center"/>
              <w:rPr>
                <w:rFonts w:cs="Times New Roman"/>
              </w:rPr>
            </w:pPr>
            <w:r w:rsidRPr="00FF1C04">
              <w:rPr>
                <w:rFonts w:cs="Times New Roman"/>
                <w:spacing w:val="-5"/>
              </w:rPr>
              <w:t>ED</w:t>
            </w:r>
          </w:p>
        </w:tc>
      </w:tr>
      <w:tr w:rsidRPr="00FF1C04" w:rsidR="00F97F33" w:rsidTr="001E6756" w14:paraId="5BFD123F" w14:textId="77777777">
        <w:trPr>
          <w:trHeight w:val="510"/>
        </w:trPr>
        <w:tc>
          <w:tcPr>
            <w:tcW w:w="7110" w:type="dxa"/>
            <w:vAlign w:val="center"/>
          </w:tcPr>
          <w:p w:rsidRPr="00FF1C04" w:rsidR="00F97F33" w:rsidP="00FA23D6" w:rsidRDefault="00F97F33" w14:paraId="1D7A5E21" w14:textId="77777777">
            <w:pPr>
              <w:pStyle w:val="TableParagraph"/>
              <w:ind w:left="720" w:hanging="720"/>
              <w:rPr>
                <w:rFonts w:cs="Times New Roman"/>
              </w:rPr>
            </w:pPr>
            <w:r w:rsidRPr="00FF1C04">
              <w:rPr>
                <w:rFonts w:cs="Times New Roman"/>
              </w:rPr>
              <w:t>9.1.1.2</w:t>
            </w:r>
            <w:r w:rsidRPr="00FF1C04">
              <w:rPr>
                <w:rFonts w:cs="Times New Roman"/>
                <w:spacing w:val="53"/>
              </w:rPr>
              <w:t xml:space="preserve"> </w:t>
            </w:r>
            <w:r w:rsidRPr="00FF1C04">
              <w:rPr>
                <w:rFonts w:cs="Times New Roman"/>
              </w:rPr>
              <w:t>Continue</w:t>
            </w:r>
            <w:r w:rsidRPr="00FF1C04">
              <w:rPr>
                <w:rFonts w:cs="Times New Roman"/>
                <w:spacing w:val="-5"/>
              </w:rPr>
              <w:t xml:space="preserve"> </w:t>
            </w:r>
            <w:r w:rsidRPr="00FF1C04">
              <w:rPr>
                <w:rFonts w:cs="Times New Roman"/>
              </w:rPr>
              <w:t>promotion</w:t>
            </w:r>
            <w:r w:rsidRPr="00FF1C04">
              <w:rPr>
                <w:rFonts w:cs="Times New Roman"/>
                <w:spacing w:val="-3"/>
              </w:rPr>
              <w:t xml:space="preserve"> </w:t>
            </w:r>
            <w:r w:rsidRPr="00FF1C04">
              <w:rPr>
                <w:rFonts w:cs="Times New Roman"/>
              </w:rPr>
              <w:t>of</w:t>
            </w:r>
            <w:r w:rsidRPr="00FF1C04">
              <w:rPr>
                <w:rFonts w:cs="Times New Roman"/>
                <w:spacing w:val="-4"/>
              </w:rPr>
              <w:t xml:space="preserve"> </w:t>
            </w:r>
            <w:r w:rsidRPr="00FF1C04">
              <w:rPr>
                <w:rFonts w:cs="Times New Roman"/>
              </w:rPr>
              <w:t>Prince</w:t>
            </w:r>
            <w:r w:rsidRPr="00FF1C04">
              <w:rPr>
                <w:rFonts w:cs="Times New Roman"/>
                <w:spacing w:val="-3"/>
              </w:rPr>
              <w:t xml:space="preserve"> </w:t>
            </w:r>
            <w:r w:rsidRPr="00FF1C04">
              <w:rPr>
                <w:rFonts w:cs="Times New Roman"/>
              </w:rPr>
              <w:t>Frederick</w:t>
            </w:r>
            <w:r w:rsidRPr="00FF1C04">
              <w:rPr>
                <w:rFonts w:cs="Times New Roman"/>
                <w:spacing w:val="-4"/>
              </w:rPr>
              <w:t xml:space="preserve"> </w:t>
            </w:r>
            <w:r w:rsidRPr="00FF1C04">
              <w:rPr>
                <w:rFonts w:cs="Times New Roman"/>
              </w:rPr>
              <w:t>as</w:t>
            </w:r>
            <w:r w:rsidRPr="00FF1C04">
              <w:rPr>
                <w:rFonts w:cs="Times New Roman"/>
                <w:spacing w:val="-6"/>
              </w:rPr>
              <w:t xml:space="preserve"> </w:t>
            </w:r>
            <w:r w:rsidRPr="00FF1C04">
              <w:rPr>
                <w:rFonts w:cs="Times New Roman"/>
              </w:rPr>
              <w:t>an</w:t>
            </w:r>
            <w:r w:rsidRPr="00FF1C04">
              <w:rPr>
                <w:rFonts w:cs="Times New Roman"/>
                <w:spacing w:val="-5"/>
              </w:rPr>
              <w:t xml:space="preserve"> </w:t>
            </w:r>
            <w:r w:rsidRPr="00FF1C04">
              <w:rPr>
                <w:rFonts w:cs="Times New Roman"/>
              </w:rPr>
              <w:t>option</w:t>
            </w:r>
            <w:r w:rsidRPr="00FF1C04">
              <w:rPr>
                <w:rFonts w:cs="Times New Roman"/>
                <w:spacing w:val="-5"/>
              </w:rPr>
              <w:t xml:space="preserve"> to </w:t>
            </w:r>
            <w:r w:rsidRPr="00FF1C04">
              <w:rPr>
                <w:rFonts w:cs="Times New Roman"/>
              </w:rPr>
              <w:t>site</w:t>
            </w:r>
            <w:r w:rsidRPr="00FF1C04">
              <w:rPr>
                <w:rFonts w:cs="Times New Roman"/>
                <w:spacing w:val="-4"/>
              </w:rPr>
              <w:t xml:space="preserve"> </w:t>
            </w:r>
            <w:r w:rsidRPr="00FF1C04">
              <w:rPr>
                <w:rFonts w:cs="Times New Roman"/>
              </w:rPr>
              <w:t>selectors</w:t>
            </w:r>
            <w:r w:rsidRPr="00FF1C04">
              <w:rPr>
                <w:rFonts w:cs="Times New Roman"/>
                <w:spacing w:val="-4"/>
              </w:rPr>
              <w:t xml:space="preserve"> </w:t>
            </w:r>
            <w:r w:rsidRPr="00FF1C04">
              <w:rPr>
                <w:rFonts w:cs="Times New Roman"/>
              </w:rPr>
              <w:t>and</w:t>
            </w:r>
            <w:r w:rsidRPr="00FF1C04">
              <w:rPr>
                <w:rFonts w:cs="Times New Roman"/>
                <w:spacing w:val="-3"/>
              </w:rPr>
              <w:t xml:space="preserve"> </w:t>
            </w:r>
            <w:r w:rsidRPr="00FF1C04">
              <w:rPr>
                <w:rFonts w:cs="Times New Roman"/>
                <w:spacing w:val="-2"/>
              </w:rPr>
              <w:t>developers.</w:t>
            </w:r>
          </w:p>
        </w:tc>
        <w:tc>
          <w:tcPr>
            <w:tcW w:w="1980" w:type="dxa"/>
            <w:vAlign w:val="center"/>
          </w:tcPr>
          <w:p w:rsidRPr="00FF1C04" w:rsidR="00F97F33" w:rsidP="001E6756" w:rsidRDefault="00F97F33" w14:paraId="7A79D3C7"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2EBE778C" w14:textId="77777777">
            <w:pPr>
              <w:pStyle w:val="TableParagraph"/>
              <w:ind w:left="0"/>
              <w:jc w:val="center"/>
              <w:rPr>
                <w:rFonts w:cs="Times New Roman"/>
              </w:rPr>
            </w:pPr>
            <w:r w:rsidRPr="00FF1C04">
              <w:rPr>
                <w:rFonts w:cs="Times New Roman"/>
                <w:spacing w:val="-5"/>
              </w:rPr>
              <w:t>ED</w:t>
            </w:r>
          </w:p>
        </w:tc>
      </w:tr>
      <w:tr w:rsidRPr="00FF1C04" w:rsidR="00F97F33" w:rsidTr="001E6756" w14:paraId="047BBF62" w14:textId="77777777">
        <w:trPr>
          <w:trHeight w:val="510"/>
        </w:trPr>
        <w:tc>
          <w:tcPr>
            <w:tcW w:w="7110" w:type="dxa"/>
            <w:vAlign w:val="center"/>
          </w:tcPr>
          <w:p w:rsidRPr="00FF1C04" w:rsidR="00F97F33" w:rsidP="00FA23D6" w:rsidRDefault="00F97F33" w14:paraId="16B1D34E" w14:textId="77777777">
            <w:pPr>
              <w:pStyle w:val="TableParagraph"/>
              <w:ind w:left="720" w:hanging="720"/>
              <w:rPr>
                <w:rFonts w:cs="Times New Roman"/>
              </w:rPr>
            </w:pPr>
            <w:r w:rsidRPr="00FF1C04">
              <w:rPr>
                <w:rFonts w:cs="Times New Roman"/>
              </w:rPr>
              <w:t>9.1.1.3</w:t>
            </w:r>
            <w:r w:rsidRPr="00FF1C04">
              <w:rPr>
                <w:rFonts w:cs="Times New Roman"/>
                <w:spacing w:val="40"/>
              </w:rPr>
              <w:t xml:space="preserve"> </w:t>
            </w:r>
            <w:r w:rsidRPr="00FF1C04">
              <w:rPr>
                <w:rFonts w:cs="Times New Roman"/>
              </w:rPr>
              <w:t>Provide</w:t>
            </w:r>
            <w:r w:rsidRPr="00FF1C04">
              <w:rPr>
                <w:rFonts w:cs="Times New Roman"/>
                <w:spacing w:val="-5"/>
              </w:rPr>
              <w:t xml:space="preserve"> </w:t>
            </w:r>
            <w:r w:rsidRPr="00FF1C04">
              <w:rPr>
                <w:rFonts w:cs="Times New Roman"/>
              </w:rPr>
              <w:t>incentives</w:t>
            </w:r>
            <w:r w:rsidRPr="00FF1C04">
              <w:rPr>
                <w:rFonts w:cs="Times New Roman"/>
                <w:spacing w:val="-5"/>
              </w:rPr>
              <w:t xml:space="preserve"> </w:t>
            </w:r>
            <w:r w:rsidRPr="00FF1C04">
              <w:rPr>
                <w:rFonts w:cs="Times New Roman"/>
              </w:rPr>
              <w:t>for</w:t>
            </w:r>
            <w:r w:rsidRPr="00FF1C04">
              <w:rPr>
                <w:rFonts w:cs="Times New Roman"/>
                <w:spacing w:val="-5"/>
              </w:rPr>
              <w:t xml:space="preserve"> </w:t>
            </w:r>
            <w:r w:rsidRPr="00FF1C04">
              <w:rPr>
                <w:rFonts w:cs="Times New Roman"/>
              </w:rPr>
              <w:t>business</w:t>
            </w:r>
            <w:r w:rsidRPr="00FF1C04">
              <w:rPr>
                <w:rFonts w:cs="Times New Roman"/>
                <w:spacing w:val="-5"/>
              </w:rPr>
              <w:t xml:space="preserve"> </w:t>
            </w:r>
            <w:r w:rsidRPr="00FF1C04">
              <w:rPr>
                <w:rFonts w:cs="Times New Roman"/>
              </w:rPr>
              <w:t>relocation</w:t>
            </w:r>
            <w:r w:rsidRPr="00FF1C04">
              <w:rPr>
                <w:rFonts w:cs="Times New Roman"/>
                <w:spacing w:val="-4"/>
              </w:rPr>
              <w:t xml:space="preserve"> </w:t>
            </w:r>
            <w:r w:rsidRPr="00FF1C04">
              <w:rPr>
                <w:rFonts w:cs="Times New Roman"/>
              </w:rPr>
              <w:t>and</w:t>
            </w:r>
            <w:r w:rsidRPr="00FF1C04">
              <w:rPr>
                <w:rFonts w:cs="Times New Roman"/>
                <w:spacing w:val="-8"/>
              </w:rPr>
              <w:t xml:space="preserve"> </w:t>
            </w:r>
            <w:r w:rsidRPr="00FF1C04">
              <w:rPr>
                <w:rFonts w:cs="Times New Roman"/>
              </w:rPr>
              <w:t>expansion in Prince Frederick.</w:t>
            </w:r>
          </w:p>
        </w:tc>
        <w:tc>
          <w:tcPr>
            <w:tcW w:w="1980" w:type="dxa"/>
            <w:vAlign w:val="center"/>
          </w:tcPr>
          <w:p w:rsidRPr="00FF1C04" w:rsidR="00F97F33" w:rsidP="001E6756" w:rsidRDefault="00F97F33" w14:paraId="3F0417B3"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1B0E08FE" w14:textId="77777777">
            <w:pPr>
              <w:pStyle w:val="TableParagraph"/>
              <w:ind w:left="0"/>
              <w:jc w:val="center"/>
              <w:rPr>
                <w:rFonts w:cs="Times New Roman"/>
              </w:rPr>
            </w:pPr>
            <w:r w:rsidRPr="00FF1C04">
              <w:rPr>
                <w:rFonts w:cs="Times New Roman"/>
                <w:spacing w:val="-5"/>
              </w:rPr>
              <w:t>ED</w:t>
            </w:r>
          </w:p>
        </w:tc>
      </w:tr>
      <w:tr w:rsidRPr="00FF1C04" w:rsidR="00F97F33" w:rsidTr="001E6756" w14:paraId="2C023120" w14:textId="77777777">
        <w:trPr>
          <w:trHeight w:val="413"/>
        </w:trPr>
        <w:tc>
          <w:tcPr>
            <w:tcW w:w="7110" w:type="dxa"/>
            <w:vAlign w:val="center"/>
          </w:tcPr>
          <w:p w:rsidRPr="00FF1C04" w:rsidR="00F97F33" w:rsidP="00FA23D6" w:rsidRDefault="00F97F33" w14:paraId="1A69D48B" w14:textId="77777777">
            <w:pPr>
              <w:pStyle w:val="TableParagraph"/>
              <w:ind w:left="720" w:hanging="720"/>
              <w:rPr>
                <w:rFonts w:cs="Times New Roman"/>
              </w:rPr>
            </w:pPr>
            <w:r w:rsidRPr="00FF1C04">
              <w:rPr>
                <w:rFonts w:cs="Times New Roman"/>
              </w:rPr>
              <w:t xml:space="preserve">9.1.1.4  Streamline the development review process in </w:t>
            </w:r>
            <w:ins w:author="Lockwood, Kathleen M." w:date="2024-11-27T13:51:00Z" w:id="4208">
              <w:r w:rsidRPr="00FF1C04">
                <w:rPr>
                  <w:rFonts w:cs="Times New Roman"/>
                </w:rPr>
                <w:t>t</w:t>
              </w:r>
            </w:ins>
            <w:del w:author="Lockwood, Kathleen M." w:date="2024-11-27T13:51:00Z" w:id="4209">
              <w:r w:rsidRPr="00FF1C04" w:rsidDel="007E7460">
                <w:rPr>
                  <w:rFonts w:cs="Times New Roman"/>
                </w:rPr>
                <w:delText>T</w:delText>
              </w:r>
            </w:del>
            <w:r w:rsidRPr="00FF1C04">
              <w:rPr>
                <w:rFonts w:cs="Times New Roman"/>
              </w:rPr>
              <w:t xml:space="preserve">own </w:t>
            </w:r>
            <w:ins w:author="Lockwood, Kathleen M." w:date="2024-11-27T13:51:00Z" w:id="4210">
              <w:r w:rsidRPr="00FF1C04">
                <w:rPr>
                  <w:rFonts w:cs="Times New Roman"/>
                </w:rPr>
                <w:t>c</w:t>
              </w:r>
            </w:ins>
            <w:del w:author="Lockwood, Kathleen M." w:date="2024-11-27T13:51:00Z" w:id="4211">
              <w:r w:rsidRPr="00FF1C04" w:rsidDel="007E7460">
                <w:rPr>
                  <w:rFonts w:cs="Times New Roman"/>
                </w:rPr>
                <w:delText>C</w:delText>
              </w:r>
            </w:del>
            <w:r w:rsidRPr="00FF1C04">
              <w:rPr>
                <w:rFonts w:cs="Times New Roman"/>
              </w:rPr>
              <w:t>enters.</w:t>
            </w:r>
            <w:r w:rsidRPr="00FF1C04">
              <w:rPr>
                <w:rFonts w:cs="Times New Roman"/>
                <w:spacing w:val="-5"/>
              </w:rPr>
              <w:t xml:space="preserve"> </w:t>
            </w:r>
            <w:r w:rsidRPr="00FF1C04">
              <w:rPr>
                <w:rFonts w:cs="Times New Roman"/>
              </w:rPr>
              <w:t>Maintain</w:t>
            </w:r>
            <w:r w:rsidRPr="00FF1C04">
              <w:rPr>
                <w:rFonts w:cs="Times New Roman"/>
                <w:spacing w:val="-5"/>
              </w:rPr>
              <w:t xml:space="preserve"> </w:t>
            </w:r>
            <w:r w:rsidRPr="00FF1C04">
              <w:rPr>
                <w:rFonts w:cs="Times New Roman"/>
              </w:rPr>
              <w:t>a</w:t>
            </w:r>
            <w:r w:rsidRPr="00FF1C04">
              <w:rPr>
                <w:rFonts w:cs="Times New Roman"/>
                <w:spacing w:val="-7"/>
              </w:rPr>
              <w:t xml:space="preserve"> </w:t>
            </w:r>
            <w:r w:rsidRPr="00FF1C04">
              <w:rPr>
                <w:rFonts w:cs="Times New Roman"/>
              </w:rPr>
              <w:t>fast-track</w:t>
            </w:r>
            <w:r w:rsidRPr="00FF1C04">
              <w:rPr>
                <w:rFonts w:cs="Times New Roman"/>
                <w:spacing w:val="-5"/>
              </w:rPr>
              <w:t xml:space="preserve"> </w:t>
            </w:r>
            <w:del w:author="Harris, Tay E." w:date="2024-12-05T21:29:00Z" w:id="4212">
              <w:r w:rsidRPr="00FF1C04" w:rsidDel="0062327F">
                <w:rPr>
                  <w:rFonts w:cs="Times New Roman"/>
                </w:rPr>
                <w:delText>permitting</w:delText>
              </w:r>
              <w:r w:rsidRPr="00FF1C04" w:rsidDel="0062327F">
                <w:rPr>
                  <w:rFonts w:cs="Times New Roman"/>
                  <w:spacing w:val="-6"/>
                </w:rPr>
                <w:delText xml:space="preserve"> </w:delText>
              </w:r>
            </w:del>
            <w:ins w:author="Harris, Tay E." w:date="2024-12-05T21:29:00Z" w:id="4213">
              <w:r w:rsidRPr="00FF1C04">
                <w:rPr>
                  <w:rFonts w:cs="Times New Roman"/>
                  <w:spacing w:val="-6"/>
                </w:rPr>
                <w:t xml:space="preserve">plan </w:t>
              </w:r>
            </w:ins>
            <w:r w:rsidRPr="00FF1C04">
              <w:rPr>
                <w:rFonts w:cs="Times New Roman"/>
              </w:rPr>
              <w:t>process</w:t>
            </w:r>
            <w:r w:rsidRPr="00FF1C04">
              <w:rPr>
                <w:rFonts w:cs="Times New Roman"/>
                <w:spacing w:val="-5"/>
              </w:rPr>
              <w:t xml:space="preserve"> </w:t>
            </w:r>
            <w:r w:rsidRPr="00FF1C04">
              <w:rPr>
                <w:rFonts w:cs="Times New Roman"/>
              </w:rPr>
              <w:t>for</w:t>
            </w:r>
            <w:r w:rsidRPr="00FF1C04">
              <w:rPr>
                <w:rFonts w:cs="Times New Roman"/>
                <w:spacing w:val="-5"/>
              </w:rPr>
              <w:t xml:space="preserve"> </w:t>
            </w:r>
            <w:r w:rsidRPr="00FF1C04">
              <w:rPr>
                <w:rFonts w:cs="Times New Roman"/>
              </w:rPr>
              <w:t xml:space="preserve">targeted </w:t>
            </w:r>
            <w:r w:rsidRPr="00FF1C04">
              <w:rPr>
                <w:rFonts w:cs="Times New Roman"/>
                <w:spacing w:val="-2"/>
              </w:rPr>
              <w:t>businesses.</w:t>
            </w:r>
          </w:p>
        </w:tc>
        <w:tc>
          <w:tcPr>
            <w:tcW w:w="1980" w:type="dxa"/>
            <w:vAlign w:val="center"/>
          </w:tcPr>
          <w:p w:rsidRPr="00FF1C04" w:rsidR="00F97F33" w:rsidP="001E6756" w:rsidRDefault="00F97F33" w14:paraId="690B85FA"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7A1FAB79" w14:textId="77777777">
            <w:pPr>
              <w:pStyle w:val="TableParagraph"/>
              <w:ind w:left="0"/>
              <w:jc w:val="center"/>
              <w:rPr>
                <w:rFonts w:cs="Times New Roman"/>
              </w:rPr>
            </w:pPr>
            <w:commentRangeStart w:id="4214"/>
            <w:ins w:author="Harris, Tay E." w:date="2024-12-03T09:31:00Z" w:id="4215">
              <w:r w:rsidRPr="00FF1C04">
                <w:rPr>
                  <w:rFonts w:cs="Times New Roman"/>
                </w:rPr>
                <w:t xml:space="preserve">ED, </w:t>
              </w:r>
            </w:ins>
            <w:r w:rsidRPr="00FF1C04">
              <w:rPr>
                <w:rFonts w:cs="Times New Roman"/>
              </w:rPr>
              <w:t>P&amp;Z, PW</w:t>
            </w:r>
            <w:commentRangeEnd w:id="4214"/>
            <w:r w:rsidRPr="00FF1C04">
              <w:rPr>
                <w:rStyle w:val="CommentReference"/>
                <w:sz w:val="22"/>
                <w:szCs w:val="22"/>
              </w:rPr>
              <w:commentReference w:id="4214"/>
            </w:r>
          </w:p>
        </w:tc>
      </w:tr>
      <w:tr w:rsidRPr="00FF1C04" w:rsidR="00F97F33" w:rsidTr="001E6756" w14:paraId="00DB476A" w14:textId="77777777">
        <w:trPr>
          <w:trHeight w:val="809"/>
        </w:trPr>
        <w:tc>
          <w:tcPr>
            <w:tcW w:w="7110" w:type="dxa"/>
            <w:vAlign w:val="center"/>
          </w:tcPr>
          <w:p w:rsidRPr="00FF1C04" w:rsidR="00F97F33" w:rsidP="00FA23D6" w:rsidRDefault="00F97F33" w14:paraId="6B236F51" w14:textId="77777777">
            <w:pPr>
              <w:pStyle w:val="TableParagraph"/>
              <w:ind w:left="720" w:hanging="720"/>
              <w:rPr>
                <w:rFonts w:cs="Times New Roman"/>
              </w:rPr>
            </w:pPr>
            <w:r w:rsidRPr="00FF1C04">
              <w:rPr>
                <w:rFonts w:cs="Times New Roman"/>
              </w:rPr>
              <w:t>9.1.1.5</w:t>
            </w:r>
            <w:r w:rsidRPr="00FF1C04">
              <w:rPr>
                <w:rFonts w:cs="Times New Roman"/>
                <w:spacing w:val="-5"/>
              </w:rPr>
              <w:t xml:space="preserve">  </w:t>
            </w:r>
            <w:r w:rsidRPr="00FF1C04">
              <w:rPr>
                <w:rFonts w:cs="Times New Roman"/>
              </w:rPr>
              <w:t>Support</w:t>
            </w:r>
            <w:r w:rsidRPr="00FF1C04">
              <w:rPr>
                <w:rFonts w:cs="Times New Roman"/>
                <w:spacing w:val="-6"/>
              </w:rPr>
              <w:t xml:space="preserve"> </w:t>
            </w:r>
            <w:r w:rsidRPr="00FF1C04">
              <w:rPr>
                <w:rFonts w:cs="Times New Roman"/>
              </w:rPr>
              <w:t>development</w:t>
            </w:r>
            <w:r w:rsidRPr="00FF1C04">
              <w:rPr>
                <w:rFonts w:cs="Times New Roman"/>
                <w:spacing w:val="-6"/>
              </w:rPr>
              <w:t xml:space="preserve"> </w:t>
            </w:r>
            <w:r w:rsidRPr="00FF1C04">
              <w:rPr>
                <w:rFonts w:cs="Times New Roman"/>
              </w:rPr>
              <w:t>of</w:t>
            </w:r>
            <w:r w:rsidRPr="00FF1C04">
              <w:rPr>
                <w:rFonts w:cs="Times New Roman"/>
                <w:spacing w:val="-4"/>
              </w:rPr>
              <w:t xml:space="preserve"> </w:t>
            </w:r>
            <w:r w:rsidRPr="00FF1C04">
              <w:rPr>
                <w:rFonts w:cs="Times New Roman"/>
              </w:rPr>
              <w:t>retail</w:t>
            </w:r>
            <w:r w:rsidRPr="00FF1C04">
              <w:rPr>
                <w:rFonts w:cs="Times New Roman"/>
                <w:spacing w:val="-7"/>
              </w:rPr>
              <w:t xml:space="preserve"> </w:t>
            </w:r>
            <w:r w:rsidRPr="00FF1C04">
              <w:rPr>
                <w:rFonts w:cs="Times New Roman"/>
              </w:rPr>
              <w:t>and</w:t>
            </w:r>
            <w:r w:rsidRPr="00FF1C04">
              <w:rPr>
                <w:rFonts w:cs="Times New Roman"/>
                <w:spacing w:val="-7"/>
              </w:rPr>
              <w:t xml:space="preserve"> </w:t>
            </w:r>
            <w:r w:rsidRPr="00FF1C04">
              <w:rPr>
                <w:rFonts w:cs="Times New Roman"/>
              </w:rPr>
              <w:t>commercial</w:t>
            </w:r>
            <w:r w:rsidRPr="00FF1C04">
              <w:rPr>
                <w:rFonts w:cs="Times New Roman"/>
                <w:spacing w:val="-7"/>
              </w:rPr>
              <w:t xml:space="preserve"> </w:t>
            </w:r>
            <w:r w:rsidRPr="00FF1C04">
              <w:rPr>
                <w:rFonts w:cs="Times New Roman"/>
              </w:rPr>
              <w:t>projects that provide walkable, pedestrian friendly and well-connected infrastructure to encourage consumers and visitors to spend more</w:t>
            </w:r>
            <w:r w:rsidRPr="00FF1C04">
              <w:rPr>
                <w:rFonts w:cs="Times New Roman"/>
                <w:spacing w:val="-5"/>
              </w:rPr>
              <w:t xml:space="preserve"> </w:t>
            </w:r>
            <w:r w:rsidRPr="00FF1C04">
              <w:rPr>
                <w:rFonts w:cs="Times New Roman"/>
              </w:rPr>
              <w:t>time</w:t>
            </w:r>
            <w:r w:rsidRPr="00FF1C04">
              <w:rPr>
                <w:rFonts w:cs="Times New Roman"/>
                <w:spacing w:val="-2"/>
              </w:rPr>
              <w:t xml:space="preserve"> </w:t>
            </w:r>
            <w:r w:rsidRPr="00FF1C04">
              <w:rPr>
                <w:rFonts w:cs="Times New Roman"/>
              </w:rPr>
              <w:t>in</w:t>
            </w:r>
            <w:r w:rsidRPr="00FF1C04">
              <w:rPr>
                <w:rFonts w:cs="Times New Roman"/>
                <w:spacing w:val="-5"/>
              </w:rPr>
              <w:t xml:space="preserve"> </w:t>
            </w:r>
            <w:r w:rsidRPr="00FF1C04">
              <w:rPr>
                <w:rFonts w:cs="Times New Roman"/>
              </w:rPr>
              <w:t>Prince</w:t>
            </w:r>
            <w:r w:rsidRPr="00FF1C04">
              <w:rPr>
                <w:rFonts w:cs="Times New Roman"/>
                <w:spacing w:val="-2"/>
              </w:rPr>
              <w:t xml:space="preserve"> Frederick.</w:t>
            </w:r>
          </w:p>
        </w:tc>
        <w:tc>
          <w:tcPr>
            <w:tcW w:w="1980" w:type="dxa"/>
            <w:vAlign w:val="center"/>
          </w:tcPr>
          <w:p w:rsidRPr="00FF1C04" w:rsidR="00F97F33" w:rsidP="001E6756" w:rsidRDefault="00F97F33" w14:paraId="49725655"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4266E7E6" w14:textId="77777777">
            <w:pPr>
              <w:pStyle w:val="TableParagraph"/>
              <w:ind w:left="0"/>
              <w:jc w:val="center"/>
              <w:rPr>
                <w:rFonts w:cs="Times New Roman"/>
              </w:rPr>
            </w:pPr>
            <w:commentRangeStart w:id="4216"/>
            <w:r w:rsidRPr="00FF1C04">
              <w:rPr>
                <w:rFonts w:cs="Times New Roman"/>
              </w:rPr>
              <w:t xml:space="preserve">ED, </w:t>
            </w:r>
            <w:ins w:author="Harris, Tay E." w:date="2024-12-03T09:32:00Z" w:id="4217">
              <w:r w:rsidRPr="00FF1C04">
                <w:rPr>
                  <w:rFonts w:cs="Times New Roman"/>
                </w:rPr>
                <w:t xml:space="preserve">PW, </w:t>
              </w:r>
            </w:ins>
            <w:r w:rsidRPr="00FF1C04">
              <w:rPr>
                <w:rFonts w:cs="Times New Roman"/>
                <w:spacing w:val="-5"/>
              </w:rPr>
              <w:t>P&amp;Z</w:t>
            </w:r>
            <w:commentRangeEnd w:id="4216"/>
            <w:r w:rsidRPr="00FF1C04">
              <w:rPr>
                <w:rStyle w:val="CommentReference"/>
                <w:sz w:val="22"/>
                <w:szCs w:val="22"/>
              </w:rPr>
              <w:commentReference w:id="4216"/>
            </w:r>
          </w:p>
        </w:tc>
      </w:tr>
      <w:tr w:rsidRPr="00FF1C04" w:rsidR="00F97F33" w:rsidTr="001E6756" w14:paraId="436728EB" w14:textId="77777777">
        <w:trPr>
          <w:trHeight w:val="512"/>
        </w:trPr>
        <w:tc>
          <w:tcPr>
            <w:tcW w:w="7110" w:type="dxa"/>
            <w:vAlign w:val="center"/>
          </w:tcPr>
          <w:p w:rsidRPr="00FF1C04" w:rsidR="00F97F33" w:rsidP="001E6756" w:rsidRDefault="00F97F33" w14:paraId="774F4D59" w14:textId="77777777">
            <w:pPr>
              <w:pStyle w:val="TableParagraph"/>
              <w:ind w:left="0"/>
              <w:rPr>
                <w:rFonts w:cs="Times New Roman"/>
                <w:b/>
              </w:rPr>
            </w:pPr>
            <w:r w:rsidRPr="00FF1C04">
              <w:rPr>
                <w:rFonts w:cs="Times New Roman"/>
                <w:b/>
              </w:rPr>
              <w:t>Objective</w:t>
            </w:r>
            <w:r w:rsidRPr="00FF1C04">
              <w:rPr>
                <w:rFonts w:cs="Times New Roman"/>
                <w:b/>
                <w:spacing w:val="-7"/>
              </w:rPr>
              <w:t xml:space="preserve"> </w:t>
            </w:r>
            <w:r w:rsidRPr="00FF1C04">
              <w:rPr>
                <w:rFonts w:cs="Times New Roman"/>
                <w:b/>
              </w:rPr>
              <w:t>2:</w:t>
            </w:r>
            <w:r w:rsidRPr="00FF1C04">
              <w:rPr>
                <w:rFonts w:cs="Times New Roman"/>
                <w:b/>
                <w:spacing w:val="-4"/>
              </w:rPr>
              <w:t xml:space="preserve"> </w:t>
            </w:r>
            <w:r w:rsidRPr="00FF1C04">
              <w:rPr>
                <w:rFonts w:cs="Times New Roman"/>
                <w:b/>
              </w:rPr>
              <w:t>Revitalize</w:t>
            </w:r>
            <w:r w:rsidRPr="00FF1C04">
              <w:rPr>
                <w:rFonts w:cs="Times New Roman"/>
                <w:b/>
                <w:spacing w:val="-9"/>
              </w:rPr>
              <w:t xml:space="preserve"> </w:t>
            </w:r>
            <w:r w:rsidRPr="00FF1C04">
              <w:rPr>
                <w:rFonts w:cs="Times New Roman"/>
                <w:b/>
              </w:rPr>
              <w:t>and</w:t>
            </w:r>
            <w:r w:rsidRPr="00FF1C04">
              <w:rPr>
                <w:rFonts w:cs="Times New Roman"/>
                <w:b/>
                <w:spacing w:val="-7"/>
              </w:rPr>
              <w:t xml:space="preserve"> </w:t>
            </w:r>
            <w:r w:rsidRPr="00FF1C04">
              <w:rPr>
                <w:rFonts w:cs="Times New Roman"/>
                <w:b/>
              </w:rPr>
              <w:t>strengthen</w:t>
            </w:r>
            <w:r w:rsidRPr="00FF1C04">
              <w:rPr>
                <w:rFonts w:cs="Times New Roman"/>
                <w:b/>
                <w:spacing w:val="-6"/>
              </w:rPr>
              <w:t xml:space="preserve"> </w:t>
            </w:r>
            <w:r w:rsidRPr="00FF1C04">
              <w:rPr>
                <w:rFonts w:cs="Times New Roman"/>
                <w:b/>
              </w:rPr>
              <w:t>the</w:t>
            </w:r>
            <w:r w:rsidRPr="00FF1C04">
              <w:rPr>
                <w:rFonts w:cs="Times New Roman"/>
                <w:b/>
                <w:spacing w:val="-7"/>
              </w:rPr>
              <w:t xml:space="preserve"> </w:t>
            </w:r>
            <w:r w:rsidRPr="00FF1C04">
              <w:rPr>
                <w:rFonts w:cs="Times New Roman"/>
                <w:b/>
              </w:rPr>
              <w:t>Main Street/Old Town area of Prince Frederick.</w:t>
            </w:r>
          </w:p>
        </w:tc>
        <w:tc>
          <w:tcPr>
            <w:tcW w:w="1980" w:type="dxa"/>
            <w:vAlign w:val="center"/>
          </w:tcPr>
          <w:p w:rsidRPr="00FF1C04" w:rsidR="00F97F33" w:rsidP="001E6756" w:rsidRDefault="00F97F33" w14:paraId="3857571B" w14:textId="77777777">
            <w:pPr>
              <w:pStyle w:val="TableParagraph"/>
              <w:ind w:left="0"/>
              <w:jc w:val="center"/>
              <w:rPr>
                <w:rFonts w:cs="Times New Roman"/>
                <w:b/>
              </w:rPr>
            </w:pPr>
            <w:r w:rsidRPr="00FF1C04">
              <w:rPr>
                <w:rFonts w:cs="Times New Roman"/>
                <w:b/>
              </w:rPr>
              <w:t>Timeframe</w:t>
            </w:r>
            <w:r w:rsidRPr="00FF1C04">
              <w:rPr>
                <w:rFonts w:cs="Times New Roman"/>
                <w:b/>
                <w:spacing w:val="-11"/>
              </w:rPr>
              <w:t xml:space="preserve"> </w:t>
            </w:r>
            <w:r w:rsidRPr="00FF1C04">
              <w:rPr>
                <w:rFonts w:cs="Times New Roman"/>
                <w:b/>
                <w:spacing w:val="-5"/>
              </w:rPr>
              <w:t>or</w:t>
            </w:r>
          </w:p>
          <w:p w:rsidRPr="00FF1C04" w:rsidR="00F97F33" w:rsidP="001E6756" w:rsidRDefault="00F97F33" w14:paraId="09B56AEC" w14:textId="77777777">
            <w:pPr>
              <w:pStyle w:val="TableParagraph"/>
              <w:ind w:left="0"/>
              <w:jc w:val="center"/>
              <w:rPr>
                <w:rFonts w:cs="Times New Roman"/>
                <w:b/>
              </w:rPr>
            </w:pPr>
            <w:r w:rsidRPr="00FF1C04">
              <w:rPr>
                <w:rFonts w:cs="Times New Roman"/>
                <w:b/>
                <w:spacing w:val="-2"/>
              </w:rPr>
              <w:t>Associated Action</w:t>
            </w:r>
          </w:p>
        </w:tc>
        <w:tc>
          <w:tcPr>
            <w:tcW w:w="1440" w:type="dxa"/>
            <w:vAlign w:val="center"/>
          </w:tcPr>
          <w:p w:rsidRPr="00FF1C04" w:rsidR="00F97F33" w:rsidP="001E6756" w:rsidRDefault="00F97F33" w14:paraId="0FD3977C" w14:textId="77777777">
            <w:pPr>
              <w:pStyle w:val="TableParagraph"/>
              <w:ind w:left="0"/>
              <w:jc w:val="center"/>
              <w:rPr>
                <w:rFonts w:cs="Times New Roman"/>
                <w:b/>
              </w:rPr>
            </w:pPr>
            <w:r w:rsidRPr="00FF1C04">
              <w:rPr>
                <w:rFonts w:cs="Times New Roman"/>
                <w:b/>
                <w:spacing w:val="-2"/>
              </w:rPr>
              <w:t>Responsible Parties</w:t>
            </w:r>
          </w:p>
        </w:tc>
      </w:tr>
      <w:tr w:rsidRPr="00FF1C04" w:rsidR="00F97F33" w:rsidTr="001E6756" w14:paraId="47CFCBAA" w14:textId="77777777">
        <w:trPr>
          <w:trHeight w:val="341"/>
        </w:trPr>
        <w:tc>
          <w:tcPr>
            <w:tcW w:w="7110" w:type="dxa"/>
            <w:vAlign w:val="center"/>
          </w:tcPr>
          <w:p w:rsidRPr="00FF1C04" w:rsidR="00F97F33" w:rsidP="00FA23D6" w:rsidRDefault="00F97F33" w14:paraId="6799940A" w14:textId="77777777">
            <w:pPr>
              <w:pStyle w:val="TableParagraph"/>
              <w:ind w:left="720" w:hanging="720"/>
              <w:rPr>
                <w:rFonts w:cs="Times New Roman"/>
              </w:rPr>
            </w:pPr>
            <w:r w:rsidRPr="00FF1C04">
              <w:rPr>
                <w:rFonts w:cs="Times New Roman"/>
              </w:rPr>
              <w:t>9.1.2.1</w:t>
            </w:r>
            <w:r w:rsidRPr="00FF1C04">
              <w:rPr>
                <w:rFonts w:cs="Times New Roman"/>
                <w:spacing w:val="-6"/>
              </w:rPr>
              <w:t xml:space="preserve">  </w:t>
            </w:r>
            <w:r w:rsidRPr="00FF1C04">
              <w:rPr>
                <w:rFonts w:cs="Times New Roman"/>
              </w:rPr>
              <w:t>Encourage</w:t>
            </w:r>
            <w:r w:rsidRPr="00FF1C04">
              <w:rPr>
                <w:rFonts w:cs="Times New Roman"/>
                <w:spacing w:val="-3"/>
              </w:rPr>
              <w:t xml:space="preserve"> </w:t>
            </w:r>
            <w:r w:rsidRPr="00FF1C04">
              <w:rPr>
                <w:rFonts w:cs="Times New Roman"/>
              </w:rPr>
              <w:t>the</w:t>
            </w:r>
            <w:r w:rsidRPr="00FF1C04">
              <w:rPr>
                <w:rFonts w:cs="Times New Roman"/>
                <w:spacing w:val="-5"/>
              </w:rPr>
              <w:t xml:space="preserve"> </w:t>
            </w:r>
            <w:r w:rsidRPr="00FF1C04">
              <w:rPr>
                <w:rFonts w:cs="Times New Roman"/>
              </w:rPr>
              <w:t>development</w:t>
            </w:r>
            <w:r w:rsidRPr="00FF1C04">
              <w:rPr>
                <w:rFonts w:cs="Times New Roman"/>
                <w:spacing w:val="-5"/>
              </w:rPr>
              <w:t xml:space="preserve"> </w:t>
            </w:r>
            <w:r w:rsidRPr="00FF1C04">
              <w:rPr>
                <w:rFonts w:cs="Times New Roman"/>
              </w:rPr>
              <w:t>of</w:t>
            </w:r>
            <w:r w:rsidRPr="00FF1C04">
              <w:rPr>
                <w:rFonts w:cs="Times New Roman"/>
                <w:spacing w:val="-3"/>
              </w:rPr>
              <w:t xml:space="preserve"> </w:t>
            </w:r>
            <w:r w:rsidRPr="00FF1C04">
              <w:rPr>
                <w:rFonts w:cs="Times New Roman"/>
              </w:rPr>
              <w:t>a</w:t>
            </w:r>
            <w:r w:rsidRPr="00FF1C04">
              <w:rPr>
                <w:rFonts w:cs="Times New Roman"/>
                <w:spacing w:val="-5"/>
              </w:rPr>
              <w:t xml:space="preserve"> </w:t>
            </w:r>
            <w:r w:rsidRPr="00FF1C04">
              <w:rPr>
                <w:rFonts w:cs="Times New Roman"/>
              </w:rPr>
              <w:t>Prince</w:t>
            </w:r>
            <w:r w:rsidRPr="00FF1C04">
              <w:rPr>
                <w:rFonts w:cs="Times New Roman"/>
                <w:spacing w:val="-4"/>
              </w:rPr>
              <w:t xml:space="preserve"> </w:t>
            </w:r>
            <w:r w:rsidRPr="00FF1C04">
              <w:rPr>
                <w:rFonts w:cs="Times New Roman"/>
              </w:rPr>
              <w:t>Frederick</w:t>
            </w:r>
            <w:r w:rsidRPr="00FF1C04">
              <w:rPr>
                <w:rFonts w:cs="Times New Roman"/>
                <w:spacing w:val="-3"/>
              </w:rPr>
              <w:t xml:space="preserve"> </w:t>
            </w:r>
            <w:r w:rsidRPr="00FF1C04">
              <w:rPr>
                <w:rFonts w:cs="Times New Roman"/>
                <w:spacing w:val="-2"/>
              </w:rPr>
              <w:t>business association.</w:t>
            </w:r>
          </w:p>
        </w:tc>
        <w:tc>
          <w:tcPr>
            <w:tcW w:w="1980" w:type="dxa"/>
            <w:vAlign w:val="center"/>
          </w:tcPr>
          <w:p w:rsidRPr="00FF1C04" w:rsidR="00F97F33" w:rsidP="001E6756" w:rsidRDefault="00F97F33" w14:paraId="09D12737"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440" w:type="dxa"/>
            <w:vAlign w:val="center"/>
          </w:tcPr>
          <w:p w:rsidRPr="00FF1C04" w:rsidR="00F97F33" w:rsidP="001E6756" w:rsidRDefault="00F97F33" w14:paraId="37DA2BD1" w14:textId="77777777">
            <w:pPr>
              <w:pStyle w:val="TableParagraph"/>
              <w:ind w:left="0"/>
              <w:jc w:val="center"/>
              <w:rPr>
                <w:rFonts w:cs="Times New Roman"/>
              </w:rPr>
            </w:pPr>
            <w:r w:rsidRPr="00FF1C04">
              <w:rPr>
                <w:rFonts w:cs="Times New Roman"/>
                <w:spacing w:val="-5"/>
              </w:rPr>
              <w:t>ED</w:t>
            </w:r>
          </w:p>
        </w:tc>
      </w:tr>
      <w:tr w:rsidRPr="00FF1C04" w:rsidR="00F97F33" w:rsidTr="001E6756" w14:paraId="4597CD24" w14:textId="77777777">
        <w:trPr>
          <w:trHeight w:val="728"/>
        </w:trPr>
        <w:tc>
          <w:tcPr>
            <w:tcW w:w="7110" w:type="dxa"/>
            <w:vAlign w:val="center"/>
          </w:tcPr>
          <w:p w:rsidRPr="00FF1C04" w:rsidR="00F97F33" w:rsidP="00FA23D6" w:rsidRDefault="00F97F33" w14:paraId="09C51154" w14:textId="77777777">
            <w:pPr>
              <w:pStyle w:val="TableParagraph"/>
              <w:ind w:left="720" w:hanging="720"/>
              <w:rPr>
                <w:rFonts w:cs="Times New Roman"/>
              </w:rPr>
            </w:pPr>
            <w:r w:rsidRPr="00FF1C04">
              <w:rPr>
                <w:rFonts w:cs="Times New Roman"/>
              </w:rPr>
              <w:t>9.1.2.2</w:t>
            </w:r>
            <w:r w:rsidRPr="00FF1C04">
              <w:rPr>
                <w:rFonts w:cs="Times New Roman"/>
                <w:spacing w:val="-4"/>
              </w:rPr>
              <w:t xml:space="preserve">  </w:t>
            </w:r>
            <w:r w:rsidRPr="00FF1C04">
              <w:rPr>
                <w:rFonts w:cs="Times New Roman"/>
              </w:rPr>
              <w:t>Seek</w:t>
            </w:r>
            <w:r w:rsidRPr="00FF1C04">
              <w:rPr>
                <w:rFonts w:cs="Times New Roman"/>
                <w:spacing w:val="-7"/>
              </w:rPr>
              <w:t xml:space="preserve"> </w:t>
            </w:r>
            <w:r w:rsidRPr="00FF1C04">
              <w:rPr>
                <w:rFonts w:cs="Times New Roman"/>
              </w:rPr>
              <w:t>assistance</w:t>
            </w:r>
            <w:r w:rsidRPr="00FF1C04">
              <w:rPr>
                <w:rFonts w:cs="Times New Roman"/>
                <w:spacing w:val="-4"/>
              </w:rPr>
              <w:t xml:space="preserve"> </w:t>
            </w:r>
            <w:r w:rsidRPr="00FF1C04">
              <w:rPr>
                <w:rFonts w:cs="Times New Roman"/>
              </w:rPr>
              <w:t>from</w:t>
            </w:r>
            <w:r w:rsidRPr="00FF1C04">
              <w:rPr>
                <w:rFonts w:cs="Times New Roman"/>
                <w:spacing w:val="-3"/>
              </w:rPr>
              <w:t xml:space="preserve"> </w:t>
            </w:r>
            <w:r w:rsidRPr="00FF1C04">
              <w:rPr>
                <w:rFonts w:cs="Times New Roman"/>
              </w:rPr>
              <w:t>the</w:t>
            </w:r>
            <w:r w:rsidRPr="00FF1C04">
              <w:rPr>
                <w:rFonts w:cs="Times New Roman"/>
                <w:spacing w:val="-6"/>
              </w:rPr>
              <w:t xml:space="preserve"> </w:t>
            </w:r>
            <w:r w:rsidRPr="00FF1C04">
              <w:rPr>
                <w:rFonts w:cs="Times New Roman"/>
              </w:rPr>
              <w:t>Main</w:t>
            </w:r>
            <w:r w:rsidRPr="00FF1C04">
              <w:rPr>
                <w:rFonts w:cs="Times New Roman"/>
                <w:spacing w:val="-4"/>
              </w:rPr>
              <w:t xml:space="preserve"> </w:t>
            </w:r>
            <w:r w:rsidRPr="00FF1C04">
              <w:rPr>
                <w:rFonts w:cs="Times New Roman"/>
              </w:rPr>
              <w:t>Street</w:t>
            </w:r>
            <w:r w:rsidRPr="00FF1C04">
              <w:rPr>
                <w:rFonts w:cs="Times New Roman"/>
                <w:spacing w:val="-3"/>
              </w:rPr>
              <w:t xml:space="preserve"> </w:t>
            </w:r>
            <w:commentRangeStart w:id="4218"/>
            <w:ins w:author="Harris, Tay E." w:date="2024-12-05T21:29:00Z" w:id="4219">
              <w:r w:rsidRPr="00FF1C04">
                <w:rPr>
                  <w:rFonts w:cs="Times New Roman"/>
                  <w:spacing w:val="-3"/>
                </w:rPr>
                <w:t>Affiliation</w:t>
              </w:r>
            </w:ins>
            <w:del w:author="Harris, Tay E." w:date="2024-12-05T21:29:00Z" w:id="4220">
              <w:r w:rsidRPr="00FF1C04" w:rsidDel="0062327F">
                <w:rPr>
                  <w:rFonts w:cs="Times New Roman"/>
                </w:rPr>
                <w:delText>America</w:delText>
              </w:r>
              <w:r w:rsidRPr="00FF1C04" w:rsidDel="0062327F">
                <w:rPr>
                  <w:rFonts w:cs="Times New Roman"/>
                  <w:spacing w:val="-4"/>
                </w:rPr>
                <w:delText xml:space="preserve"> </w:delText>
              </w:r>
              <w:r w:rsidRPr="00FF1C04" w:rsidDel="0062327F">
                <w:rPr>
                  <w:rFonts w:cs="Times New Roman"/>
                </w:rPr>
                <w:delText>Program</w:delText>
              </w:r>
            </w:del>
            <w:commentRangeEnd w:id="4218"/>
            <w:r w:rsidRPr="00FF1C04">
              <w:rPr>
                <w:rStyle w:val="CommentReference"/>
                <w:sz w:val="22"/>
                <w:szCs w:val="22"/>
              </w:rPr>
              <w:commentReference w:id="4218"/>
            </w:r>
            <w:r w:rsidRPr="00FF1C04">
              <w:rPr>
                <w:rFonts w:cs="Times New Roman"/>
                <w:spacing w:val="-6"/>
              </w:rPr>
              <w:t xml:space="preserve"> </w:t>
            </w:r>
            <w:r w:rsidRPr="00FF1C04">
              <w:rPr>
                <w:rFonts w:cs="Times New Roman"/>
              </w:rPr>
              <w:t>to build a stronger community through preservation-based economic</w:t>
            </w:r>
            <w:r w:rsidRPr="00FF1C04">
              <w:rPr>
                <w:rFonts w:cs="Times New Roman"/>
                <w:spacing w:val="-7"/>
              </w:rPr>
              <w:t xml:space="preserve"> </w:t>
            </w:r>
            <w:r w:rsidRPr="00FF1C04">
              <w:rPr>
                <w:rFonts w:cs="Times New Roman"/>
              </w:rPr>
              <w:t>development,</w:t>
            </w:r>
            <w:r w:rsidRPr="00FF1C04">
              <w:rPr>
                <w:rFonts w:cs="Times New Roman"/>
                <w:spacing w:val="-6"/>
              </w:rPr>
              <w:t xml:space="preserve"> </w:t>
            </w:r>
            <w:r w:rsidRPr="00FF1C04">
              <w:rPr>
                <w:rFonts w:cs="Times New Roman"/>
              </w:rPr>
              <w:t>including</w:t>
            </w:r>
            <w:r w:rsidRPr="00FF1C04">
              <w:rPr>
                <w:rFonts w:cs="Times New Roman"/>
                <w:spacing w:val="-5"/>
              </w:rPr>
              <w:t xml:space="preserve"> </w:t>
            </w:r>
            <w:r w:rsidRPr="00FF1C04">
              <w:rPr>
                <w:rFonts w:cs="Times New Roman"/>
              </w:rPr>
              <w:t>the</w:t>
            </w:r>
            <w:r w:rsidRPr="00FF1C04">
              <w:rPr>
                <w:rFonts w:cs="Times New Roman"/>
                <w:spacing w:val="-4"/>
              </w:rPr>
              <w:t xml:space="preserve"> </w:t>
            </w:r>
            <w:r w:rsidRPr="00FF1C04">
              <w:rPr>
                <w:rFonts w:cs="Times New Roman"/>
              </w:rPr>
              <w:t>areas</w:t>
            </w:r>
            <w:r w:rsidRPr="00FF1C04">
              <w:rPr>
                <w:rFonts w:cs="Times New Roman"/>
                <w:spacing w:val="-4"/>
              </w:rPr>
              <w:t xml:space="preserve"> </w:t>
            </w:r>
            <w:r w:rsidRPr="00FF1C04">
              <w:rPr>
                <w:rFonts w:cs="Times New Roman"/>
              </w:rPr>
              <w:t>of</w:t>
            </w:r>
            <w:r w:rsidRPr="00FF1C04">
              <w:rPr>
                <w:rFonts w:cs="Times New Roman"/>
                <w:spacing w:val="-5"/>
              </w:rPr>
              <w:t xml:space="preserve"> </w:t>
            </w:r>
            <w:r w:rsidRPr="00FF1C04">
              <w:rPr>
                <w:rFonts w:cs="Times New Roman"/>
              </w:rPr>
              <w:t>design,</w:t>
            </w:r>
            <w:r w:rsidRPr="00FF1C04">
              <w:rPr>
                <w:rFonts w:cs="Times New Roman"/>
                <w:spacing w:val="-6"/>
              </w:rPr>
              <w:t xml:space="preserve"> </w:t>
            </w:r>
            <w:r w:rsidRPr="00FF1C04">
              <w:rPr>
                <w:rFonts w:cs="Times New Roman"/>
              </w:rPr>
              <w:t>promotion, and organization.</w:t>
            </w:r>
          </w:p>
        </w:tc>
        <w:tc>
          <w:tcPr>
            <w:tcW w:w="1980" w:type="dxa"/>
            <w:vAlign w:val="center"/>
          </w:tcPr>
          <w:p w:rsidRPr="00FF1C04" w:rsidR="00F97F33" w:rsidP="001E6756" w:rsidRDefault="00F97F33" w14:paraId="68366B73"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440" w:type="dxa"/>
            <w:vAlign w:val="center"/>
          </w:tcPr>
          <w:p w:rsidRPr="00FF1C04" w:rsidR="00F97F33" w:rsidP="001E6756" w:rsidRDefault="00F97F33" w14:paraId="0AC513DD" w14:textId="77777777">
            <w:pPr>
              <w:pStyle w:val="TableParagraph"/>
              <w:ind w:left="0"/>
              <w:jc w:val="center"/>
              <w:rPr>
                <w:rFonts w:cs="Times New Roman"/>
              </w:rPr>
            </w:pPr>
            <w:r w:rsidRPr="00FF1C04">
              <w:rPr>
                <w:rFonts w:cs="Times New Roman"/>
                <w:spacing w:val="-5"/>
              </w:rPr>
              <w:t>ED</w:t>
            </w:r>
          </w:p>
        </w:tc>
      </w:tr>
      <w:tr w:rsidRPr="002F29DA" w:rsidR="00F97F33" w:rsidTr="001E6756" w14:paraId="49504F22" w14:textId="77777777">
        <w:trPr>
          <w:trHeight w:val="767"/>
        </w:trPr>
        <w:tc>
          <w:tcPr>
            <w:tcW w:w="7110" w:type="dxa"/>
            <w:vAlign w:val="center"/>
          </w:tcPr>
          <w:p w:rsidRPr="00FA23D6" w:rsidR="00F97F33" w:rsidP="00FA23D6" w:rsidRDefault="00F97F33" w14:paraId="6BA5BF55" w14:textId="77777777">
            <w:pPr>
              <w:pStyle w:val="TableParagraph"/>
              <w:ind w:left="720" w:hanging="720"/>
              <w:rPr>
                <w:rFonts w:cs="Times New Roman"/>
              </w:rPr>
            </w:pPr>
            <w:r w:rsidRPr="00FA23D6">
              <w:rPr>
                <w:rFonts w:cs="Times New Roman"/>
              </w:rPr>
              <w:t>9.1.2.3</w:t>
            </w:r>
            <w:r w:rsidRPr="00FA23D6">
              <w:rPr>
                <w:rFonts w:cs="Times New Roman"/>
                <w:spacing w:val="-7"/>
              </w:rPr>
              <w:t xml:space="preserve">  </w:t>
            </w:r>
            <w:r w:rsidRPr="00FA23D6">
              <w:rPr>
                <w:rFonts w:cs="Times New Roman"/>
              </w:rPr>
              <w:t>Encourage</w:t>
            </w:r>
            <w:r w:rsidRPr="00FA23D6">
              <w:rPr>
                <w:rFonts w:cs="Times New Roman"/>
                <w:spacing w:val="-7"/>
              </w:rPr>
              <w:t xml:space="preserve"> </w:t>
            </w:r>
            <w:r w:rsidRPr="00FA23D6">
              <w:rPr>
                <w:rFonts w:cs="Times New Roman"/>
              </w:rPr>
              <w:t>businesses,</w:t>
            </w:r>
            <w:r w:rsidRPr="00FA23D6">
              <w:rPr>
                <w:rFonts w:cs="Times New Roman"/>
                <w:spacing w:val="-7"/>
              </w:rPr>
              <w:t xml:space="preserve"> </w:t>
            </w:r>
            <w:r w:rsidRPr="00FA23D6">
              <w:rPr>
                <w:rFonts w:cs="Times New Roman"/>
              </w:rPr>
              <w:t>civic</w:t>
            </w:r>
            <w:r w:rsidRPr="00FA23D6">
              <w:rPr>
                <w:rFonts w:cs="Times New Roman"/>
                <w:spacing w:val="-7"/>
              </w:rPr>
              <w:t xml:space="preserve"> </w:t>
            </w:r>
            <w:r w:rsidRPr="00FA23D6">
              <w:rPr>
                <w:rFonts w:cs="Times New Roman"/>
              </w:rPr>
              <w:t>organizations,</w:t>
            </w:r>
            <w:r w:rsidRPr="00FA23D6">
              <w:rPr>
                <w:rFonts w:cs="Times New Roman"/>
                <w:spacing w:val="-7"/>
              </w:rPr>
              <w:t xml:space="preserve"> </w:t>
            </w:r>
            <w:r w:rsidRPr="00FA23D6">
              <w:rPr>
                <w:rFonts w:cs="Times New Roman"/>
              </w:rPr>
              <w:t>citizen</w:t>
            </w:r>
            <w:r w:rsidRPr="00FA23D6">
              <w:rPr>
                <w:rFonts w:cs="Times New Roman"/>
                <w:spacing w:val="-7"/>
              </w:rPr>
              <w:t xml:space="preserve"> </w:t>
            </w:r>
            <w:r w:rsidRPr="00FA23D6">
              <w:rPr>
                <w:rFonts w:cs="Times New Roman"/>
                <w:spacing w:val="-5"/>
              </w:rPr>
              <w:t>and</w:t>
            </w:r>
            <w:ins w:author="Lockwood, Kathleen M." w:date="2024-11-27T14:15:00Z" w:id="4221">
              <w:r w:rsidRPr="00FA23D6">
                <w:rPr>
                  <w:rFonts w:cs="Times New Roman"/>
                </w:rPr>
                <w:t xml:space="preserve"> </w:t>
              </w:r>
            </w:ins>
            <w:r w:rsidRPr="00FA23D6">
              <w:rPr>
                <w:rFonts w:cs="Times New Roman"/>
              </w:rPr>
              <w:t>institutional</w:t>
            </w:r>
            <w:r w:rsidRPr="00FA23D6">
              <w:rPr>
                <w:rFonts w:cs="Times New Roman"/>
                <w:spacing w:val="-3"/>
              </w:rPr>
              <w:t xml:space="preserve"> </w:t>
            </w:r>
            <w:r w:rsidRPr="00FA23D6">
              <w:rPr>
                <w:rFonts w:cs="Times New Roman"/>
              </w:rPr>
              <w:t>groups</w:t>
            </w:r>
            <w:r w:rsidRPr="00FA23D6">
              <w:rPr>
                <w:rFonts w:cs="Times New Roman"/>
                <w:spacing w:val="-6"/>
              </w:rPr>
              <w:t xml:space="preserve"> </w:t>
            </w:r>
            <w:r w:rsidRPr="00FA23D6">
              <w:rPr>
                <w:rFonts w:cs="Times New Roman"/>
              </w:rPr>
              <w:t>to</w:t>
            </w:r>
            <w:r w:rsidRPr="00FA23D6">
              <w:rPr>
                <w:rFonts w:cs="Times New Roman"/>
                <w:spacing w:val="-3"/>
              </w:rPr>
              <w:t xml:space="preserve"> </w:t>
            </w:r>
            <w:r w:rsidRPr="00FA23D6">
              <w:rPr>
                <w:rFonts w:cs="Times New Roman"/>
              </w:rPr>
              <w:t>develop</w:t>
            </w:r>
            <w:r w:rsidRPr="00FA23D6">
              <w:rPr>
                <w:rFonts w:cs="Times New Roman"/>
                <w:spacing w:val="-3"/>
              </w:rPr>
              <w:t xml:space="preserve"> </w:t>
            </w:r>
            <w:r w:rsidRPr="00FA23D6">
              <w:rPr>
                <w:rFonts w:cs="Times New Roman"/>
              </w:rPr>
              <w:t>annual</w:t>
            </w:r>
            <w:r w:rsidRPr="00FA23D6">
              <w:rPr>
                <w:rFonts w:cs="Times New Roman"/>
                <w:spacing w:val="-6"/>
              </w:rPr>
              <w:t xml:space="preserve"> </w:t>
            </w:r>
            <w:r w:rsidRPr="00FA23D6">
              <w:rPr>
                <w:rFonts w:cs="Times New Roman"/>
              </w:rPr>
              <w:t>events</w:t>
            </w:r>
            <w:r w:rsidRPr="00FA23D6">
              <w:rPr>
                <w:rFonts w:cs="Times New Roman"/>
                <w:spacing w:val="-7"/>
              </w:rPr>
              <w:t xml:space="preserve"> </w:t>
            </w:r>
            <w:r w:rsidRPr="00FA23D6">
              <w:rPr>
                <w:rFonts w:cs="Times New Roman"/>
              </w:rPr>
              <w:t>to</w:t>
            </w:r>
            <w:r w:rsidRPr="00FA23D6">
              <w:rPr>
                <w:rFonts w:cs="Times New Roman"/>
                <w:spacing w:val="-5"/>
              </w:rPr>
              <w:t xml:space="preserve"> </w:t>
            </w:r>
            <w:r w:rsidRPr="00FA23D6">
              <w:rPr>
                <w:rFonts w:cs="Times New Roman"/>
              </w:rPr>
              <w:t>attract</w:t>
            </w:r>
            <w:r w:rsidRPr="00FA23D6">
              <w:rPr>
                <w:rFonts w:cs="Times New Roman"/>
                <w:spacing w:val="-5"/>
              </w:rPr>
              <w:t xml:space="preserve"> </w:t>
            </w:r>
            <w:r w:rsidRPr="00FA23D6">
              <w:rPr>
                <w:rFonts w:cs="Times New Roman"/>
              </w:rPr>
              <w:t>residents and visitors to Prince Frederick.</w:t>
            </w:r>
          </w:p>
        </w:tc>
        <w:tc>
          <w:tcPr>
            <w:tcW w:w="1980" w:type="dxa"/>
            <w:vAlign w:val="center"/>
          </w:tcPr>
          <w:p w:rsidRPr="002F29DA" w:rsidR="00F97F33" w:rsidP="001E6756" w:rsidRDefault="00F97F33" w14:paraId="50AA173D" w14:textId="77777777">
            <w:pPr>
              <w:pStyle w:val="TableParagraph"/>
              <w:ind w:left="0"/>
              <w:jc w:val="center"/>
              <w:rPr>
                <w:rFonts w:cs="Times New Roman"/>
              </w:rPr>
            </w:pPr>
            <w:r w:rsidRPr="002F29DA">
              <w:rPr>
                <w:rFonts w:cs="Times New Roman"/>
                <w:spacing w:val="-2"/>
              </w:rPr>
              <w:t>Ongoing</w:t>
            </w:r>
          </w:p>
        </w:tc>
        <w:tc>
          <w:tcPr>
            <w:tcW w:w="1440" w:type="dxa"/>
            <w:vAlign w:val="center"/>
          </w:tcPr>
          <w:p w:rsidRPr="002F29DA" w:rsidR="00F97F33" w:rsidP="001E6756" w:rsidRDefault="00F97F33" w14:paraId="284A66A3" w14:textId="77777777">
            <w:pPr>
              <w:pStyle w:val="TableParagraph"/>
              <w:ind w:left="0"/>
              <w:jc w:val="center"/>
              <w:rPr>
                <w:rFonts w:cs="Times New Roman"/>
              </w:rPr>
            </w:pPr>
            <w:r w:rsidRPr="002F29DA">
              <w:rPr>
                <w:rFonts w:cs="Times New Roman"/>
                <w:spacing w:val="-5"/>
              </w:rPr>
              <w:t>ED</w:t>
            </w:r>
          </w:p>
        </w:tc>
      </w:tr>
      <w:tr w:rsidRPr="002F29DA" w:rsidR="00F97F33" w:rsidTr="001E6756" w14:paraId="3A3FEAFA" w14:textId="77777777">
        <w:trPr>
          <w:trHeight w:val="323"/>
        </w:trPr>
        <w:tc>
          <w:tcPr>
            <w:tcW w:w="7110" w:type="dxa"/>
            <w:vAlign w:val="center"/>
          </w:tcPr>
          <w:p w:rsidRPr="00FA23D6" w:rsidR="00F97F33" w:rsidP="00FA23D6" w:rsidRDefault="00F97F33" w14:paraId="28F8B5FA" w14:textId="77777777">
            <w:pPr>
              <w:pStyle w:val="TableParagraph"/>
              <w:ind w:left="720" w:hanging="720"/>
              <w:rPr>
                <w:rFonts w:cs="Times New Roman"/>
              </w:rPr>
            </w:pPr>
            <w:r w:rsidRPr="00FA23D6">
              <w:rPr>
                <w:rFonts w:cs="Times New Roman"/>
              </w:rPr>
              <w:t>9.1.2.4</w:t>
            </w:r>
            <w:r w:rsidRPr="00FA23D6">
              <w:rPr>
                <w:rFonts w:cs="Times New Roman"/>
                <w:spacing w:val="-5"/>
              </w:rPr>
              <w:t xml:space="preserve">  </w:t>
            </w:r>
            <w:r w:rsidRPr="00FA23D6">
              <w:rPr>
                <w:rFonts w:cs="Times New Roman"/>
              </w:rPr>
              <w:t>Ensure</w:t>
            </w:r>
            <w:r w:rsidRPr="00FA23D6">
              <w:rPr>
                <w:rFonts w:cs="Times New Roman"/>
                <w:spacing w:val="-4"/>
              </w:rPr>
              <w:t xml:space="preserve"> </w:t>
            </w:r>
            <w:r w:rsidRPr="00FA23D6">
              <w:rPr>
                <w:rFonts w:cs="Times New Roman"/>
              </w:rPr>
              <w:t>compatible</w:t>
            </w:r>
            <w:r w:rsidRPr="00FA23D6">
              <w:rPr>
                <w:rFonts w:cs="Times New Roman"/>
                <w:spacing w:val="-5"/>
              </w:rPr>
              <w:t xml:space="preserve"> </w:t>
            </w:r>
            <w:r w:rsidRPr="00FA23D6">
              <w:rPr>
                <w:rFonts w:cs="Times New Roman"/>
              </w:rPr>
              <w:t>infill</w:t>
            </w:r>
            <w:r w:rsidRPr="00FA23D6">
              <w:rPr>
                <w:rFonts w:cs="Times New Roman"/>
                <w:spacing w:val="-5"/>
              </w:rPr>
              <w:t xml:space="preserve"> </w:t>
            </w:r>
            <w:r w:rsidRPr="00FA23D6">
              <w:rPr>
                <w:rFonts w:cs="Times New Roman"/>
              </w:rPr>
              <w:t>development</w:t>
            </w:r>
            <w:r w:rsidRPr="00FA23D6">
              <w:rPr>
                <w:rFonts w:cs="Times New Roman"/>
                <w:spacing w:val="-5"/>
              </w:rPr>
              <w:t xml:space="preserve"> </w:t>
            </w:r>
            <w:r w:rsidRPr="00FA23D6">
              <w:rPr>
                <w:rFonts w:cs="Times New Roman"/>
              </w:rPr>
              <w:t>in</w:t>
            </w:r>
            <w:r w:rsidRPr="00FA23D6">
              <w:rPr>
                <w:rFonts w:cs="Times New Roman"/>
                <w:spacing w:val="-6"/>
              </w:rPr>
              <w:t xml:space="preserve"> </w:t>
            </w:r>
            <w:r w:rsidRPr="00FA23D6">
              <w:rPr>
                <w:rFonts w:cs="Times New Roman"/>
              </w:rPr>
              <w:t>the</w:t>
            </w:r>
            <w:r w:rsidRPr="00FA23D6">
              <w:rPr>
                <w:rFonts w:cs="Times New Roman"/>
                <w:spacing w:val="-6"/>
              </w:rPr>
              <w:t xml:space="preserve"> </w:t>
            </w:r>
            <w:r w:rsidRPr="00FA23D6">
              <w:rPr>
                <w:rFonts w:cs="Times New Roman"/>
              </w:rPr>
              <w:t>Old</w:t>
            </w:r>
            <w:r w:rsidRPr="00FA23D6">
              <w:rPr>
                <w:rFonts w:cs="Times New Roman"/>
                <w:spacing w:val="-4"/>
              </w:rPr>
              <w:t xml:space="preserve"> </w:t>
            </w:r>
            <w:r w:rsidRPr="00FA23D6">
              <w:rPr>
                <w:rFonts w:cs="Times New Roman"/>
              </w:rPr>
              <w:t xml:space="preserve">Town </w:t>
            </w:r>
            <w:r w:rsidRPr="00FA23D6">
              <w:rPr>
                <w:rFonts w:cs="Times New Roman"/>
                <w:spacing w:val="-2"/>
              </w:rPr>
              <w:t>district.</w:t>
            </w:r>
          </w:p>
        </w:tc>
        <w:tc>
          <w:tcPr>
            <w:tcW w:w="1980" w:type="dxa"/>
            <w:vAlign w:val="center"/>
          </w:tcPr>
          <w:p w:rsidRPr="002F29DA" w:rsidR="00F97F33" w:rsidP="001E6756" w:rsidRDefault="00F97F33" w14:paraId="6869FD80" w14:textId="77777777">
            <w:pPr>
              <w:pStyle w:val="TableParagraph"/>
              <w:ind w:left="0"/>
              <w:jc w:val="center"/>
              <w:rPr>
                <w:rFonts w:cs="Times New Roman"/>
              </w:rPr>
            </w:pPr>
            <w:r w:rsidRPr="002F29DA">
              <w:rPr>
                <w:rFonts w:cs="Times New Roman"/>
                <w:spacing w:val="-2"/>
              </w:rPr>
              <w:t>Zoning Regulations Update</w:t>
            </w:r>
          </w:p>
        </w:tc>
        <w:tc>
          <w:tcPr>
            <w:tcW w:w="1440" w:type="dxa"/>
            <w:vAlign w:val="center"/>
          </w:tcPr>
          <w:p w:rsidRPr="002F29DA" w:rsidR="00F97F33" w:rsidP="001E6756" w:rsidRDefault="00F97F33" w14:paraId="452F14DB" w14:textId="77777777">
            <w:pPr>
              <w:pStyle w:val="TableParagraph"/>
              <w:ind w:left="0"/>
              <w:jc w:val="center"/>
              <w:rPr>
                <w:rFonts w:cs="Times New Roman"/>
              </w:rPr>
            </w:pPr>
            <w:r w:rsidRPr="002F29DA">
              <w:rPr>
                <w:rFonts w:cs="Times New Roman"/>
              </w:rPr>
              <w:t xml:space="preserve">ED, </w:t>
            </w:r>
            <w:r w:rsidRPr="002F29DA">
              <w:rPr>
                <w:rFonts w:cs="Times New Roman"/>
                <w:spacing w:val="-5"/>
              </w:rPr>
              <w:t>P&amp;Z</w:t>
            </w:r>
          </w:p>
        </w:tc>
      </w:tr>
    </w:tbl>
    <w:p w:rsidRPr="00FA23D6" w:rsidR="00F97F33" w:rsidP="00FA23D6" w:rsidRDefault="00F97F33" w14:paraId="4126555B" w14:textId="77777777">
      <w:pPr>
        <w:pStyle w:val="BodyText"/>
      </w:pPr>
    </w:p>
    <w:p w:rsidRPr="00FA23D6" w:rsidR="00F97F33" w:rsidP="00FA23D6" w:rsidRDefault="00F97F33" w14:paraId="76A56A68" w14:textId="77777777">
      <w:pPr>
        <w:pStyle w:val="BodyText"/>
        <w:rPr>
          <w:b/>
          <w:bCs/>
          <w:color w:val="F79646" w:themeColor="accent6"/>
        </w:rPr>
      </w:pPr>
      <w:r w:rsidRPr="00FA23D6">
        <w:rPr>
          <w:b/>
          <w:bCs/>
          <w:color w:val="F79646" w:themeColor="accent6"/>
        </w:rPr>
        <w:t>Goal</w:t>
      </w:r>
      <w:r w:rsidRPr="00FA23D6">
        <w:rPr>
          <w:b/>
          <w:bCs/>
          <w:color w:val="F79646" w:themeColor="accent6"/>
          <w:spacing w:val="-4"/>
        </w:rPr>
        <w:t xml:space="preserve"> </w:t>
      </w:r>
      <w:r w:rsidRPr="00FA23D6">
        <w:rPr>
          <w:b/>
          <w:bCs/>
          <w:color w:val="F79646" w:themeColor="accent6"/>
        </w:rPr>
        <w:t>2:</w:t>
      </w:r>
      <w:r w:rsidRPr="00FA23D6">
        <w:rPr>
          <w:b/>
          <w:bCs/>
          <w:color w:val="F79646" w:themeColor="accent6"/>
          <w:spacing w:val="-1"/>
        </w:rPr>
        <w:t xml:space="preserve"> </w:t>
      </w:r>
      <w:r w:rsidRPr="00FA23D6">
        <w:rPr>
          <w:b/>
          <w:bCs/>
          <w:color w:val="F79646" w:themeColor="accent6"/>
        </w:rPr>
        <w:t>Expand Calvert</w:t>
      </w:r>
      <w:r w:rsidRPr="00FA23D6">
        <w:rPr>
          <w:b/>
          <w:bCs/>
          <w:color w:val="F79646" w:themeColor="accent6"/>
          <w:spacing w:val="-1"/>
        </w:rPr>
        <w:t xml:space="preserve"> </w:t>
      </w:r>
      <w:r w:rsidRPr="00FA23D6">
        <w:rPr>
          <w:b/>
          <w:bCs/>
          <w:color w:val="F79646" w:themeColor="accent6"/>
        </w:rPr>
        <w:t>County’s</w:t>
      </w:r>
      <w:r w:rsidRPr="00FA23D6">
        <w:rPr>
          <w:b/>
          <w:bCs/>
          <w:color w:val="F79646" w:themeColor="accent6"/>
          <w:spacing w:val="-1"/>
        </w:rPr>
        <w:t xml:space="preserve"> </w:t>
      </w:r>
      <w:r w:rsidRPr="00FA23D6">
        <w:rPr>
          <w:b/>
          <w:bCs/>
          <w:color w:val="F79646" w:themeColor="accent6"/>
        </w:rPr>
        <w:t>tourism opportunities</w:t>
      </w:r>
      <w:r w:rsidRPr="00FA23D6">
        <w:rPr>
          <w:b/>
          <w:bCs/>
          <w:color w:val="F79646" w:themeColor="accent6"/>
          <w:spacing w:val="-3"/>
        </w:rPr>
        <w:t xml:space="preserve"> </w:t>
      </w:r>
      <w:r w:rsidRPr="00FA23D6">
        <w:rPr>
          <w:b/>
          <w:bCs/>
          <w:color w:val="F79646" w:themeColor="accent6"/>
        </w:rPr>
        <w:t>in</w:t>
      </w:r>
      <w:r w:rsidRPr="00FA23D6">
        <w:rPr>
          <w:b/>
          <w:bCs/>
          <w:color w:val="F79646" w:themeColor="accent6"/>
          <w:spacing w:val="-1"/>
        </w:rPr>
        <w:t xml:space="preserve"> </w:t>
      </w:r>
      <w:r w:rsidRPr="00FA23D6">
        <w:rPr>
          <w:b/>
          <w:bCs/>
          <w:color w:val="F79646" w:themeColor="accent6"/>
        </w:rPr>
        <w:t>Prince</w:t>
      </w:r>
      <w:r w:rsidRPr="00FA23D6">
        <w:rPr>
          <w:b/>
          <w:bCs/>
          <w:color w:val="F79646" w:themeColor="accent6"/>
          <w:spacing w:val="-1"/>
        </w:rPr>
        <w:t xml:space="preserve"> </w:t>
      </w:r>
      <w:r w:rsidRPr="00FA23D6">
        <w:rPr>
          <w:b/>
          <w:bCs/>
          <w:color w:val="F79646" w:themeColor="accent6"/>
          <w:spacing w:val="-2"/>
        </w:rPr>
        <w:t>Frederick.</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440"/>
      </w:tblGrid>
      <w:tr w:rsidRPr="002F29DA" w:rsidR="00F97F33" w:rsidTr="001E6756" w14:paraId="1BBEC084" w14:textId="77777777">
        <w:trPr>
          <w:trHeight w:val="557"/>
        </w:trPr>
        <w:tc>
          <w:tcPr>
            <w:tcW w:w="7110" w:type="dxa"/>
            <w:vAlign w:val="center"/>
          </w:tcPr>
          <w:p w:rsidRPr="00FF1C04" w:rsidR="00F97F33" w:rsidP="001E6756" w:rsidRDefault="00F97F33" w14:paraId="42F01CA1" w14:textId="77777777">
            <w:pPr>
              <w:pStyle w:val="TableParagraph"/>
              <w:ind w:left="0"/>
              <w:rPr>
                <w:rFonts w:cs="Times New Roman"/>
                <w:b/>
              </w:rPr>
            </w:pPr>
            <w:r w:rsidRPr="00FF1C04">
              <w:rPr>
                <w:rFonts w:cs="Times New Roman"/>
                <w:b/>
              </w:rPr>
              <w:t>Objective</w:t>
            </w:r>
            <w:r w:rsidRPr="00FF1C04">
              <w:rPr>
                <w:rFonts w:cs="Times New Roman"/>
                <w:b/>
                <w:spacing w:val="-6"/>
              </w:rPr>
              <w:t xml:space="preserve"> </w:t>
            </w:r>
            <w:r w:rsidRPr="00FF1C04">
              <w:rPr>
                <w:rFonts w:cs="Times New Roman"/>
                <w:b/>
              </w:rPr>
              <w:t>1:</w:t>
            </w:r>
            <w:r w:rsidRPr="00FF1C04">
              <w:rPr>
                <w:rFonts w:cs="Times New Roman"/>
                <w:b/>
                <w:spacing w:val="-6"/>
              </w:rPr>
              <w:t xml:space="preserve"> </w:t>
            </w:r>
            <w:r w:rsidRPr="00FF1C04">
              <w:rPr>
                <w:rFonts w:cs="Times New Roman"/>
                <w:b/>
              </w:rPr>
              <w:t>Improve</w:t>
            </w:r>
            <w:r w:rsidRPr="00FF1C04">
              <w:rPr>
                <w:rFonts w:cs="Times New Roman"/>
                <w:b/>
                <w:spacing w:val="-6"/>
              </w:rPr>
              <w:t xml:space="preserve"> </w:t>
            </w:r>
            <w:r w:rsidRPr="00FF1C04">
              <w:rPr>
                <w:rFonts w:cs="Times New Roman"/>
                <w:b/>
              </w:rPr>
              <w:t>Calvert</w:t>
            </w:r>
            <w:r w:rsidRPr="00FF1C04">
              <w:rPr>
                <w:rFonts w:cs="Times New Roman"/>
                <w:b/>
                <w:spacing w:val="-7"/>
              </w:rPr>
              <w:t xml:space="preserve"> </w:t>
            </w:r>
            <w:r w:rsidRPr="00FF1C04">
              <w:rPr>
                <w:rFonts w:cs="Times New Roman"/>
                <w:b/>
              </w:rPr>
              <w:t>County</w:t>
            </w:r>
            <w:r w:rsidRPr="00FF1C04">
              <w:rPr>
                <w:rFonts w:cs="Times New Roman"/>
                <w:b/>
                <w:spacing w:val="-7"/>
              </w:rPr>
              <w:t xml:space="preserve"> </w:t>
            </w:r>
            <w:r w:rsidRPr="00FF1C04">
              <w:rPr>
                <w:rFonts w:cs="Times New Roman"/>
                <w:b/>
              </w:rPr>
              <w:t>visitor</w:t>
            </w:r>
            <w:r w:rsidRPr="00FF1C04">
              <w:rPr>
                <w:rFonts w:cs="Times New Roman"/>
                <w:b/>
                <w:spacing w:val="-7"/>
              </w:rPr>
              <w:t xml:space="preserve"> </w:t>
            </w:r>
            <w:r w:rsidRPr="00FF1C04">
              <w:rPr>
                <w:rFonts w:cs="Times New Roman"/>
                <w:b/>
              </w:rPr>
              <w:t>experiences in Prince Frederick.</w:t>
            </w:r>
          </w:p>
        </w:tc>
        <w:tc>
          <w:tcPr>
            <w:tcW w:w="1980" w:type="dxa"/>
            <w:vAlign w:val="center"/>
          </w:tcPr>
          <w:p w:rsidRPr="00FF1C04" w:rsidR="00F97F33" w:rsidP="001E6756" w:rsidRDefault="00F97F33" w14:paraId="10872847" w14:textId="77777777">
            <w:pPr>
              <w:pStyle w:val="TableParagraph"/>
              <w:ind w:left="0"/>
              <w:jc w:val="center"/>
              <w:rPr>
                <w:rFonts w:cs="Times New Roman"/>
                <w:b/>
              </w:rPr>
            </w:pPr>
            <w:r w:rsidRPr="00FF1C04">
              <w:rPr>
                <w:rFonts w:cs="Times New Roman"/>
                <w:b/>
              </w:rPr>
              <w:t>Timeframe</w:t>
            </w:r>
            <w:r w:rsidRPr="00FF1C04">
              <w:rPr>
                <w:rFonts w:cs="Times New Roman"/>
                <w:b/>
                <w:spacing w:val="-11"/>
              </w:rPr>
              <w:t xml:space="preserve"> </w:t>
            </w:r>
            <w:r w:rsidRPr="00FF1C04">
              <w:rPr>
                <w:rFonts w:cs="Times New Roman"/>
                <w:b/>
                <w:spacing w:val="-5"/>
              </w:rPr>
              <w:t>or</w:t>
            </w:r>
          </w:p>
          <w:p w:rsidRPr="00FF1C04" w:rsidR="00F97F33" w:rsidP="001E6756" w:rsidRDefault="00F97F33" w14:paraId="2C20F2D4" w14:textId="77777777">
            <w:pPr>
              <w:pStyle w:val="TableParagraph"/>
              <w:ind w:left="0"/>
              <w:jc w:val="center"/>
              <w:rPr>
                <w:rFonts w:cs="Times New Roman"/>
                <w:b/>
              </w:rPr>
            </w:pPr>
            <w:r w:rsidRPr="00FF1C04">
              <w:rPr>
                <w:rFonts w:cs="Times New Roman"/>
                <w:b/>
                <w:spacing w:val="-2"/>
              </w:rPr>
              <w:t>Associated Action</w:t>
            </w:r>
          </w:p>
        </w:tc>
        <w:tc>
          <w:tcPr>
            <w:tcW w:w="1440" w:type="dxa"/>
            <w:vAlign w:val="center"/>
          </w:tcPr>
          <w:p w:rsidRPr="00FF1C04" w:rsidR="00F97F33" w:rsidP="001E6756" w:rsidRDefault="00F97F33" w14:paraId="071069FD" w14:textId="77777777">
            <w:pPr>
              <w:pStyle w:val="TableParagraph"/>
              <w:ind w:left="0"/>
              <w:jc w:val="center"/>
              <w:rPr>
                <w:rFonts w:cs="Times New Roman"/>
                <w:b/>
              </w:rPr>
            </w:pPr>
            <w:r w:rsidRPr="00FF1C04">
              <w:rPr>
                <w:rFonts w:cs="Times New Roman"/>
                <w:b/>
                <w:spacing w:val="-2"/>
              </w:rPr>
              <w:t>Responsible Parties</w:t>
            </w:r>
          </w:p>
        </w:tc>
      </w:tr>
      <w:tr w:rsidRPr="002F29DA" w:rsidR="00F97F33" w:rsidTr="001E6756" w14:paraId="2771CE4D" w14:textId="77777777">
        <w:trPr>
          <w:trHeight w:val="510"/>
        </w:trPr>
        <w:tc>
          <w:tcPr>
            <w:tcW w:w="7110" w:type="dxa"/>
            <w:vAlign w:val="center"/>
          </w:tcPr>
          <w:p w:rsidRPr="00FF1C04" w:rsidR="00F97F33" w:rsidP="00FA23D6" w:rsidRDefault="00F97F33" w14:paraId="7FEC44DE" w14:textId="77777777">
            <w:pPr>
              <w:pStyle w:val="TableParagraph"/>
              <w:ind w:left="734" w:hanging="734"/>
              <w:rPr>
                <w:rFonts w:cs="Times New Roman"/>
              </w:rPr>
            </w:pPr>
            <w:r w:rsidRPr="00FF1C04">
              <w:rPr>
                <w:rFonts w:cs="Times New Roman"/>
              </w:rPr>
              <w:t>9.2.1.1</w:t>
            </w:r>
            <w:r w:rsidRPr="00FF1C04">
              <w:rPr>
                <w:rFonts w:cs="Times New Roman"/>
                <w:spacing w:val="-4"/>
              </w:rPr>
              <w:t xml:space="preserve">  </w:t>
            </w:r>
            <w:r w:rsidRPr="00FF1C04">
              <w:rPr>
                <w:rFonts w:cs="Times New Roman"/>
              </w:rPr>
              <w:t>Use</w:t>
            </w:r>
            <w:r w:rsidRPr="00FF1C04">
              <w:rPr>
                <w:rFonts w:cs="Times New Roman"/>
                <w:spacing w:val="-3"/>
              </w:rPr>
              <w:t xml:space="preserve"> </w:t>
            </w:r>
            <w:r w:rsidRPr="00FF1C04">
              <w:rPr>
                <w:rFonts w:cs="Times New Roman"/>
              </w:rPr>
              <w:t>cultural</w:t>
            </w:r>
            <w:r w:rsidRPr="00FF1C04">
              <w:rPr>
                <w:rFonts w:cs="Times New Roman"/>
                <w:spacing w:val="-4"/>
              </w:rPr>
              <w:t xml:space="preserve"> </w:t>
            </w:r>
            <w:r w:rsidRPr="00FF1C04">
              <w:rPr>
                <w:rFonts w:cs="Times New Roman"/>
              </w:rPr>
              <w:t>and</w:t>
            </w:r>
            <w:r w:rsidRPr="00FF1C04">
              <w:rPr>
                <w:rFonts w:cs="Times New Roman"/>
                <w:spacing w:val="-6"/>
              </w:rPr>
              <w:t xml:space="preserve"> </w:t>
            </w:r>
            <w:r w:rsidRPr="00FF1C04">
              <w:rPr>
                <w:rFonts w:cs="Times New Roman"/>
              </w:rPr>
              <w:t>community</w:t>
            </w:r>
            <w:r w:rsidRPr="00FF1C04">
              <w:rPr>
                <w:rFonts w:cs="Times New Roman"/>
                <w:spacing w:val="-6"/>
              </w:rPr>
              <w:t xml:space="preserve"> </w:t>
            </w:r>
            <w:r w:rsidRPr="00FF1C04">
              <w:rPr>
                <w:rFonts w:cs="Times New Roman"/>
              </w:rPr>
              <w:t>programming</w:t>
            </w:r>
            <w:r w:rsidRPr="00FF1C04">
              <w:rPr>
                <w:rFonts w:cs="Times New Roman"/>
                <w:spacing w:val="-6"/>
              </w:rPr>
              <w:t xml:space="preserve"> </w:t>
            </w:r>
            <w:r w:rsidRPr="00FF1C04">
              <w:rPr>
                <w:rFonts w:cs="Times New Roman"/>
              </w:rPr>
              <w:t>to</w:t>
            </w:r>
            <w:r w:rsidRPr="00FF1C04">
              <w:rPr>
                <w:rFonts w:cs="Times New Roman"/>
                <w:spacing w:val="-5"/>
              </w:rPr>
              <w:t xml:space="preserve"> </w:t>
            </w:r>
            <w:r w:rsidRPr="00FF1C04">
              <w:rPr>
                <w:rFonts w:cs="Times New Roman"/>
              </w:rPr>
              <w:t>attract</w:t>
            </w:r>
            <w:r w:rsidRPr="00FF1C04">
              <w:rPr>
                <w:rFonts w:cs="Times New Roman"/>
                <w:spacing w:val="-5"/>
              </w:rPr>
              <w:t xml:space="preserve"> </w:t>
            </w:r>
            <w:r w:rsidRPr="00FF1C04">
              <w:rPr>
                <w:rFonts w:cs="Times New Roman"/>
              </w:rPr>
              <w:t>new visitors to the Town Center.</w:t>
            </w:r>
          </w:p>
        </w:tc>
        <w:tc>
          <w:tcPr>
            <w:tcW w:w="1980" w:type="dxa"/>
            <w:vAlign w:val="center"/>
          </w:tcPr>
          <w:p w:rsidRPr="00FF1C04" w:rsidR="00F97F33" w:rsidP="001E6756" w:rsidRDefault="00F97F33" w14:paraId="261AEC57"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71E98A76" w14:textId="77777777">
            <w:pPr>
              <w:pStyle w:val="TableParagraph"/>
              <w:ind w:left="0"/>
              <w:jc w:val="center"/>
              <w:rPr>
                <w:rFonts w:cs="Times New Roman"/>
              </w:rPr>
            </w:pPr>
            <w:r w:rsidRPr="00FF1C04">
              <w:rPr>
                <w:rFonts w:cs="Times New Roman"/>
                <w:spacing w:val="-5"/>
              </w:rPr>
              <w:t>ED</w:t>
            </w:r>
          </w:p>
        </w:tc>
      </w:tr>
      <w:tr w:rsidRPr="002F29DA" w:rsidR="00F97F33" w:rsidTr="001E6756" w14:paraId="0BF7BC26" w14:textId="77777777">
        <w:trPr>
          <w:trHeight w:val="511"/>
        </w:trPr>
        <w:tc>
          <w:tcPr>
            <w:tcW w:w="7110" w:type="dxa"/>
            <w:vAlign w:val="center"/>
          </w:tcPr>
          <w:p w:rsidRPr="00FF1C04" w:rsidR="00F97F33" w:rsidP="00FA23D6" w:rsidRDefault="00F97F33" w14:paraId="54041625" w14:textId="77777777">
            <w:pPr>
              <w:pStyle w:val="TableParagraph"/>
              <w:ind w:left="734" w:hanging="734"/>
              <w:rPr>
                <w:rFonts w:cs="Times New Roman"/>
              </w:rPr>
            </w:pPr>
            <w:r w:rsidRPr="00FF1C04">
              <w:rPr>
                <w:rFonts w:cs="Times New Roman"/>
              </w:rPr>
              <w:t>9.2.1.2</w:t>
            </w:r>
            <w:r w:rsidRPr="00FF1C04">
              <w:rPr>
                <w:rFonts w:cs="Times New Roman"/>
                <w:spacing w:val="-5"/>
              </w:rPr>
              <w:t xml:space="preserve">  </w:t>
            </w:r>
            <w:r w:rsidRPr="00FF1C04">
              <w:rPr>
                <w:rFonts w:cs="Times New Roman"/>
              </w:rPr>
              <w:t>Support</w:t>
            </w:r>
            <w:r w:rsidRPr="00FF1C04">
              <w:rPr>
                <w:rFonts w:cs="Times New Roman"/>
                <w:spacing w:val="-4"/>
              </w:rPr>
              <w:t xml:space="preserve"> </w:t>
            </w:r>
            <w:r w:rsidRPr="00FF1C04">
              <w:rPr>
                <w:rFonts w:cs="Times New Roman"/>
              </w:rPr>
              <w:t>and</w:t>
            </w:r>
            <w:r w:rsidRPr="00FF1C04">
              <w:rPr>
                <w:rFonts w:cs="Times New Roman"/>
                <w:spacing w:val="-4"/>
              </w:rPr>
              <w:t xml:space="preserve"> </w:t>
            </w:r>
            <w:r w:rsidRPr="00FF1C04">
              <w:rPr>
                <w:rFonts w:cs="Times New Roman"/>
              </w:rPr>
              <w:t>coordinate</w:t>
            </w:r>
            <w:r w:rsidRPr="00FF1C04">
              <w:rPr>
                <w:rFonts w:cs="Times New Roman"/>
                <w:spacing w:val="-4"/>
              </w:rPr>
              <w:t xml:space="preserve"> </w:t>
            </w:r>
            <w:r w:rsidRPr="00FF1C04">
              <w:rPr>
                <w:rFonts w:cs="Times New Roman"/>
              </w:rPr>
              <w:t>marketing</w:t>
            </w:r>
            <w:r w:rsidRPr="00FF1C04">
              <w:rPr>
                <w:rFonts w:cs="Times New Roman"/>
                <w:spacing w:val="-6"/>
              </w:rPr>
              <w:t xml:space="preserve"> </w:t>
            </w:r>
            <w:r w:rsidRPr="00FF1C04">
              <w:rPr>
                <w:rFonts w:cs="Times New Roman"/>
              </w:rPr>
              <w:t>of</w:t>
            </w:r>
            <w:r w:rsidRPr="00FF1C04">
              <w:rPr>
                <w:rFonts w:cs="Times New Roman"/>
                <w:spacing w:val="-3"/>
              </w:rPr>
              <w:t xml:space="preserve"> </w:t>
            </w:r>
            <w:r w:rsidRPr="00FF1C04">
              <w:rPr>
                <w:rFonts w:cs="Times New Roman"/>
              </w:rPr>
              <w:t>special</w:t>
            </w:r>
            <w:r w:rsidRPr="00FF1C04">
              <w:rPr>
                <w:rFonts w:cs="Times New Roman"/>
                <w:spacing w:val="-4"/>
              </w:rPr>
              <w:t xml:space="preserve"> </w:t>
            </w:r>
            <w:r w:rsidRPr="00FF1C04">
              <w:rPr>
                <w:rFonts w:cs="Times New Roman"/>
              </w:rPr>
              <w:t>events</w:t>
            </w:r>
            <w:r w:rsidRPr="00FF1C04">
              <w:rPr>
                <w:rFonts w:cs="Times New Roman"/>
                <w:spacing w:val="-4"/>
              </w:rPr>
              <w:t xml:space="preserve"> </w:t>
            </w:r>
            <w:r w:rsidRPr="00FF1C04">
              <w:rPr>
                <w:rFonts w:cs="Times New Roman"/>
                <w:spacing w:val="-5"/>
              </w:rPr>
              <w:t xml:space="preserve">and </w:t>
            </w:r>
            <w:r w:rsidRPr="00FF1C04">
              <w:rPr>
                <w:rFonts w:cs="Times New Roman"/>
              </w:rPr>
              <w:t>tourist</w:t>
            </w:r>
            <w:r w:rsidRPr="00FF1C04">
              <w:rPr>
                <w:rFonts w:cs="Times New Roman"/>
                <w:spacing w:val="-3"/>
              </w:rPr>
              <w:t xml:space="preserve"> </w:t>
            </w:r>
            <w:r w:rsidRPr="00FF1C04">
              <w:rPr>
                <w:rFonts w:cs="Times New Roman"/>
              </w:rPr>
              <w:t>events</w:t>
            </w:r>
            <w:r w:rsidRPr="00FF1C04">
              <w:rPr>
                <w:rFonts w:cs="Times New Roman"/>
                <w:spacing w:val="-3"/>
              </w:rPr>
              <w:t xml:space="preserve"> </w:t>
            </w:r>
            <w:r w:rsidRPr="00FF1C04">
              <w:rPr>
                <w:rFonts w:cs="Times New Roman"/>
              </w:rPr>
              <w:t>in</w:t>
            </w:r>
            <w:r w:rsidRPr="00FF1C04">
              <w:rPr>
                <w:rFonts w:cs="Times New Roman"/>
                <w:spacing w:val="-5"/>
              </w:rPr>
              <w:t xml:space="preserve"> </w:t>
            </w:r>
            <w:r w:rsidRPr="00FF1C04">
              <w:rPr>
                <w:rFonts w:cs="Times New Roman"/>
              </w:rPr>
              <w:t>Prince</w:t>
            </w:r>
            <w:r w:rsidRPr="00FF1C04">
              <w:rPr>
                <w:rFonts w:cs="Times New Roman"/>
                <w:spacing w:val="-3"/>
              </w:rPr>
              <w:t xml:space="preserve"> </w:t>
            </w:r>
            <w:r w:rsidRPr="00FF1C04">
              <w:rPr>
                <w:rFonts w:cs="Times New Roman"/>
                <w:spacing w:val="-2"/>
              </w:rPr>
              <w:t>Frederick.</w:t>
            </w:r>
          </w:p>
        </w:tc>
        <w:tc>
          <w:tcPr>
            <w:tcW w:w="1980" w:type="dxa"/>
            <w:vAlign w:val="center"/>
          </w:tcPr>
          <w:p w:rsidRPr="00FF1C04" w:rsidR="00F97F33" w:rsidP="001E6756" w:rsidRDefault="00F97F33" w14:paraId="3BD26FCB"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13179D3C" w14:textId="77777777">
            <w:pPr>
              <w:pStyle w:val="TableParagraph"/>
              <w:ind w:left="0"/>
              <w:jc w:val="center"/>
              <w:rPr>
                <w:rFonts w:cs="Times New Roman"/>
              </w:rPr>
            </w:pPr>
            <w:r w:rsidRPr="00FF1C04">
              <w:rPr>
                <w:rFonts w:cs="Times New Roman"/>
                <w:spacing w:val="-5"/>
              </w:rPr>
              <w:t>ED</w:t>
            </w:r>
          </w:p>
        </w:tc>
      </w:tr>
      <w:tr w:rsidRPr="002F29DA" w:rsidR="00F97F33" w:rsidTr="001E6756" w14:paraId="32FA9413" w14:textId="77777777">
        <w:trPr>
          <w:trHeight w:val="253"/>
        </w:trPr>
        <w:tc>
          <w:tcPr>
            <w:tcW w:w="7110" w:type="dxa"/>
            <w:vAlign w:val="center"/>
          </w:tcPr>
          <w:p w:rsidRPr="00FF1C04" w:rsidR="00F97F33" w:rsidP="00FA23D6" w:rsidRDefault="00F97F33" w14:paraId="39F9BDDE" w14:textId="77777777">
            <w:pPr>
              <w:pStyle w:val="TableParagraph"/>
              <w:ind w:left="734" w:hanging="734"/>
              <w:rPr>
                <w:rFonts w:cs="Times New Roman"/>
              </w:rPr>
            </w:pPr>
            <w:r w:rsidRPr="00FF1C04">
              <w:rPr>
                <w:rFonts w:cs="Times New Roman"/>
              </w:rPr>
              <w:t>9.2.1.3</w:t>
            </w:r>
            <w:r w:rsidRPr="00FF1C04">
              <w:rPr>
                <w:rFonts w:cs="Times New Roman"/>
                <w:spacing w:val="-4"/>
              </w:rPr>
              <w:t xml:space="preserve">  </w:t>
            </w:r>
            <w:r w:rsidRPr="00FF1C04">
              <w:rPr>
                <w:rFonts w:cs="Times New Roman"/>
              </w:rPr>
              <w:t>Consider</w:t>
            </w:r>
            <w:r w:rsidRPr="00FF1C04">
              <w:rPr>
                <w:rFonts w:cs="Times New Roman"/>
                <w:spacing w:val="-4"/>
              </w:rPr>
              <w:t xml:space="preserve"> </w:t>
            </w:r>
            <w:r w:rsidRPr="00FF1C04">
              <w:rPr>
                <w:rFonts w:cs="Times New Roman"/>
              </w:rPr>
              <w:t>initiating</w:t>
            </w:r>
            <w:r w:rsidRPr="00FF1C04">
              <w:rPr>
                <w:rFonts w:cs="Times New Roman"/>
                <w:spacing w:val="-4"/>
              </w:rPr>
              <w:t xml:space="preserve"> </w:t>
            </w:r>
            <w:r w:rsidRPr="00FF1C04">
              <w:rPr>
                <w:rFonts w:cs="Times New Roman"/>
              </w:rPr>
              <w:t>a</w:t>
            </w:r>
            <w:r w:rsidRPr="00FF1C04">
              <w:rPr>
                <w:rFonts w:cs="Times New Roman"/>
                <w:spacing w:val="-5"/>
              </w:rPr>
              <w:t xml:space="preserve"> </w:t>
            </w:r>
            <w:r w:rsidRPr="00FF1C04">
              <w:rPr>
                <w:rFonts w:cs="Times New Roman"/>
              </w:rPr>
              <w:t>public</w:t>
            </w:r>
            <w:r w:rsidRPr="00FF1C04">
              <w:rPr>
                <w:rFonts w:cs="Times New Roman"/>
                <w:spacing w:val="-4"/>
              </w:rPr>
              <w:t xml:space="preserve"> </w:t>
            </w:r>
            <w:r w:rsidRPr="00FF1C04">
              <w:rPr>
                <w:rFonts w:cs="Times New Roman"/>
              </w:rPr>
              <w:t>art</w:t>
            </w:r>
            <w:r w:rsidRPr="00FF1C04">
              <w:rPr>
                <w:rFonts w:cs="Times New Roman"/>
                <w:spacing w:val="-4"/>
              </w:rPr>
              <w:t xml:space="preserve"> </w:t>
            </w:r>
            <w:r w:rsidRPr="00FF1C04">
              <w:rPr>
                <w:rFonts w:cs="Times New Roman"/>
                <w:spacing w:val="-2"/>
              </w:rPr>
              <w:t>program.</w:t>
            </w:r>
          </w:p>
        </w:tc>
        <w:tc>
          <w:tcPr>
            <w:tcW w:w="1980" w:type="dxa"/>
            <w:vAlign w:val="center"/>
          </w:tcPr>
          <w:p w:rsidRPr="00FF1C04" w:rsidR="00F97F33" w:rsidP="001E6756" w:rsidRDefault="00F97F33" w14:paraId="3CF5D31A"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440" w:type="dxa"/>
            <w:vAlign w:val="center"/>
          </w:tcPr>
          <w:p w:rsidRPr="00FF1C04" w:rsidR="00F97F33" w:rsidP="001E6756" w:rsidRDefault="00F97F33" w14:paraId="3DB06409" w14:textId="77777777">
            <w:pPr>
              <w:pStyle w:val="TableParagraph"/>
              <w:ind w:left="0"/>
              <w:jc w:val="center"/>
              <w:rPr>
                <w:rFonts w:cs="Times New Roman"/>
              </w:rPr>
            </w:pPr>
            <w:r w:rsidRPr="00FF1C04">
              <w:rPr>
                <w:rFonts w:cs="Times New Roman"/>
                <w:spacing w:val="-5"/>
              </w:rPr>
              <w:t>ED</w:t>
            </w:r>
          </w:p>
        </w:tc>
      </w:tr>
      <w:tr w:rsidRPr="002F29DA" w:rsidR="00F97F33" w:rsidTr="001E6756" w14:paraId="176A6B65" w14:textId="77777777">
        <w:trPr>
          <w:trHeight w:val="510"/>
        </w:trPr>
        <w:tc>
          <w:tcPr>
            <w:tcW w:w="7110" w:type="dxa"/>
            <w:vAlign w:val="center"/>
          </w:tcPr>
          <w:p w:rsidRPr="00FF1C04" w:rsidR="00F97F33" w:rsidP="00FA23D6" w:rsidRDefault="00F97F33" w14:paraId="520F5878" w14:textId="77777777">
            <w:pPr>
              <w:pStyle w:val="TableParagraph"/>
              <w:ind w:left="734" w:hanging="734"/>
              <w:rPr>
                <w:rFonts w:cs="Times New Roman"/>
              </w:rPr>
            </w:pPr>
            <w:r w:rsidRPr="00FF1C04">
              <w:rPr>
                <w:rFonts w:cs="Times New Roman"/>
              </w:rPr>
              <w:t>9.2.1.4</w:t>
            </w:r>
            <w:r w:rsidRPr="00FF1C04">
              <w:rPr>
                <w:rFonts w:cs="Times New Roman"/>
                <w:spacing w:val="-6"/>
              </w:rPr>
              <w:t xml:space="preserve">  </w:t>
            </w:r>
            <w:r w:rsidRPr="00FF1C04">
              <w:rPr>
                <w:rFonts w:cs="Times New Roman"/>
              </w:rPr>
              <w:t>Encourage</w:t>
            </w:r>
            <w:r w:rsidRPr="00FF1C04">
              <w:rPr>
                <w:rFonts w:cs="Times New Roman"/>
                <w:spacing w:val="-5"/>
              </w:rPr>
              <w:t xml:space="preserve"> </w:t>
            </w:r>
            <w:r w:rsidRPr="00FF1C04">
              <w:rPr>
                <w:rFonts w:cs="Times New Roman"/>
              </w:rPr>
              <w:t>development</w:t>
            </w:r>
            <w:r w:rsidRPr="00FF1C04">
              <w:rPr>
                <w:rFonts w:cs="Times New Roman"/>
                <w:spacing w:val="-7"/>
              </w:rPr>
              <w:t xml:space="preserve"> </w:t>
            </w:r>
            <w:r w:rsidRPr="00FF1C04">
              <w:rPr>
                <w:rFonts w:cs="Times New Roman"/>
              </w:rPr>
              <w:t>and</w:t>
            </w:r>
            <w:r w:rsidRPr="00FF1C04">
              <w:rPr>
                <w:rFonts w:cs="Times New Roman"/>
                <w:spacing w:val="-5"/>
              </w:rPr>
              <w:t xml:space="preserve"> </w:t>
            </w:r>
            <w:r w:rsidRPr="00FF1C04">
              <w:rPr>
                <w:rFonts w:cs="Times New Roman"/>
              </w:rPr>
              <w:t>expansion</w:t>
            </w:r>
            <w:r w:rsidRPr="00FF1C04">
              <w:rPr>
                <w:rFonts w:cs="Times New Roman"/>
                <w:spacing w:val="-8"/>
              </w:rPr>
              <w:t xml:space="preserve"> </w:t>
            </w:r>
            <w:r w:rsidRPr="00FF1C04">
              <w:rPr>
                <w:rFonts w:cs="Times New Roman"/>
              </w:rPr>
              <w:t>of</w:t>
            </w:r>
            <w:r w:rsidRPr="00FF1C04">
              <w:rPr>
                <w:rFonts w:cs="Times New Roman"/>
                <w:spacing w:val="-7"/>
              </w:rPr>
              <w:t xml:space="preserve"> </w:t>
            </w:r>
            <w:r w:rsidRPr="00FF1C04">
              <w:rPr>
                <w:rFonts w:cs="Times New Roman"/>
              </w:rPr>
              <w:t>small-scale, high-end, retail businesses with a local flavor.</w:t>
            </w:r>
          </w:p>
        </w:tc>
        <w:tc>
          <w:tcPr>
            <w:tcW w:w="1980" w:type="dxa"/>
            <w:vAlign w:val="center"/>
          </w:tcPr>
          <w:p w:rsidRPr="00FF1C04" w:rsidR="00F97F33" w:rsidP="001E6756" w:rsidRDefault="00F97F33" w14:paraId="31C1DCF2"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7545F239" w14:textId="77777777">
            <w:pPr>
              <w:pStyle w:val="TableParagraph"/>
              <w:ind w:left="0"/>
              <w:jc w:val="center"/>
              <w:rPr>
                <w:rFonts w:cs="Times New Roman"/>
              </w:rPr>
            </w:pPr>
            <w:r w:rsidRPr="00FF1C04">
              <w:rPr>
                <w:rFonts w:cs="Times New Roman"/>
                <w:spacing w:val="-5"/>
              </w:rPr>
              <w:t>ED, P&amp;Z</w:t>
            </w:r>
          </w:p>
        </w:tc>
      </w:tr>
      <w:tr w:rsidRPr="002F29DA" w:rsidR="00F97F33" w:rsidTr="001E6756" w14:paraId="331CA80F" w14:textId="77777777">
        <w:trPr>
          <w:trHeight w:val="765"/>
        </w:trPr>
        <w:tc>
          <w:tcPr>
            <w:tcW w:w="7110" w:type="dxa"/>
            <w:vAlign w:val="center"/>
          </w:tcPr>
          <w:p w:rsidRPr="00FF1C04" w:rsidR="00F97F33" w:rsidP="00FA23D6" w:rsidRDefault="00F97F33" w14:paraId="68A6D0BD" w14:textId="77777777">
            <w:pPr>
              <w:pStyle w:val="TableParagraph"/>
              <w:ind w:left="734" w:hanging="734"/>
              <w:rPr>
                <w:rFonts w:cs="Times New Roman"/>
              </w:rPr>
            </w:pPr>
            <w:r w:rsidRPr="00FF1C04">
              <w:rPr>
                <w:rFonts w:cs="Times New Roman"/>
              </w:rPr>
              <w:t>9.2.1.5</w:t>
            </w:r>
            <w:r w:rsidRPr="00FF1C04">
              <w:rPr>
                <w:rFonts w:cs="Times New Roman"/>
                <w:spacing w:val="25"/>
              </w:rPr>
              <w:t xml:space="preserve">  </w:t>
            </w:r>
            <w:r w:rsidRPr="00FF1C04">
              <w:rPr>
                <w:rFonts w:cs="Times New Roman"/>
              </w:rPr>
              <w:t>Establish</w:t>
            </w:r>
            <w:r w:rsidRPr="00FF1C04">
              <w:rPr>
                <w:rFonts w:cs="Times New Roman"/>
                <w:spacing w:val="-6"/>
              </w:rPr>
              <w:t xml:space="preserve"> </w:t>
            </w:r>
            <w:r w:rsidRPr="00FF1C04">
              <w:rPr>
                <w:rFonts w:cs="Times New Roman"/>
              </w:rPr>
              <w:t>a</w:t>
            </w:r>
            <w:r w:rsidRPr="00FF1C04">
              <w:rPr>
                <w:rFonts w:cs="Times New Roman"/>
                <w:spacing w:val="-3"/>
              </w:rPr>
              <w:t xml:space="preserve"> </w:t>
            </w:r>
            <w:r w:rsidRPr="00FF1C04">
              <w:rPr>
                <w:rFonts w:cs="Times New Roman"/>
              </w:rPr>
              <w:t>façade</w:t>
            </w:r>
            <w:r w:rsidRPr="00FF1C04">
              <w:rPr>
                <w:rFonts w:cs="Times New Roman"/>
                <w:spacing w:val="-8"/>
              </w:rPr>
              <w:t xml:space="preserve"> </w:t>
            </w:r>
            <w:r w:rsidRPr="00FF1C04">
              <w:rPr>
                <w:rFonts w:cs="Times New Roman"/>
              </w:rPr>
              <w:t>and</w:t>
            </w:r>
            <w:r w:rsidRPr="00FF1C04">
              <w:rPr>
                <w:rFonts w:cs="Times New Roman"/>
                <w:spacing w:val="-2"/>
              </w:rPr>
              <w:t xml:space="preserve"> </w:t>
            </w:r>
            <w:r w:rsidRPr="00FF1C04">
              <w:rPr>
                <w:rFonts w:cs="Times New Roman"/>
              </w:rPr>
              <w:t>signage</w:t>
            </w:r>
            <w:r w:rsidRPr="00FF1C04">
              <w:rPr>
                <w:rFonts w:cs="Times New Roman"/>
                <w:spacing w:val="-4"/>
              </w:rPr>
              <w:t xml:space="preserve"> </w:t>
            </w:r>
            <w:r w:rsidRPr="00FF1C04">
              <w:rPr>
                <w:rFonts w:cs="Times New Roman"/>
              </w:rPr>
              <w:t>assistance</w:t>
            </w:r>
            <w:r w:rsidRPr="00FF1C04">
              <w:rPr>
                <w:rFonts w:cs="Times New Roman"/>
                <w:spacing w:val="-4"/>
              </w:rPr>
              <w:t xml:space="preserve"> </w:t>
            </w:r>
            <w:r w:rsidRPr="00FF1C04">
              <w:rPr>
                <w:rFonts w:cs="Times New Roman"/>
              </w:rPr>
              <w:t>program</w:t>
            </w:r>
            <w:r w:rsidRPr="00FF1C04">
              <w:rPr>
                <w:rFonts w:cs="Times New Roman"/>
                <w:spacing w:val="-2"/>
              </w:rPr>
              <w:t xml:space="preserve"> </w:t>
            </w:r>
            <w:r w:rsidRPr="00FF1C04">
              <w:rPr>
                <w:rFonts w:cs="Times New Roman"/>
                <w:spacing w:val="-5"/>
              </w:rPr>
              <w:t xml:space="preserve">to </w:t>
            </w:r>
            <w:r w:rsidRPr="00FF1C04">
              <w:rPr>
                <w:rFonts w:cs="Times New Roman"/>
              </w:rPr>
              <w:t>provide</w:t>
            </w:r>
            <w:r w:rsidRPr="00FF1C04">
              <w:rPr>
                <w:rFonts w:cs="Times New Roman"/>
                <w:spacing w:val="-6"/>
              </w:rPr>
              <w:t xml:space="preserve"> </w:t>
            </w:r>
            <w:r w:rsidRPr="00FF1C04">
              <w:rPr>
                <w:rFonts w:cs="Times New Roman"/>
              </w:rPr>
              <w:t>design/architectural</w:t>
            </w:r>
            <w:r w:rsidRPr="00FF1C04">
              <w:rPr>
                <w:rFonts w:cs="Times New Roman"/>
                <w:spacing w:val="-7"/>
              </w:rPr>
              <w:t xml:space="preserve"> </w:t>
            </w:r>
            <w:r w:rsidRPr="00FF1C04">
              <w:rPr>
                <w:rFonts w:cs="Times New Roman"/>
              </w:rPr>
              <w:t>assistance</w:t>
            </w:r>
            <w:r w:rsidRPr="00FF1C04">
              <w:rPr>
                <w:rFonts w:cs="Times New Roman"/>
                <w:spacing w:val="-6"/>
              </w:rPr>
              <w:t xml:space="preserve"> </w:t>
            </w:r>
            <w:r w:rsidRPr="00FF1C04">
              <w:rPr>
                <w:rFonts w:cs="Times New Roman"/>
              </w:rPr>
              <w:t>for</w:t>
            </w:r>
            <w:r w:rsidRPr="00FF1C04">
              <w:rPr>
                <w:rFonts w:cs="Times New Roman"/>
                <w:spacing w:val="-7"/>
              </w:rPr>
              <w:t xml:space="preserve"> </w:t>
            </w:r>
            <w:r w:rsidRPr="00FF1C04">
              <w:rPr>
                <w:rFonts w:cs="Times New Roman"/>
              </w:rPr>
              <w:t>existing</w:t>
            </w:r>
            <w:r w:rsidRPr="00FF1C04">
              <w:rPr>
                <w:rFonts w:cs="Times New Roman"/>
                <w:spacing w:val="-6"/>
              </w:rPr>
              <w:t xml:space="preserve"> </w:t>
            </w:r>
            <w:r w:rsidRPr="00FF1C04">
              <w:rPr>
                <w:rFonts w:cs="Times New Roman"/>
              </w:rPr>
              <w:t>businesses</w:t>
            </w:r>
            <w:r w:rsidRPr="00FF1C04">
              <w:rPr>
                <w:rFonts w:cs="Times New Roman"/>
                <w:spacing w:val="-7"/>
              </w:rPr>
              <w:t xml:space="preserve"> </w:t>
            </w:r>
            <w:r w:rsidRPr="00FF1C04">
              <w:rPr>
                <w:rFonts w:cs="Times New Roman"/>
              </w:rPr>
              <w:t>to include low-interest loans to assist existing businesses and property</w:t>
            </w:r>
            <w:r w:rsidRPr="00FF1C04">
              <w:rPr>
                <w:rFonts w:cs="Times New Roman"/>
                <w:spacing w:val="-6"/>
              </w:rPr>
              <w:t xml:space="preserve"> </w:t>
            </w:r>
            <w:r w:rsidRPr="00FF1C04">
              <w:rPr>
                <w:rFonts w:cs="Times New Roman"/>
              </w:rPr>
              <w:t>owners</w:t>
            </w:r>
            <w:r w:rsidRPr="00FF1C04">
              <w:rPr>
                <w:rFonts w:cs="Times New Roman"/>
                <w:spacing w:val="-6"/>
              </w:rPr>
              <w:t xml:space="preserve"> </w:t>
            </w:r>
            <w:r w:rsidRPr="00FF1C04">
              <w:rPr>
                <w:rFonts w:cs="Times New Roman"/>
              </w:rPr>
              <w:t>with</w:t>
            </w:r>
            <w:r w:rsidRPr="00FF1C04">
              <w:rPr>
                <w:rFonts w:cs="Times New Roman"/>
                <w:spacing w:val="-8"/>
              </w:rPr>
              <w:t xml:space="preserve"> </w:t>
            </w:r>
            <w:r w:rsidRPr="00FF1C04">
              <w:rPr>
                <w:rFonts w:cs="Times New Roman"/>
              </w:rPr>
              <w:t>signage</w:t>
            </w:r>
            <w:r w:rsidRPr="00FF1C04">
              <w:rPr>
                <w:rFonts w:cs="Times New Roman"/>
                <w:spacing w:val="-6"/>
              </w:rPr>
              <w:t xml:space="preserve"> </w:t>
            </w:r>
            <w:r w:rsidRPr="00FF1C04">
              <w:rPr>
                <w:rFonts w:cs="Times New Roman"/>
              </w:rPr>
              <w:t>and</w:t>
            </w:r>
            <w:r w:rsidRPr="00FF1C04">
              <w:rPr>
                <w:rFonts w:cs="Times New Roman"/>
                <w:spacing w:val="-5"/>
              </w:rPr>
              <w:t xml:space="preserve"> </w:t>
            </w:r>
            <w:r w:rsidRPr="00FF1C04">
              <w:rPr>
                <w:rFonts w:cs="Times New Roman"/>
              </w:rPr>
              <w:t>façade</w:t>
            </w:r>
            <w:r w:rsidRPr="00FF1C04">
              <w:rPr>
                <w:rFonts w:cs="Times New Roman"/>
                <w:spacing w:val="-8"/>
              </w:rPr>
              <w:t xml:space="preserve"> </w:t>
            </w:r>
            <w:r w:rsidRPr="00FF1C04">
              <w:rPr>
                <w:rFonts w:cs="Times New Roman"/>
              </w:rPr>
              <w:t>improvements</w:t>
            </w:r>
            <w:r w:rsidRPr="00FF1C04">
              <w:rPr>
                <w:rFonts w:cs="Times New Roman"/>
                <w:spacing w:val="-6"/>
              </w:rPr>
              <w:t xml:space="preserve"> </w:t>
            </w:r>
            <w:r w:rsidRPr="00FF1C04">
              <w:rPr>
                <w:rFonts w:cs="Times New Roman"/>
              </w:rPr>
              <w:t>that would enhance visitor experience.</w:t>
            </w:r>
          </w:p>
        </w:tc>
        <w:tc>
          <w:tcPr>
            <w:tcW w:w="1980" w:type="dxa"/>
            <w:vAlign w:val="center"/>
          </w:tcPr>
          <w:p w:rsidRPr="00FF1C04" w:rsidR="00F97F33" w:rsidP="001E6756" w:rsidRDefault="00F97F33" w14:paraId="62A2D4B3"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440" w:type="dxa"/>
            <w:vAlign w:val="center"/>
          </w:tcPr>
          <w:p w:rsidRPr="00FF1C04" w:rsidR="00F97F33" w:rsidP="001E6756" w:rsidRDefault="00F97F33" w14:paraId="1BC6C267" w14:textId="77777777">
            <w:pPr>
              <w:pStyle w:val="TableParagraph"/>
              <w:ind w:left="0"/>
              <w:jc w:val="center"/>
              <w:rPr>
                <w:rFonts w:cs="Times New Roman"/>
              </w:rPr>
            </w:pPr>
            <w:commentRangeStart w:id="4222"/>
            <w:r w:rsidRPr="00FF1C04">
              <w:rPr>
                <w:rFonts w:cs="Times New Roman"/>
                <w:spacing w:val="-5"/>
              </w:rPr>
              <w:t>ED</w:t>
            </w:r>
            <w:ins w:author="Lockwood, Kathleen M." w:date="2024-11-27T14:18:00Z" w:id="4223">
              <w:r w:rsidRPr="00FF1C04">
                <w:rPr>
                  <w:rFonts w:cs="Times New Roman"/>
                  <w:spacing w:val="-5"/>
                </w:rPr>
                <w:t xml:space="preserve">, </w:t>
              </w:r>
            </w:ins>
            <w:ins w:author="Lockwood, Kathleen M." w:date="2024-11-27T14:19:00Z" w:id="4224">
              <w:r w:rsidRPr="00FF1C04">
                <w:rPr>
                  <w:rFonts w:cs="Times New Roman"/>
                  <w:spacing w:val="-5"/>
                </w:rPr>
                <w:t>P&amp;Z</w:t>
              </w:r>
            </w:ins>
            <w:commentRangeEnd w:id="4222"/>
            <w:r w:rsidRPr="00FF1C04">
              <w:rPr>
                <w:rStyle w:val="CommentReference"/>
                <w:sz w:val="22"/>
                <w:szCs w:val="22"/>
              </w:rPr>
              <w:commentReference w:id="4222"/>
            </w:r>
          </w:p>
        </w:tc>
      </w:tr>
      <w:tr w:rsidRPr="002F29DA" w:rsidR="00F97F33" w:rsidTr="001E6756" w14:paraId="4093A260" w14:textId="77777777">
        <w:trPr>
          <w:trHeight w:val="584"/>
        </w:trPr>
        <w:tc>
          <w:tcPr>
            <w:tcW w:w="7110" w:type="dxa"/>
            <w:vAlign w:val="center"/>
          </w:tcPr>
          <w:p w:rsidRPr="00FF1C04" w:rsidR="00F97F33" w:rsidP="00FA23D6" w:rsidRDefault="00F97F33" w14:paraId="6D681B97" w14:textId="77777777">
            <w:pPr>
              <w:pStyle w:val="TableParagraph"/>
              <w:ind w:left="734" w:hanging="734"/>
              <w:rPr>
                <w:rFonts w:cs="Times New Roman"/>
              </w:rPr>
            </w:pPr>
            <w:r w:rsidRPr="00FF1C04">
              <w:rPr>
                <w:rFonts w:cs="Times New Roman"/>
              </w:rPr>
              <w:t>9.2.1.6</w:t>
            </w:r>
            <w:r w:rsidRPr="00FF1C04">
              <w:rPr>
                <w:rFonts w:cs="Times New Roman"/>
                <w:spacing w:val="-3"/>
              </w:rPr>
              <w:t xml:space="preserve">  </w:t>
            </w:r>
            <w:r w:rsidRPr="00FF1C04">
              <w:rPr>
                <w:rFonts w:cs="Times New Roman"/>
              </w:rPr>
              <w:t>Support</w:t>
            </w:r>
            <w:r w:rsidRPr="00FF1C04">
              <w:rPr>
                <w:rFonts w:cs="Times New Roman"/>
                <w:spacing w:val="-3"/>
              </w:rPr>
              <w:t xml:space="preserve"> </w:t>
            </w:r>
            <w:r w:rsidRPr="00FF1C04">
              <w:rPr>
                <w:rFonts w:cs="Times New Roman"/>
              </w:rPr>
              <w:t>the</w:t>
            </w:r>
            <w:r w:rsidRPr="00FF1C04">
              <w:rPr>
                <w:rFonts w:cs="Times New Roman"/>
                <w:spacing w:val="-5"/>
              </w:rPr>
              <w:t xml:space="preserve"> </w:t>
            </w:r>
            <w:r w:rsidRPr="00FF1C04">
              <w:rPr>
                <w:rFonts w:cs="Times New Roman"/>
              </w:rPr>
              <w:t>establishment</w:t>
            </w:r>
            <w:r w:rsidRPr="00FF1C04">
              <w:rPr>
                <w:rFonts w:cs="Times New Roman"/>
                <w:spacing w:val="-3"/>
              </w:rPr>
              <w:t xml:space="preserve"> </w:t>
            </w:r>
            <w:r w:rsidRPr="00FF1C04">
              <w:rPr>
                <w:rFonts w:cs="Times New Roman"/>
              </w:rPr>
              <w:t>of</w:t>
            </w:r>
            <w:r w:rsidRPr="00FF1C04">
              <w:rPr>
                <w:rFonts w:cs="Times New Roman"/>
                <w:spacing w:val="-3"/>
              </w:rPr>
              <w:t xml:space="preserve"> </w:t>
            </w:r>
            <w:r w:rsidRPr="00FF1C04">
              <w:rPr>
                <w:rFonts w:cs="Times New Roman"/>
                <w:spacing w:val="-2"/>
              </w:rPr>
              <w:t xml:space="preserve">“destination” </w:t>
            </w:r>
            <w:r w:rsidRPr="00FF1C04">
              <w:rPr>
                <w:rFonts w:cs="Times New Roman"/>
              </w:rPr>
              <w:t>accommodations</w:t>
            </w:r>
            <w:r w:rsidRPr="00FF1C04">
              <w:rPr>
                <w:rFonts w:cs="Times New Roman"/>
                <w:spacing w:val="-4"/>
              </w:rPr>
              <w:t xml:space="preserve"> </w:t>
            </w:r>
            <w:r w:rsidRPr="00FF1C04">
              <w:rPr>
                <w:rFonts w:cs="Times New Roman"/>
              </w:rPr>
              <w:t>and</w:t>
            </w:r>
            <w:r w:rsidRPr="00FF1C04">
              <w:rPr>
                <w:rFonts w:cs="Times New Roman"/>
                <w:spacing w:val="-5"/>
              </w:rPr>
              <w:t xml:space="preserve"> </w:t>
            </w:r>
            <w:r w:rsidRPr="00FF1C04">
              <w:rPr>
                <w:rFonts w:cs="Times New Roman"/>
              </w:rPr>
              <w:t>dining</w:t>
            </w:r>
            <w:r w:rsidRPr="00FF1C04">
              <w:rPr>
                <w:rFonts w:cs="Times New Roman"/>
                <w:spacing w:val="-4"/>
              </w:rPr>
              <w:t xml:space="preserve"> </w:t>
            </w:r>
            <w:r w:rsidRPr="00FF1C04">
              <w:rPr>
                <w:rFonts w:cs="Times New Roman"/>
              </w:rPr>
              <w:t>to</w:t>
            </w:r>
            <w:r w:rsidRPr="00FF1C04">
              <w:rPr>
                <w:rFonts w:cs="Times New Roman"/>
                <w:spacing w:val="-4"/>
              </w:rPr>
              <w:t xml:space="preserve"> </w:t>
            </w:r>
            <w:r w:rsidRPr="00FF1C04">
              <w:rPr>
                <w:rFonts w:cs="Times New Roman"/>
              </w:rPr>
              <w:t>draw</w:t>
            </w:r>
            <w:r w:rsidRPr="00FF1C04">
              <w:rPr>
                <w:rFonts w:cs="Times New Roman"/>
                <w:spacing w:val="-6"/>
              </w:rPr>
              <w:t xml:space="preserve"> </w:t>
            </w:r>
            <w:r w:rsidRPr="00FF1C04">
              <w:rPr>
                <w:rFonts w:cs="Times New Roman"/>
              </w:rPr>
              <w:t>overnight</w:t>
            </w:r>
            <w:r w:rsidRPr="00FF1C04">
              <w:rPr>
                <w:rFonts w:cs="Times New Roman"/>
                <w:spacing w:val="-4"/>
              </w:rPr>
              <w:t xml:space="preserve"> </w:t>
            </w:r>
            <w:r w:rsidRPr="00FF1C04">
              <w:rPr>
                <w:rFonts w:cs="Times New Roman"/>
                <w:spacing w:val="-2"/>
              </w:rPr>
              <w:t>tourism.</w:t>
            </w:r>
          </w:p>
        </w:tc>
        <w:tc>
          <w:tcPr>
            <w:tcW w:w="1980" w:type="dxa"/>
            <w:vAlign w:val="center"/>
          </w:tcPr>
          <w:p w:rsidRPr="00FF1C04" w:rsidR="00F97F33" w:rsidP="001E6756" w:rsidRDefault="00F97F33" w14:paraId="4DF76F62" w14:textId="77777777">
            <w:pPr>
              <w:pStyle w:val="TableParagraph"/>
              <w:ind w:left="0"/>
              <w:jc w:val="center"/>
              <w:rPr>
                <w:rFonts w:cs="Times New Roman"/>
                <w:spacing w:val="-2"/>
              </w:rPr>
            </w:pPr>
            <w:r w:rsidRPr="00FF1C04">
              <w:rPr>
                <w:rFonts w:cs="Times New Roman"/>
                <w:spacing w:val="-2"/>
              </w:rPr>
              <w:t>Mid-term</w:t>
            </w:r>
          </w:p>
        </w:tc>
        <w:tc>
          <w:tcPr>
            <w:tcW w:w="1440" w:type="dxa"/>
            <w:vAlign w:val="center"/>
          </w:tcPr>
          <w:p w:rsidRPr="00FF1C04" w:rsidR="00F97F33" w:rsidP="001E6756" w:rsidRDefault="00F97F33" w14:paraId="2878E270" w14:textId="77777777">
            <w:pPr>
              <w:pStyle w:val="TableParagraph"/>
              <w:ind w:left="0"/>
              <w:jc w:val="center"/>
              <w:rPr>
                <w:rFonts w:cs="Times New Roman"/>
                <w:spacing w:val="-5"/>
              </w:rPr>
            </w:pPr>
            <w:commentRangeStart w:id="4225"/>
            <w:r w:rsidRPr="00FF1C04">
              <w:rPr>
                <w:rFonts w:cs="Times New Roman"/>
                <w:spacing w:val="-5"/>
              </w:rPr>
              <w:t>ED</w:t>
            </w:r>
            <w:ins w:author="Lockwood, Kathleen M." w:date="2024-11-27T14:19:00Z" w:id="4226">
              <w:r w:rsidRPr="00FF1C04">
                <w:rPr>
                  <w:rFonts w:cs="Times New Roman"/>
                  <w:spacing w:val="-5"/>
                </w:rPr>
                <w:t>, P&amp;Z</w:t>
              </w:r>
            </w:ins>
            <w:commentRangeEnd w:id="4225"/>
            <w:r w:rsidRPr="00FF1C04">
              <w:rPr>
                <w:rStyle w:val="CommentReference"/>
                <w:sz w:val="22"/>
                <w:szCs w:val="22"/>
              </w:rPr>
              <w:commentReference w:id="4225"/>
            </w:r>
          </w:p>
        </w:tc>
      </w:tr>
    </w:tbl>
    <w:p w:rsidRPr="00FA23D6" w:rsidR="00F97F33" w:rsidP="00FA23D6" w:rsidRDefault="00F97F33" w14:paraId="3C950B79" w14:textId="77777777">
      <w:pPr>
        <w:pStyle w:val="BodyText"/>
        <w:rPr>
          <w:b/>
          <w:bCs/>
          <w:color w:val="F79646" w:themeColor="accent6"/>
        </w:rPr>
      </w:pPr>
    </w:p>
    <w:p w:rsidRPr="00FA23D6" w:rsidR="00F97F33" w:rsidP="00FA23D6" w:rsidRDefault="00F97F33" w14:paraId="3CE5EE22" w14:textId="77777777">
      <w:pPr>
        <w:pStyle w:val="BodyText"/>
        <w:rPr>
          <w:b/>
          <w:bCs/>
          <w:color w:val="F79646" w:themeColor="accent6"/>
        </w:rPr>
      </w:pPr>
      <w:r w:rsidRPr="00FA23D6">
        <w:rPr>
          <w:b/>
          <w:bCs/>
          <w:color w:val="F79646" w:themeColor="accent6"/>
        </w:rPr>
        <w:t>Goal</w:t>
      </w:r>
      <w:r w:rsidRPr="00FA23D6">
        <w:rPr>
          <w:b/>
          <w:bCs/>
          <w:color w:val="F79646" w:themeColor="accent6"/>
          <w:spacing w:val="-4"/>
        </w:rPr>
        <w:t xml:space="preserve"> </w:t>
      </w:r>
      <w:r w:rsidRPr="00FA23D6">
        <w:rPr>
          <w:b/>
          <w:bCs/>
          <w:color w:val="F79646" w:themeColor="accent6"/>
        </w:rPr>
        <w:t>3:</w:t>
      </w:r>
      <w:r w:rsidRPr="00FA23D6">
        <w:rPr>
          <w:b/>
          <w:bCs/>
          <w:color w:val="F79646" w:themeColor="accent6"/>
          <w:spacing w:val="-2"/>
        </w:rPr>
        <w:t xml:space="preserve"> </w:t>
      </w:r>
      <w:r w:rsidRPr="00FA23D6">
        <w:rPr>
          <w:b/>
          <w:bCs/>
          <w:color w:val="F79646" w:themeColor="accent6"/>
        </w:rPr>
        <w:t>Strengthen</w:t>
      </w:r>
      <w:r w:rsidRPr="00FA23D6">
        <w:rPr>
          <w:b/>
          <w:bCs/>
          <w:color w:val="F79646" w:themeColor="accent6"/>
          <w:spacing w:val="-2"/>
        </w:rPr>
        <w:t xml:space="preserve"> </w:t>
      </w:r>
      <w:r w:rsidRPr="00FA23D6">
        <w:rPr>
          <w:b/>
          <w:bCs/>
          <w:color w:val="F79646" w:themeColor="accent6"/>
        </w:rPr>
        <w:t>educational</w:t>
      </w:r>
      <w:r w:rsidRPr="00FA23D6">
        <w:rPr>
          <w:b/>
          <w:bCs/>
          <w:color w:val="F79646" w:themeColor="accent6"/>
          <w:spacing w:val="-2"/>
        </w:rPr>
        <w:t xml:space="preserve"> </w:t>
      </w:r>
      <w:r w:rsidRPr="00FA23D6">
        <w:rPr>
          <w:b/>
          <w:bCs/>
          <w:color w:val="F79646" w:themeColor="accent6"/>
        </w:rPr>
        <w:t>and</w:t>
      </w:r>
      <w:r w:rsidRPr="00FA23D6">
        <w:rPr>
          <w:b/>
          <w:bCs/>
          <w:color w:val="F79646" w:themeColor="accent6"/>
          <w:spacing w:val="-2"/>
        </w:rPr>
        <w:t xml:space="preserve"> </w:t>
      </w:r>
      <w:r w:rsidRPr="00FA23D6">
        <w:rPr>
          <w:b/>
          <w:bCs/>
          <w:color w:val="F79646" w:themeColor="accent6"/>
        </w:rPr>
        <w:t>workforce</w:t>
      </w:r>
      <w:r w:rsidRPr="00FA23D6">
        <w:rPr>
          <w:b/>
          <w:bCs/>
          <w:color w:val="F79646" w:themeColor="accent6"/>
          <w:spacing w:val="-1"/>
        </w:rPr>
        <w:t xml:space="preserve"> </w:t>
      </w:r>
      <w:r w:rsidRPr="00FA23D6">
        <w:rPr>
          <w:b/>
          <w:bCs/>
          <w:color w:val="F79646" w:themeColor="accent6"/>
        </w:rPr>
        <w:t>opportunities</w:t>
      </w:r>
      <w:r w:rsidRPr="00FA23D6">
        <w:rPr>
          <w:b/>
          <w:bCs/>
          <w:color w:val="F79646" w:themeColor="accent6"/>
          <w:spacing w:val="-3"/>
        </w:rPr>
        <w:t xml:space="preserve"> </w:t>
      </w:r>
      <w:r w:rsidRPr="00FA23D6">
        <w:rPr>
          <w:b/>
          <w:bCs/>
          <w:color w:val="F79646" w:themeColor="accent6"/>
        </w:rPr>
        <w:t>in</w:t>
      </w:r>
      <w:r w:rsidRPr="00FA23D6">
        <w:rPr>
          <w:b/>
          <w:bCs/>
          <w:color w:val="F79646" w:themeColor="accent6"/>
          <w:spacing w:val="-2"/>
        </w:rPr>
        <w:t xml:space="preserve"> </w:t>
      </w:r>
      <w:r w:rsidRPr="00FA23D6">
        <w:rPr>
          <w:b/>
          <w:bCs/>
          <w:color w:val="F79646" w:themeColor="accent6"/>
        </w:rPr>
        <w:t>Prince</w:t>
      </w:r>
      <w:r w:rsidRPr="00FA23D6">
        <w:rPr>
          <w:b/>
          <w:bCs/>
          <w:color w:val="F79646" w:themeColor="accent6"/>
          <w:spacing w:val="-1"/>
        </w:rPr>
        <w:t xml:space="preserve"> </w:t>
      </w:r>
      <w:r w:rsidRPr="00FA23D6">
        <w:rPr>
          <w:b/>
          <w:bCs/>
          <w:color w:val="F79646" w:themeColor="accent6"/>
          <w:spacing w:val="-2"/>
        </w:rPr>
        <w:t>Frederick.</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890"/>
        <w:gridCol w:w="1530"/>
      </w:tblGrid>
      <w:tr w:rsidRPr="002F29DA" w:rsidR="00F97F33" w:rsidTr="17C152B7" w14:paraId="15576C11" w14:textId="77777777">
        <w:trPr>
          <w:trHeight w:val="647"/>
        </w:trPr>
        <w:tc>
          <w:tcPr>
            <w:tcW w:w="7110" w:type="dxa"/>
            <w:tcMar/>
            <w:vAlign w:val="center"/>
          </w:tcPr>
          <w:p w:rsidRPr="00FF1C04" w:rsidR="00F97F33" w:rsidP="001E6756" w:rsidRDefault="00F97F33" w14:paraId="3E472B86" w14:textId="20203732">
            <w:pPr>
              <w:pStyle w:val="TableParagraph"/>
              <w:ind w:left="0"/>
              <w:rPr>
                <w:rFonts w:cs="Times New Roman"/>
                <w:b/>
              </w:rPr>
            </w:pPr>
            <w:r w:rsidRPr="00FF1C04">
              <w:rPr>
                <w:rFonts w:cs="Times New Roman"/>
                <w:b/>
              </w:rPr>
              <w:t>Objective</w:t>
            </w:r>
            <w:r w:rsidRPr="00FF1C04">
              <w:rPr>
                <w:rFonts w:cs="Times New Roman"/>
                <w:b/>
                <w:spacing w:val="-6"/>
              </w:rPr>
              <w:t xml:space="preserve"> </w:t>
            </w:r>
            <w:r w:rsidRPr="00FF1C04">
              <w:rPr>
                <w:rFonts w:cs="Times New Roman"/>
                <w:b/>
              </w:rPr>
              <w:t>1:</w:t>
            </w:r>
            <w:r w:rsidRPr="00FF1C04">
              <w:rPr>
                <w:rFonts w:cs="Times New Roman"/>
                <w:b/>
                <w:spacing w:val="-6"/>
              </w:rPr>
              <w:t xml:space="preserve"> </w:t>
            </w:r>
            <w:r w:rsidRPr="00FF1C04">
              <w:rPr>
                <w:rFonts w:cs="Times New Roman"/>
                <w:b/>
              </w:rPr>
              <w:t>Facilitate</w:t>
            </w:r>
            <w:r w:rsidRPr="00FF1C04">
              <w:rPr>
                <w:rFonts w:cs="Times New Roman"/>
                <w:b/>
                <w:spacing w:val="-6"/>
              </w:rPr>
              <w:t xml:space="preserve"> </w:t>
            </w:r>
            <w:r w:rsidRPr="00FF1C04">
              <w:rPr>
                <w:rFonts w:cs="Times New Roman"/>
                <w:b/>
              </w:rPr>
              <w:t>development</w:t>
            </w:r>
            <w:r w:rsidRPr="00FF1C04">
              <w:rPr>
                <w:rFonts w:cs="Times New Roman"/>
                <w:b/>
                <w:spacing w:val="-7"/>
              </w:rPr>
              <w:t xml:space="preserve"> </w:t>
            </w:r>
            <w:r w:rsidRPr="00FF1C04">
              <w:rPr>
                <w:rFonts w:cs="Times New Roman"/>
                <w:b/>
              </w:rPr>
              <w:t>of</w:t>
            </w:r>
            <w:r w:rsidRPr="00FF1C04">
              <w:rPr>
                <w:rFonts w:cs="Times New Roman"/>
                <w:b/>
                <w:spacing w:val="-6"/>
              </w:rPr>
              <w:t xml:space="preserve"> </w:t>
            </w:r>
            <w:r w:rsidRPr="00FF1C04">
              <w:rPr>
                <w:rFonts w:cs="Times New Roman"/>
                <w:b/>
              </w:rPr>
              <w:t>a</w:t>
            </w:r>
            <w:r w:rsidRPr="00FF1C04">
              <w:rPr>
                <w:rFonts w:cs="Times New Roman"/>
                <w:b/>
                <w:spacing w:val="-6"/>
              </w:rPr>
              <w:t xml:space="preserve"> </w:t>
            </w:r>
            <w:r w:rsidRPr="00FF1C04">
              <w:rPr>
                <w:rFonts w:cs="Times New Roman"/>
                <w:b/>
              </w:rPr>
              <w:t>workforce</w:t>
            </w:r>
            <w:r w:rsidRPr="00FF1C04">
              <w:rPr>
                <w:rFonts w:cs="Times New Roman"/>
                <w:b/>
                <w:spacing w:val="-4"/>
              </w:rPr>
              <w:t xml:space="preserve"> </w:t>
            </w:r>
            <w:r w:rsidRPr="00FF1C04">
              <w:rPr>
                <w:rFonts w:cs="Times New Roman"/>
                <w:b/>
              </w:rPr>
              <w:t>that meets the needs of Prince Frederick’s variety of</w:t>
            </w:r>
            <w:ins w:author="Lockwood, Kathleen M." w:date="2024-11-27T14:21:00Z" w:id="4227">
              <w:r w:rsidRPr="00FF1C04">
                <w:rPr>
                  <w:rFonts w:cs="Times New Roman"/>
                  <w:b/>
                  <w:spacing w:val="-2"/>
                </w:rPr>
                <w:t xml:space="preserve"> </w:t>
              </w:r>
            </w:ins>
            <w:r w:rsidRPr="00FF1C04">
              <w:rPr>
                <w:rFonts w:cs="Times New Roman"/>
                <w:b/>
                <w:spacing w:val="-2"/>
              </w:rPr>
              <w:t>employers.</w:t>
            </w:r>
          </w:p>
        </w:tc>
        <w:tc>
          <w:tcPr>
            <w:tcW w:w="1890" w:type="dxa"/>
            <w:tcMar/>
            <w:vAlign w:val="center"/>
          </w:tcPr>
          <w:p w:rsidRPr="00FF1C04" w:rsidR="00F97F33" w:rsidP="001E6756" w:rsidRDefault="00F97F33" w14:paraId="4B5D8F51" w14:textId="77777777">
            <w:pPr>
              <w:pStyle w:val="TableParagraph"/>
              <w:ind w:left="0"/>
              <w:jc w:val="center"/>
              <w:rPr>
                <w:rFonts w:cs="Times New Roman"/>
                <w:b/>
              </w:rPr>
            </w:pPr>
            <w:r w:rsidRPr="00FF1C04">
              <w:rPr>
                <w:rFonts w:cs="Times New Roman"/>
                <w:b/>
              </w:rPr>
              <w:t>Timeframe</w:t>
            </w:r>
            <w:r w:rsidRPr="00FF1C04">
              <w:rPr>
                <w:rFonts w:cs="Times New Roman"/>
                <w:b/>
                <w:spacing w:val="-11"/>
              </w:rPr>
              <w:t xml:space="preserve"> </w:t>
            </w:r>
            <w:r w:rsidRPr="00FF1C04">
              <w:rPr>
                <w:rFonts w:cs="Times New Roman"/>
                <w:b/>
                <w:spacing w:val="-5"/>
              </w:rPr>
              <w:t>or</w:t>
            </w:r>
          </w:p>
          <w:p w:rsidRPr="00FF1C04" w:rsidR="00F97F33" w:rsidP="001E6756" w:rsidRDefault="00F97F33" w14:paraId="5F4FF5E2" w14:textId="77777777">
            <w:pPr>
              <w:pStyle w:val="TableParagraph"/>
              <w:ind w:left="0"/>
              <w:jc w:val="center"/>
              <w:rPr>
                <w:rFonts w:cs="Times New Roman"/>
                <w:b/>
              </w:rPr>
            </w:pPr>
            <w:r w:rsidRPr="00FF1C04">
              <w:rPr>
                <w:rFonts w:cs="Times New Roman"/>
                <w:b/>
                <w:spacing w:val="-2"/>
              </w:rPr>
              <w:t>Associated Action</w:t>
            </w:r>
          </w:p>
        </w:tc>
        <w:tc>
          <w:tcPr>
            <w:tcW w:w="1530" w:type="dxa"/>
            <w:tcMar/>
            <w:vAlign w:val="center"/>
          </w:tcPr>
          <w:p w:rsidRPr="00FF1C04" w:rsidR="00F97F33" w:rsidP="001E6756" w:rsidRDefault="00F97F33" w14:paraId="1998C8AE" w14:textId="77777777">
            <w:pPr>
              <w:pStyle w:val="TableParagraph"/>
              <w:ind w:left="0"/>
              <w:jc w:val="center"/>
              <w:rPr>
                <w:rFonts w:cs="Times New Roman"/>
                <w:b/>
              </w:rPr>
            </w:pPr>
            <w:r w:rsidRPr="00FF1C04">
              <w:rPr>
                <w:rFonts w:cs="Times New Roman"/>
                <w:b/>
                <w:spacing w:val="-2"/>
              </w:rPr>
              <w:t>Responsible Parties</w:t>
            </w:r>
          </w:p>
        </w:tc>
      </w:tr>
      <w:tr w:rsidRPr="002F29DA" w:rsidR="00F97F33" w:rsidTr="17C152B7" w14:paraId="00410A7A" w14:textId="77777777">
        <w:trPr>
          <w:trHeight w:val="701"/>
        </w:trPr>
        <w:tc>
          <w:tcPr>
            <w:tcW w:w="7110" w:type="dxa"/>
            <w:tcMar/>
            <w:vAlign w:val="center"/>
          </w:tcPr>
          <w:p w:rsidRPr="00FF1C04" w:rsidR="00F97F33" w:rsidP="00FA23D6" w:rsidRDefault="00F97F33" w14:paraId="55D98C22" w14:textId="5B558A52">
            <w:pPr>
              <w:pStyle w:val="TableParagraph"/>
              <w:ind w:left="763" w:hanging="763"/>
              <w:rPr>
                <w:rFonts w:cs="Times New Roman"/>
              </w:rPr>
            </w:pPr>
            <w:r w:rsidRPr="00FF1C04" w:rsidR="2AA33B91">
              <w:rPr>
                <w:rFonts w:cs="Times New Roman"/>
              </w:rPr>
              <w:t>9.3.1.1  Encourage</w:t>
            </w:r>
            <w:r w:rsidRPr="00FF1C04" w:rsidR="2AA33B91">
              <w:rPr>
                <w:rFonts w:cs="Times New Roman"/>
              </w:rPr>
              <w:t xml:space="preserve"> </w:t>
            </w:r>
            <w:ins w:author="Lockwood, Kathleen M." w:date="2025-01-15T15:11:48.814Z" w:id="433119534">
              <w:r w:rsidRPr="00FF1C04" w:rsidR="3C955A3E">
                <w:rPr>
                  <w:rFonts w:cs="Times New Roman"/>
                </w:rPr>
                <w:t xml:space="preserve">apprenticeship programs and </w:t>
              </w:r>
            </w:ins>
            <w:r w:rsidRPr="00FF1C04" w:rsidR="2AA33B91">
              <w:rPr>
                <w:rFonts w:cs="Times New Roman"/>
              </w:rPr>
              <w:t>the College of Southern Maryland to expand partner</w:t>
            </w:r>
            <w:ins w:author="Lockwood, Kathleen M." w:date="2025-01-15T15:11:59.32Z" w:id="1751317380">
              <w:r w:rsidRPr="00FF1C04" w:rsidR="553E3002">
                <w:rPr>
                  <w:rFonts w:cs="Times New Roman"/>
                </w:rPr>
                <w:t>ships</w:t>
              </w:r>
            </w:ins>
            <w:del w:author="Lockwood, Kathleen M." w:date="2025-01-15T15:11:56.65Z" w:id="1367450323">
              <w:r w:rsidRPr="17C152B7" w:rsidDel="2AA33B91">
                <w:rPr>
                  <w:rFonts w:cs="Times New Roman"/>
                </w:rPr>
                <w:delText>ing</w:delText>
              </w:r>
            </w:del>
            <w:r w:rsidRPr="00FF1C04" w:rsidR="2AA33B91">
              <w:rPr>
                <w:rFonts w:cs="Times New Roman"/>
              </w:rPr>
              <w:t xml:space="preserve"> with Calvert County health care providers that includes</w:t>
            </w:r>
            <w:r w:rsidRPr="00FF1C04" w:rsidR="2AA33B91">
              <w:rPr>
                <w:rFonts w:cs="Times New Roman"/>
                <w:spacing w:val="-6"/>
              </w:rPr>
              <w:t xml:space="preserve"> </w:t>
            </w:r>
            <w:r w:rsidRPr="00FF1C04" w:rsidR="2AA33B91">
              <w:rPr>
                <w:rFonts w:cs="Times New Roman"/>
              </w:rPr>
              <w:t>classroom</w:t>
            </w:r>
            <w:r w:rsidRPr="00FF1C04" w:rsidR="2AA33B91">
              <w:rPr>
                <w:rFonts w:cs="Times New Roman"/>
                <w:spacing w:val="-4"/>
              </w:rPr>
              <w:t xml:space="preserve"> </w:t>
            </w:r>
            <w:r w:rsidRPr="00FF1C04" w:rsidR="2AA33B91">
              <w:rPr>
                <w:rFonts w:cs="Times New Roman"/>
              </w:rPr>
              <w:t>instruction</w:t>
            </w:r>
            <w:r w:rsidRPr="00FF1C04" w:rsidR="2AA33B91">
              <w:rPr>
                <w:rFonts w:cs="Times New Roman"/>
                <w:spacing w:val="-4"/>
              </w:rPr>
              <w:t xml:space="preserve"> </w:t>
            </w:r>
            <w:r w:rsidRPr="00FF1C04" w:rsidR="2AA33B91">
              <w:rPr>
                <w:rFonts w:cs="Times New Roman"/>
              </w:rPr>
              <w:t>and</w:t>
            </w:r>
            <w:r w:rsidRPr="00FF1C04" w:rsidR="2AA33B91">
              <w:rPr>
                <w:rFonts w:cs="Times New Roman"/>
                <w:spacing w:val="-3"/>
              </w:rPr>
              <w:t xml:space="preserve"> </w:t>
            </w:r>
            <w:r w:rsidRPr="00FF1C04" w:rsidR="2AA33B91">
              <w:rPr>
                <w:rFonts w:cs="Times New Roman"/>
              </w:rPr>
              <w:t>clinical</w:t>
            </w:r>
            <w:r w:rsidRPr="00FF1C04" w:rsidR="2AA33B91">
              <w:rPr>
                <w:rFonts w:cs="Times New Roman"/>
                <w:spacing w:val="-5"/>
              </w:rPr>
              <w:t xml:space="preserve"> </w:t>
            </w:r>
            <w:r w:rsidRPr="00FF1C04" w:rsidR="2AA33B91">
              <w:rPr>
                <w:rFonts w:cs="Times New Roman"/>
              </w:rPr>
              <w:t>training</w:t>
            </w:r>
            <w:r w:rsidRPr="00FF1C04" w:rsidR="2AA33B91">
              <w:rPr>
                <w:rFonts w:cs="Times New Roman"/>
                <w:spacing w:val="-5"/>
              </w:rPr>
              <w:t xml:space="preserve"> </w:t>
            </w:r>
            <w:r w:rsidRPr="00FF1C04" w:rsidR="2AA33B91">
              <w:rPr>
                <w:rFonts w:cs="Times New Roman"/>
              </w:rPr>
              <w:t>at</w:t>
            </w:r>
            <w:r w:rsidRPr="00FF1C04" w:rsidR="2AA33B91">
              <w:rPr>
                <w:rFonts w:cs="Times New Roman"/>
                <w:spacing w:val="-4"/>
              </w:rPr>
              <w:t xml:space="preserve"> </w:t>
            </w:r>
            <w:r w:rsidRPr="00FF1C04" w:rsidR="2AA33B91">
              <w:rPr>
                <w:rFonts w:cs="Times New Roman"/>
              </w:rPr>
              <w:t>locations</w:t>
            </w:r>
            <w:r w:rsidRPr="00FF1C04" w:rsidR="2AA33B91">
              <w:rPr>
                <w:rFonts w:cs="Times New Roman"/>
                <w:spacing w:val="-5"/>
              </w:rPr>
              <w:t xml:space="preserve"> </w:t>
            </w:r>
            <w:r w:rsidRPr="00FF1C04" w:rsidR="2AA33B91">
              <w:rPr>
                <w:rFonts w:cs="Times New Roman"/>
              </w:rPr>
              <w:t>in the county.</w:t>
            </w:r>
          </w:p>
        </w:tc>
        <w:tc>
          <w:tcPr>
            <w:tcW w:w="1890" w:type="dxa"/>
            <w:tcMar/>
            <w:vAlign w:val="center"/>
          </w:tcPr>
          <w:p w:rsidRPr="00FF1C04" w:rsidR="00F97F33" w:rsidP="001E6756" w:rsidRDefault="00F97F33" w14:paraId="15E1EAE4"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530" w:type="dxa"/>
            <w:tcMar/>
            <w:vAlign w:val="center"/>
          </w:tcPr>
          <w:p w:rsidRPr="00FF1C04" w:rsidR="00F97F33" w:rsidP="001E6756" w:rsidRDefault="00F97F33" w14:paraId="16FCEDF2" w14:textId="77777777">
            <w:pPr>
              <w:pStyle w:val="TableParagraph"/>
              <w:ind w:left="0"/>
              <w:jc w:val="center"/>
              <w:rPr>
                <w:rFonts w:cs="Times New Roman"/>
              </w:rPr>
            </w:pPr>
            <w:commentRangeStart w:id="4228"/>
            <w:del w:author="Lockwood, Kathleen M." w:date="2024-11-27T14:22:00Z" w:id="4229">
              <w:r w:rsidRPr="00FF1C04" w:rsidDel="007320C2">
                <w:rPr>
                  <w:rFonts w:cs="Times New Roman"/>
                </w:rPr>
                <w:delText xml:space="preserve">CSM, </w:delText>
              </w:r>
            </w:del>
            <w:r w:rsidRPr="00FF1C04">
              <w:rPr>
                <w:rFonts w:cs="Times New Roman"/>
                <w:spacing w:val="-5"/>
              </w:rPr>
              <w:t>E</w:t>
            </w:r>
            <w:commentRangeEnd w:id="4228"/>
            <w:r w:rsidRPr="00FF1C04">
              <w:rPr>
                <w:rStyle w:val="CommentReference"/>
                <w:sz w:val="22"/>
                <w:szCs w:val="22"/>
              </w:rPr>
              <w:commentReference w:id="4228"/>
            </w:r>
            <w:r w:rsidRPr="00FF1C04">
              <w:rPr>
                <w:rFonts w:cs="Times New Roman"/>
                <w:spacing w:val="-5"/>
              </w:rPr>
              <w:t>D</w:t>
            </w:r>
          </w:p>
        </w:tc>
      </w:tr>
      <w:tr w:rsidRPr="002F29DA" w:rsidR="00F97F33" w:rsidTr="17C152B7" w14:paraId="18105D5C" w14:textId="77777777">
        <w:trPr>
          <w:trHeight w:val="467"/>
        </w:trPr>
        <w:tc>
          <w:tcPr>
            <w:tcW w:w="7110" w:type="dxa"/>
            <w:tcMar/>
            <w:vAlign w:val="center"/>
          </w:tcPr>
          <w:p w:rsidRPr="00FF1C04" w:rsidR="00F97F33" w:rsidP="00FA23D6" w:rsidRDefault="00F97F33" w14:paraId="5A3B8837" w14:textId="77777777">
            <w:pPr>
              <w:pStyle w:val="TableParagraph"/>
              <w:ind w:left="763" w:hanging="763"/>
              <w:rPr>
                <w:rFonts w:cs="Times New Roman"/>
              </w:rPr>
            </w:pPr>
            <w:r w:rsidRPr="00FF1C04">
              <w:rPr>
                <w:rFonts w:cs="Times New Roman"/>
              </w:rPr>
              <w:t>9.3.1.2</w:t>
            </w:r>
            <w:r w:rsidRPr="00FF1C04">
              <w:rPr>
                <w:rFonts w:cs="Times New Roman"/>
                <w:spacing w:val="-4"/>
              </w:rPr>
              <w:t xml:space="preserve">  </w:t>
            </w:r>
            <w:r w:rsidRPr="00FF1C04">
              <w:rPr>
                <w:rFonts w:cs="Times New Roman"/>
              </w:rPr>
              <w:t>Maintain</w:t>
            </w:r>
            <w:r w:rsidRPr="00FF1C04">
              <w:rPr>
                <w:rFonts w:cs="Times New Roman"/>
                <w:spacing w:val="-4"/>
              </w:rPr>
              <w:t xml:space="preserve"> </w:t>
            </w:r>
            <w:r w:rsidRPr="00FF1C04">
              <w:rPr>
                <w:rFonts w:cs="Times New Roman"/>
              </w:rPr>
              <w:t>good</w:t>
            </w:r>
            <w:r w:rsidRPr="00FF1C04">
              <w:rPr>
                <w:rFonts w:cs="Times New Roman"/>
                <w:spacing w:val="-4"/>
              </w:rPr>
              <w:t xml:space="preserve"> </w:t>
            </w:r>
            <w:r w:rsidRPr="00FF1C04">
              <w:rPr>
                <w:rFonts w:cs="Times New Roman"/>
              </w:rPr>
              <w:t>relations</w:t>
            </w:r>
            <w:r w:rsidRPr="00FF1C04">
              <w:rPr>
                <w:rFonts w:cs="Times New Roman"/>
                <w:spacing w:val="-4"/>
              </w:rPr>
              <w:t xml:space="preserve"> </w:t>
            </w:r>
            <w:r w:rsidRPr="00FF1C04">
              <w:rPr>
                <w:rFonts w:cs="Times New Roman"/>
              </w:rPr>
              <w:t>with</w:t>
            </w:r>
            <w:r w:rsidRPr="00FF1C04">
              <w:rPr>
                <w:rFonts w:cs="Times New Roman"/>
                <w:spacing w:val="-5"/>
              </w:rPr>
              <w:t xml:space="preserve"> </w:t>
            </w:r>
            <w:r w:rsidRPr="00FF1C04">
              <w:rPr>
                <w:rFonts w:cs="Times New Roman"/>
              </w:rPr>
              <w:t>major</w:t>
            </w:r>
            <w:r w:rsidRPr="00FF1C04">
              <w:rPr>
                <w:rFonts w:cs="Times New Roman"/>
                <w:spacing w:val="-6"/>
              </w:rPr>
              <w:t xml:space="preserve"> </w:t>
            </w:r>
            <w:r w:rsidRPr="00FF1C04">
              <w:rPr>
                <w:rFonts w:cs="Times New Roman"/>
              </w:rPr>
              <w:t>employers</w:t>
            </w:r>
            <w:r w:rsidRPr="00FF1C04">
              <w:rPr>
                <w:rFonts w:cs="Times New Roman"/>
                <w:spacing w:val="-3"/>
              </w:rPr>
              <w:t xml:space="preserve"> </w:t>
            </w:r>
            <w:r w:rsidRPr="00FF1C04">
              <w:rPr>
                <w:rFonts w:cs="Times New Roman"/>
                <w:spacing w:val="-5"/>
              </w:rPr>
              <w:t xml:space="preserve">and </w:t>
            </w:r>
            <w:r w:rsidRPr="00FF1C04">
              <w:rPr>
                <w:rFonts w:cs="Times New Roman"/>
              </w:rPr>
              <w:t>industry</w:t>
            </w:r>
            <w:r w:rsidRPr="00FF1C04">
              <w:rPr>
                <w:rFonts w:cs="Times New Roman"/>
                <w:spacing w:val="-4"/>
              </w:rPr>
              <w:t xml:space="preserve"> </w:t>
            </w:r>
            <w:r w:rsidRPr="00FF1C04">
              <w:rPr>
                <w:rFonts w:cs="Times New Roman"/>
              </w:rPr>
              <w:t>sectors</w:t>
            </w:r>
            <w:r w:rsidRPr="00FF1C04">
              <w:rPr>
                <w:rFonts w:cs="Times New Roman"/>
                <w:spacing w:val="-7"/>
              </w:rPr>
              <w:t xml:space="preserve"> </w:t>
            </w:r>
            <w:r w:rsidRPr="00FF1C04">
              <w:rPr>
                <w:rFonts w:cs="Times New Roman"/>
              </w:rPr>
              <w:t>to</w:t>
            </w:r>
            <w:r w:rsidRPr="00FF1C04">
              <w:rPr>
                <w:rFonts w:cs="Times New Roman"/>
                <w:spacing w:val="-5"/>
              </w:rPr>
              <w:t xml:space="preserve"> </w:t>
            </w:r>
            <w:r w:rsidRPr="00FF1C04">
              <w:rPr>
                <w:rFonts w:cs="Times New Roman"/>
              </w:rPr>
              <w:t>gauge</w:t>
            </w:r>
            <w:r w:rsidRPr="00FF1C04">
              <w:rPr>
                <w:rFonts w:cs="Times New Roman"/>
                <w:spacing w:val="-4"/>
              </w:rPr>
              <w:t xml:space="preserve"> </w:t>
            </w:r>
            <w:r w:rsidRPr="00FF1C04">
              <w:rPr>
                <w:rFonts w:cs="Times New Roman"/>
              </w:rPr>
              <w:t>and</w:t>
            </w:r>
            <w:r w:rsidRPr="00FF1C04">
              <w:rPr>
                <w:rFonts w:cs="Times New Roman"/>
                <w:spacing w:val="-3"/>
              </w:rPr>
              <w:t xml:space="preserve"> </w:t>
            </w:r>
            <w:r w:rsidRPr="00FF1C04">
              <w:rPr>
                <w:rFonts w:cs="Times New Roman"/>
              </w:rPr>
              <w:t>monitor</w:t>
            </w:r>
            <w:r w:rsidRPr="00FF1C04">
              <w:rPr>
                <w:rFonts w:cs="Times New Roman"/>
                <w:spacing w:val="-4"/>
              </w:rPr>
              <w:t xml:space="preserve"> </w:t>
            </w:r>
            <w:r w:rsidRPr="00FF1C04">
              <w:rPr>
                <w:rFonts w:cs="Times New Roman"/>
              </w:rPr>
              <w:t>trends</w:t>
            </w:r>
            <w:r w:rsidRPr="00FF1C04">
              <w:rPr>
                <w:rFonts w:cs="Times New Roman"/>
                <w:spacing w:val="-4"/>
              </w:rPr>
              <w:t xml:space="preserve"> </w:t>
            </w:r>
            <w:r w:rsidRPr="00FF1C04">
              <w:rPr>
                <w:rFonts w:cs="Times New Roman"/>
              </w:rPr>
              <w:t>and</w:t>
            </w:r>
            <w:r w:rsidRPr="00FF1C04">
              <w:rPr>
                <w:rFonts w:cs="Times New Roman"/>
                <w:spacing w:val="-6"/>
              </w:rPr>
              <w:t xml:space="preserve"> </w:t>
            </w:r>
            <w:r w:rsidRPr="00FF1C04">
              <w:rPr>
                <w:rFonts w:cs="Times New Roman"/>
              </w:rPr>
              <w:t>challenges</w:t>
            </w:r>
            <w:r w:rsidRPr="00FF1C04">
              <w:rPr>
                <w:rFonts w:cs="Times New Roman"/>
                <w:spacing w:val="-4"/>
              </w:rPr>
              <w:t xml:space="preserve"> </w:t>
            </w:r>
            <w:r w:rsidRPr="00FF1C04">
              <w:rPr>
                <w:rFonts w:cs="Times New Roman"/>
              </w:rPr>
              <w:t>in filling workforce needs.</w:t>
            </w:r>
          </w:p>
        </w:tc>
        <w:tc>
          <w:tcPr>
            <w:tcW w:w="1890" w:type="dxa"/>
            <w:tcMar/>
            <w:vAlign w:val="center"/>
          </w:tcPr>
          <w:p w:rsidRPr="00FF1C04" w:rsidR="00F97F33" w:rsidP="001E6756" w:rsidRDefault="00F97F33" w14:paraId="38E59207" w14:textId="77777777">
            <w:pPr>
              <w:pStyle w:val="TableParagraph"/>
              <w:ind w:left="0"/>
              <w:jc w:val="center"/>
              <w:rPr>
                <w:rFonts w:cs="Times New Roman"/>
              </w:rPr>
            </w:pPr>
            <w:r w:rsidRPr="00FF1C04">
              <w:rPr>
                <w:rFonts w:cs="Times New Roman"/>
                <w:spacing w:val="-2"/>
              </w:rPr>
              <w:t>Ongoing</w:t>
            </w:r>
          </w:p>
        </w:tc>
        <w:tc>
          <w:tcPr>
            <w:tcW w:w="1530" w:type="dxa"/>
            <w:tcMar/>
            <w:vAlign w:val="center"/>
          </w:tcPr>
          <w:p w:rsidRPr="00FF1C04" w:rsidR="00F97F33" w:rsidP="001E6756" w:rsidRDefault="00F97F33" w14:paraId="5A1FFBEB" w14:textId="77777777">
            <w:pPr>
              <w:pStyle w:val="TableParagraph"/>
              <w:ind w:left="0"/>
              <w:jc w:val="center"/>
              <w:rPr>
                <w:rFonts w:cs="Times New Roman"/>
              </w:rPr>
            </w:pPr>
            <w:r w:rsidRPr="00FF1C04">
              <w:rPr>
                <w:rFonts w:cs="Times New Roman"/>
                <w:spacing w:val="-5"/>
              </w:rPr>
              <w:t>ED</w:t>
            </w:r>
          </w:p>
        </w:tc>
      </w:tr>
      <w:tr w:rsidRPr="002F29DA" w:rsidR="00F97F33" w:rsidTr="17C152B7" w14:paraId="1395B753" w14:textId="77777777">
        <w:trPr>
          <w:trHeight w:val="494"/>
        </w:trPr>
        <w:tc>
          <w:tcPr>
            <w:tcW w:w="7110" w:type="dxa"/>
            <w:tcMar/>
            <w:vAlign w:val="center"/>
          </w:tcPr>
          <w:p w:rsidRPr="00FF1C04" w:rsidR="00F97F33" w:rsidP="00FA23D6" w:rsidRDefault="00F97F33" w14:paraId="46DA56FB" w14:textId="77777777">
            <w:pPr>
              <w:pStyle w:val="TableParagraph"/>
              <w:ind w:left="763" w:hanging="763"/>
              <w:rPr>
                <w:rFonts w:cs="Times New Roman"/>
              </w:rPr>
            </w:pPr>
            <w:r w:rsidRPr="00FF1C04">
              <w:rPr>
                <w:rFonts w:cs="Times New Roman"/>
              </w:rPr>
              <w:t>9.3.1.3  Strengthen educational programs to support entrepreneurship</w:t>
            </w:r>
            <w:r w:rsidRPr="00FF1C04">
              <w:rPr>
                <w:rFonts w:cs="Times New Roman"/>
                <w:spacing w:val="-4"/>
              </w:rPr>
              <w:t xml:space="preserve"> </w:t>
            </w:r>
            <w:r w:rsidRPr="00FF1C04">
              <w:rPr>
                <w:rFonts w:cs="Times New Roman"/>
              </w:rPr>
              <w:t>as</w:t>
            </w:r>
            <w:r w:rsidRPr="00FF1C04">
              <w:rPr>
                <w:rFonts w:cs="Times New Roman"/>
                <w:spacing w:val="-4"/>
              </w:rPr>
              <w:t xml:space="preserve"> </w:t>
            </w:r>
            <w:r w:rsidRPr="00FF1C04">
              <w:rPr>
                <w:rFonts w:cs="Times New Roman"/>
              </w:rPr>
              <w:t>well</w:t>
            </w:r>
            <w:r w:rsidRPr="00FF1C04">
              <w:rPr>
                <w:rFonts w:cs="Times New Roman"/>
                <w:spacing w:val="-6"/>
              </w:rPr>
              <w:t xml:space="preserve"> </w:t>
            </w:r>
            <w:r w:rsidRPr="00FF1C04">
              <w:rPr>
                <w:rFonts w:cs="Times New Roman"/>
              </w:rPr>
              <w:t>as</w:t>
            </w:r>
            <w:r w:rsidRPr="00FF1C04">
              <w:rPr>
                <w:rFonts w:cs="Times New Roman"/>
                <w:spacing w:val="-4"/>
              </w:rPr>
              <w:t xml:space="preserve"> </w:t>
            </w:r>
            <w:r w:rsidRPr="00FF1C04">
              <w:rPr>
                <w:rFonts w:cs="Times New Roman"/>
              </w:rPr>
              <w:t>the</w:t>
            </w:r>
            <w:r w:rsidRPr="00FF1C04">
              <w:rPr>
                <w:rFonts w:cs="Times New Roman"/>
                <w:spacing w:val="-6"/>
              </w:rPr>
              <w:t xml:space="preserve"> </w:t>
            </w:r>
            <w:r w:rsidRPr="00FF1C04">
              <w:rPr>
                <w:rFonts w:cs="Times New Roman"/>
              </w:rPr>
              <w:t>existing</w:t>
            </w:r>
            <w:r w:rsidRPr="00FF1C04">
              <w:rPr>
                <w:rFonts w:cs="Times New Roman"/>
                <w:spacing w:val="-7"/>
              </w:rPr>
              <w:t xml:space="preserve"> </w:t>
            </w:r>
            <w:r w:rsidRPr="00FF1C04">
              <w:rPr>
                <w:rFonts w:cs="Times New Roman"/>
              </w:rPr>
              <w:t>health</w:t>
            </w:r>
            <w:r w:rsidRPr="00FF1C04">
              <w:rPr>
                <w:rFonts w:cs="Times New Roman"/>
                <w:spacing w:val="-5"/>
              </w:rPr>
              <w:t xml:space="preserve"> </w:t>
            </w:r>
            <w:r w:rsidRPr="00FF1C04">
              <w:rPr>
                <w:rFonts w:cs="Times New Roman"/>
              </w:rPr>
              <w:t>care,</w:t>
            </w:r>
            <w:r w:rsidRPr="00FF1C04">
              <w:rPr>
                <w:rFonts w:cs="Times New Roman"/>
                <w:spacing w:val="-4"/>
              </w:rPr>
              <w:t xml:space="preserve"> </w:t>
            </w:r>
            <w:r w:rsidRPr="00FF1C04">
              <w:rPr>
                <w:rFonts w:cs="Times New Roman"/>
              </w:rPr>
              <w:t>agri-business, hospitality</w:t>
            </w:r>
            <w:del w:author="Lockwood, Kathleen M." w:date="2024-11-27T14:23:00Z" w:id="4230">
              <w:r w:rsidRPr="00FF1C04" w:rsidDel="007320C2">
                <w:rPr>
                  <w:rFonts w:cs="Times New Roman"/>
                </w:rPr>
                <w:delText>,</w:delText>
              </w:r>
            </w:del>
            <w:r w:rsidRPr="00FF1C04">
              <w:rPr>
                <w:rFonts w:cs="Times New Roman"/>
                <w:spacing w:val="-4"/>
              </w:rPr>
              <w:t xml:space="preserve"> </w:t>
            </w:r>
            <w:r w:rsidRPr="00FF1C04">
              <w:rPr>
                <w:rFonts w:cs="Times New Roman"/>
              </w:rPr>
              <w:t>and</w:t>
            </w:r>
            <w:r w:rsidRPr="00FF1C04">
              <w:rPr>
                <w:rFonts w:cs="Times New Roman"/>
                <w:spacing w:val="-3"/>
              </w:rPr>
              <w:t xml:space="preserve"> </w:t>
            </w:r>
            <w:r w:rsidRPr="00FF1C04">
              <w:rPr>
                <w:rFonts w:cs="Times New Roman"/>
              </w:rPr>
              <w:t>energy</w:t>
            </w:r>
            <w:r w:rsidRPr="00FF1C04">
              <w:rPr>
                <w:rFonts w:cs="Times New Roman"/>
                <w:spacing w:val="-3"/>
              </w:rPr>
              <w:t xml:space="preserve"> </w:t>
            </w:r>
            <w:r w:rsidRPr="00FF1C04">
              <w:rPr>
                <w:rFonts w:cs="Times New Roman"/>
                <w:spacing w:val="-2"/>
              </w:rPr>
              <w:t>industries.</w:t>
            </w:r>
          </w:p>
        </w:tc>
        <w:tc>
          <w:tcPr>
            <w:tcW w:w="1890" w:type="dxa"/>
            <w:tcMar/>
            <w:vAlign w:val="center"/>
          </w:tcPr>
          <w:p w:rsidRPr="00FF1C04" w:rsidR="00F97F33" w:rsidP="001E6756" w:rsidRDefault="00F97F33" w14:paraId="4147BCBE" w14:textId="77777777">
            <w:pPr>
              <w:pStyle w:val="TableParagraph"/>
              <w:ind w:left="0"/>
              <w:jc w:val="center"/>
              <w:rPr>
                <w:rFonts w:cs="Times New Roman"/>
              </w:rPr>
            </w:pPr>
            <w:r w:rsidRPr="00FF1C04">
              <w:rPr>
                <w:rFonts w:cs="Times New Roman"/>
                <w:spacing w:val="-2"/>
              </w:rPr>
              <w:t>Ongoing</w:t>
            </w:r>
          </w:p>
        </w:tc>
        <w:tc>
          <w:tcPr>
            <w:tcW w:w="1530" w:type="dxa"/>
            <w:tcMar/>
            <w:vAlign w:val="center"/>
          </w:tcPr>
          <w:p w:rsidRPr="00FF1C04" w:rsidR="00F97F33" w:rsidP="001E6756" w:rsidRDefault="00F97F33" w14:paraId="78208B87" w14:textId="77777777">
            <w:pPr>
              <w:pStyle w:val="TableParagraph"/>
              <w:ind w:left="0"/>
              <w:jc w:val="center"/>
              <w:rPr>
                <w:rFonts w:cs="Times New Roman"/>
              </w:rPr>
            </w:pPr>
            <w:r w:rsidRPr="00FF1C04">
              <w:rPr>
                <w:rFonts w:cs="Times New Roman"/>
                <w:spacing w:val="-5"/>
              </w:rPr>
              <w:t>ED</w:t>
            </w:r>
          </w:p>
        </w:tc>
      </w:tr>
      <w:tr w:rsidRPr="002F29DA" w:rsidR="00F97F33" w:rsidTr="17C152B7" w14:paraId="2865A57C" w14:textId="77777777">
        <w:trPr>
          <w:trHeight w:val="510"/>
        </w:trPr>
        <w:tc>
          <w:tcPr>
            <w:tcW w:w="7110" w:type="dxa"/>
            <w:tcMar/>
            <w:vAlign w:val="center"/>
          </w:tcPr>
          <w:p w:rsidRPr="00FF1C04" w:rsidR="00F97F33" w:rsidP="00FA23D6" w:rsidRDefault="00F97F33" w14:paraId="71A6B999" w14:textId="77777777">
            <w:pPr>
              <w:pStyle w:val="TableParagraph"/>
              <w:ind w:left="763" w:hanging="763"/>
              <w:rPr>
                <w:rFonts w:cs="Times New Roman"/>
              </w:rPr>
            </w:pPr>
            <w:r w:rsidRPr="00FF1C04">
              <w:rPr>
                <w:rFonts w:cs="Times New Roman"/>
              </w:rPr>
              <w:t>9.3.1.4</w:t>
            </w:r>
            <w:r w:rsidRPr="00FF1C04">
              <w:rPr>
                <w:rFonts w:cs="Times New Roman"/>
                <w:spacing w:val="-6"/>
              </w:rPr>
              <w:t xml:space="preserve">  </w:t>
            </w:r>
            <w:r w:rsidRPr="00FF1C04">
              <w:rPr>
                <w:rFonts w:cs="Times New Roman"/>
              </w:rPr>
              <w:t>Leverage</w:t>
            </w:r>
            <w:r w:rsidRPr="00FF1C04">
              <w:rPr>
                <w:rFonts w:cs="Times New Roman"/>
                <w:spacing w:val="-5"/>
              </w:rPr>
              <w:t xml:space="preserve"> </w:t>
            </w:r>
            <w:r w:rsidRPr="00FF1C04">
              <w:rPr>
                <w:rFonts w:cs="Times New Roman"/>
              </w:rPr>
              <w:t>public/private</w:t>
            </w:r>
            <w:r w:rsidRPr="00FF1C04">
              <w:rPr>
                <w:rFonts w:cs="Times New Roman"/>
                <w:spacing w:val="-6"/>
              </w:rPr>
              <w:t xml:space="preserve"> </w:t>
            </w:r>
            <w:r w:rsidRPr="00FF1C04">
              <w:rPr>
                <w:rFonts w:cs="Times New Roman"/>
              </w:rPr>
              <w:t>partnerships</w:t>
            </w:r>
            <w:r w:rsidRPr="00FF1C04">
              <w:rPr>
                <w:rFonts w:cs="Times New Roman"/>
                <w:spacing w:val="-9"/>
              </w:rPr>
              <w:t xml:space="preserve"> </w:t>
            </w:r>
            <w:r w:rsidRPr="00FF1C04">
              <w:rPr>
                <w:rFonts w:cs="Times New Roman"/>
              </w:rPr>
              <w:t>to</w:t>
            </w:r>
            <w:r w:rsidRPr="00FF1C04">
              <w:rPr>
                <w:rFonts w:cs="Times New Roman"/>
                <w:spacing w:val="-7"/>
              </w:rPr>
              <w:t xml:space="preserve"> </w:t>
            </w:r>
            <w:r w:rsidRPr="00FF1C04">
              <w:rPr>
                <w:rFonts w:cs="Times New Roman"/>
              </w:rPr>
              <w:t>ensure</w:t>
            </w:r>
            <w:r w:rsidRPr="00FF1C04">
              <w:rPr>
                <w:rFonts w:cs="Times New Roman"/>
                <w:spacing w:val="-8"/>
              </w:rPr>
              <w:t xml:space="preserve"> </w:t>
            </w:r>
            <w:r w:rsidRPr="00FF1C04">
              <w:rPr>
                <w:rFonts w:cs="Times New Roman"/>
              </w:rPr>
              <w:t>an adequate labor supply for local businesses.</w:t>
            </w:r>
          </w:p>
        </w:tc>
        <w:tc>
          <w:tcPr>
            <w:tcW w:w="1890" w:type="dxa"/>
            <w:tcMar/>
            <w:vAlign w:val="center"/>
          </w:tcPr>
          <w:p w:rsidRPr="00FF1C04" w:rsidR="00F97F33" w:rsidP="001E6756" w:rsidRDefault="00F97F33" w14:paraId="242B299B" w14:textId="77777777">
            <w:pPr>
              <w:pStyle w:val="TableParagraph"/>
              <w:ind w:left="0"/>
              <w:jc w:val="center"/>
              <w:rPr>
                <w:rFonts w:cs="Times New Roman"/>
              </w:rPr>
            </w:pPr>
            <w:r w:rsidRPr="00FF1C04">
              <w:rPr>
                <w:rFonts w:cs="Times New Roman"/>
                <w:spacing w:val="-2"/>
              </w:rPr>
              <w:t>Ongoing</w:t>
            </w:r>
          </w:p>
        </w:tc>
        <w:tc>
          <w:tcPr>
            <w:tcW w:w="1530" w:type="dxa"/>
            <w:tcMar/>
            <w:vAlign w:val="center"/>
          </w:tcPr>
          <w:p w:rsidRPr="00FF1C04" w:rsidR="00F97F33" w:rsidP="001E6756" w:rsidRDefault="00F97F33" w14:paraId="26E7DF13" w14:textId="77777777">
            <w:pPr>
              <w:pStyle w:val="TableParagraph"/>
              <w:ind w:left="0"/>
              <w:jc w:val="center"/>
              <w:rPr>
                <w:rFonts w:cs="Times New Roman"/>
              </w:rPr>
            </w:pPr>
            <w:r w:rsidRPr="00FF1C04">
              <w:rPr>
                <w:rFonts w:cs="Times New Roman"/>
                <w:spacing w:val="-5"/>
              </w:rPr>
              <w:t>ED</w:t>
            </w:r>
          </w:p>
        </w:tc>
      </w:tr>
      <w:tr w:rsidRPr="002F29DA" w:rsidR="00F97F33" w:rsidTr="17C152B7" w14:paraId="4FE691D1" w14:textId="77777777">
        <w:trPr>
          <w:trHeight w:val="620"/>
        </w:trPr>
        <w:tc>
          <w:tcPr>
            <w:tcW w:w="7110" w:type="dxa"/>
            <w:tcMar/>
            <w:vAlign w:val="center"/>
          </w:tcPr>
          <w:p w:rsidRPr="00FF1C04" w:rsidR="00F97F33" w:rsidP="00FA23D6" w:rsidRDefault="00F97F33" w14:paraId="5E8A47C2" w14:textId="77777777">
            <w:pPr>
              <w:pStyle w:val="TableParagraph"/>
              <w:ind w:left="763" w:hanging="763"/>
              <w:rPr>
                <w:rFonts w:cs="Times New Roman"/>
              </w:rPr>
            </w:pPr>
            <w:r w:rsidRPr="00FF1C04">
              <w:rPr>
                <w:rFonts w:cs="Times New Roman"/>
              </w:rPr>
              <w:t>9.3.1.5.</w:t>
            </w:r>
            <w:r w:rsidRPr="00FF1C04">
              <w:rPr>
                <w:rFonts w:cs="Times New Roman"/>
                <w:spacing w:val="-1"/>
              </w:rPr>
              <w:t xml:space="preserve">  </w:t>
            </w:r>
            <w:r w:rsidRPr="00FF1C04">
              <w:rPr>
                <w:rFonts w:cs="Times New Roman"/>
              </w:rPr>
              <w:t>Support expansion</w:t>
            </w:r>
            <w:r w:rsidRPr="00FF1C04">
              <w:rPr>
                <w:rFonts w:cs="Times New Roman"/>
                <w:spacing w:val="-5"/>
              </w:rPr>
              <w:t xml:space="preserve"> </w:t>
            </w:r>
            <w:r w:rsidRPr="00FF1C04">
              <w:rPr>
                <w:rFonts w:cs="Times New Roman"/>
              </w:rPr>
              <w:t>of</w:t>
            </w:r>
            <w:r w:rsidRPr="00FF1C04">
              <w:rPr>
                <w:rFonts w:cs="Times New Roman"/>
                <w:spacing w:val="-2"/>
              </w:rPr>
              <w:t xml:space="preserve"> </w:t>
            </w:r>
            <w:r w:rsidRPr="00FF1C04">
              <w:rPr>
                <w:rFonts w:cs="Times New Roman"/>
              </w:rPr>
              <w:t>the</w:t>
            </w:r>
            <w:r w:rsidRPr="00FF1C04">
              <w:rPr>
                <w:rFonts w:cs="Times New Roman"/>
                <w:spacing w:val="-3"/>
              </w:rPr>
              <w:t xml:space="preserve"> </w:t>
            </w:r>
            <w:r w:rsidRPr="00FF1C04">
              <w:rPr>
                <w:rFonts w:cs="Times New Roman"/>
              </w:rPr>
              <w:t>Prince</w:t>
            </w:r>
            <w:r w:rsidRPr="00FF1C04">
              <w:rPr>
                <w:rFonts w:cs="Times New Roman"/>
                <w:spacing w:val="-1"/>
              </w:rPr>
              <w:t xml:space="preserve"> </w:t>
            </w:r>
            <w:r w:rsidRPr="00FF1C04">
              <w:rPr>
                <w:rFonts w:cs="Times New Roman"/>
              </w:rPr>
              <w:t>Frederick</w:t>
            </w:r>
            <w:r w:rsidRPr="00FF1C04">
              <w:rPr>
                <w:rFonts w:cs="Times New Roman"/>
                <w:spacing w:val="-1"/>
              </w:rPr>
              <w:t xml:space="preserve"> </w:t>
            </w:r>
            <w:r w:rsidRPr="00FF1C04">
              <w:rPr>
                <w:rFonts w:cs="Times New Roman"/>
              </w:rPr>
              <w:t>campus</w:t>
            </w:r>
            <w:r w:rsidRPr="00FF1C04">
              <w:rPr>
                <w:rFonts w:cs="Times New Roman"/>
                <w:spacing w:val="-1"/>
              </w:rPr>
              <w:t xml:space="preserve"> </w:t>
            </w:r>
            <w:r w:rsidRPr="00FF1C04">
              <w:rPr>
                <w:rFonts w:cs="Times New Roman"/>
              </w:rPr>
              <w:t>of</w:t>
            </w:r>
            <w:r w:rsidRPr="00FF1C04">
              <w:rPr>
                <w:rFonts w:cs="Times New Roman"/>
                <w:spacing w:val="-2"/>
              </w:rPr>
              <w:t xml:space="preserve"> </w:t>
            </w:r>
            <w:r w:rsidRPr="00FF1C04">
              <w:rPr>
                <w:rFonts w:cs="Times New Roman"/>
              </w:rPr>
              <w:t>the College of Southern Maryland’s programs to support local businesses</w:t>
            </w:r>
            <w:r w:rsidRPr="00FF1C04">
              <w:rPr>
                <w:rFonts w:cs="Times New Roman"/>
                <w:spacing w:val="-4"/>
              </w:rPr>
              <w:t xml:space="preserve"> </w:t>
            </w:r>
            <w:r w:rsidRPr="00FF1C04">
              <w:rPr>
                <w:rFonts w:cs="Times New Roman"/>
              </w:rPr>
              <w:t>such</w:t>
            </w:r>
            <w:r w:rsidRPr="00FF1C04">
              <w:rPr>
                <w:rFonts w:cs="Times New Roman"/>
                <w:spacing w:val="-3"/>
              </w:rPr>
              <w:t xml:space="preserve"> </w:t>
            </w:r>
            <w:r w:rsidRPr="00FF1C04">
              <w:rPr>
                <w:rFonts w:cs="Times New Roman"/>
              </w:rPr>
              <w:t>as</w:t>
            </w:r>
            <w:r w:rsidRPr="00FF1C04">
              <w:rPr>
                <w:rFonts w:cs="Times New Roman"/>
                <w:spacing w:val="-4"/>
              </w:rPr>
              <w:t xml:space="preserve"> </w:t>
            </w:r>
            <w:r w:rsidRPr="00FF1C04">
              <w:rPr>
                <w:rFonts w:cs="Times New Roman"/>
              </w:rPr>
              <w:t>The</w:t>
            </w:r>
            <w:r w:rsidRPr="00FF1C04">
              <w:rPr>
                <w:rFonts w:cs="Times New Roman"/>
                <w:spacing w:val="-5"/>
              </w:rPr>
              <w:t xml:space="preserve"> </w:t>
            </w:r>
            <w:r w:rsidRPr="00FF1C04">
              <w:rPr>
                <w:rFonts w:cs="Times New Roman"/>
              </w:rPr>
              <w:t>Corporate</w:t>
            </w:r>
            <w:r w:rsidRPr="00FF1C04">
              <w:rPr>
                <w:rFonts w:cs="Times New Roman"/>
                <w:spacing w:val="-4"/>
              </w:rPr>
              <w:t xml:space="preserve"> </w:t>
            </w:r>
            <w:r w:rsidRPr="00FF1C04">
              <w:rPr>
                <w:rFonts w:cs="Times New Roman"/>
              </w:rPr>
              <w:t>Center</w:t>
            </w:r>
            <w:r w:rsidRPr="00FF1C04">
              <w:rPr>
                <w:rFonts w:cs="Times New Roman"/>
                <w:spacing w:val="-4"/>
              </w:rPr>
              <w:t xml:space="preserve"> </w:t>
            </w:r>
            <w:r w:rsidRPr="00FF1C04">
              <w:rPr>
                <w:rFonts w:cs="Times New Roman"/>
              </w:rPr>
              <w:t>and</w:t>
            </w:r>
            <w:r w:rsidRPr="00FF1C04">
              <w:rPr>
                <w:rFonts w:cs="Times New Roman"/>
                <w:spacing w:val="-6"/>
              </w:rPr>
              <w:t xml:space="preserve"> </w:t>
            </w:r>
            <w:r w:rsidRPr="00FF1C04">
              <w:rPr>
                <w:rFonts w:cs="Times New Roman"/>
              </w:rPr>
              <w:t>the</w:t>
            </w:r>
            <w:r w:rsidRPr="00FF1C04">
              <w:rPr>
                <w:rFonts w:cs="Times New Roman"/>
                <w:spacing w:val="-4"/>
              </w:rPr>
              <w:t xml:space="preserve"> </w:t>
            </w:r>
            <w:r w:rsidRPr="00FF1C04">
              <w:rPr>
                <w:rFonts w:cs="Times New Roman"/>
              </w:rPr>
              <w:t>Small</w:t>
            </w:r>
            <w:r w:rsidRPr="00FF1C04">
              <w:rPr>
                <w:rFonts w:cs="Times New Roman"/>
                <w:spacing w:val="-4"/>
              </w:rPr>
              <w:t xml:space="preserve"> </w:t>
            </w:r>
            <w:r w:rsidRPr="00FF1C04">
              <w:rPr>
                <w:rFonts w:cs="Times New Roman"/>
              </w:rPr>
              <w:t>Business Development</w:t>
            </w:r>
            <w:r w:rsidRPr="00FF1C04">
              <w:rPr>
                <w:rFonts w:cs="Times New Roman"/>
                <w:spacing w:val="-3"/>
              </w:rPr>
              <w:t xml:space="preserve"> </w:t>
            </w:r>
            <w:r w:rsidRPr="00FF1C04">
              <w:rPr>
                <w:rFonts w:cs="Times New Roman"/>
                <w:spacing w:val="-2"/>
              </w:rPr>
              <w:t>Center.</w:t>
            </w:r>
          </w:p>
        </w:tc>
        <w:tc>
          <w:tcPr>
            <w:tcW w:w="1890" w:type="dxa"/>
            <w:tcMar/>
            <w:vAlign w:val="center"/>
          </w:tcPr>
          <w:p w:rsidRPr="00FF1C04" w:rsidR="00F97F33" w:rsidP="001E6756" w:rsidRDefault="00F97F33" w14:paraId="79EFC2C7"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530" w:type="dxa"/>
            <w:tcMar/>
            <w:vAlign w:val="center"/>
          </w:tcPr>
          <w:p w:rsidRPr="00FF1C04" w:rsidR="00F97F33" w:rsidP="001E6756" w:rsidRDefault="00F97F33" w14:paraId="7E103C4F" w14:textId="77777777">
            <w:pPr>
              <w:pStyle w:val="TableParagraph"/>
              <w:ind w:left="0"/>
              <w:jc w:val="center"/>
              <w:rPr>
                <w:rFonts w:cs="Times New Roman"/>
              </w:rPr>
            </w:pPr>
            <w:commentRangeStart w:id="4231"/>
            <w:del w:author="Lockwood, Kathleen M." w:date="2024-11-27T14:24:00Z" w:id="4232">
              <w:r w:rsidRPr="00FF1C04" w:rsidDel="007320C2">
                <w:rPr>
                  <w:rFonts w:cs="Times New Roman"/>
                </w:rPr>
                <w:delText xml:space="preserve">CSM, </w:delText>
              </w:r>
            </w:del>
            <w:r w:rsidRPr="00FF1C04">
              <w:rPr>
                <w:rFonts w:cs="Times New Roman"/>
                <w:spacing w:val="-5"/>
              </w:rPr>
              <w:t>ED</w:t>
            </w:r>
            <w:commentRangeEnd w:id="4231"/>
            <w:r w:rsidRPr="00FF1C04">
              <w:rPr>
                <w:rStyle w:val="CommentReference"/>
                <w:sz w:val="22"/>
                <w:szCs w:val="22"/>
              </w:rPr>
              <w:commentReference w:id="4231"/>
            </w:r>
          </w:p>
        </w:tc>
      </w:tr>
    </w:tbl>
    <w:p w:rsidRPr="002F29DA" w:rsidR="00F97F33" w:rsidP="00FA23D6" w:rsidRDefault="00F97F33" w14:paraId="5B74E726" w14:textId="77777777">
      <w:pPr>
        <w:pStyle w:val="BodyText"/>
      </w:pPr>
    </w:p>
    <w:p w:rsidRPr="00FF1C04" w:rsidR="00F97F33" w:rsidP="00FF1C04" w:rsidRDefault="00F97F33" w14:paraId="2ED4900C" w14:textId="77777777">
      <w:pPr>
        <w:pStyle w:val="Heading3"/>
        <w:ind w:left="0"/>
        <w:rPr>
          <w:sz w:val="24"/>
          <w:szCs w:val="24"/>
        </w:rPr>
      </w:pPr>
      <w:r w:rsidRPr="00FF1C04">
        <w:rPr>
          <w:color w:val="9BBB59" w:themeColor="accent3"/>
          <w:sz w:val="24"/>
          <w:szCs w:val="24"/>
        </w:rPr>
        <w:t>Chapter</w:t>
      </w:r>
      <w:r w:rsidRPr="00FF1C04">
        <w:rPr>
          <w:color w:val="9BBB59" w:themeColor="accent3"/>
          <w:spacing w:val="-7"/>
          <w:sz w:val="24"/>
          <w:szCs w:val="24"/>
        </w:rPr>
        <w:t xml:space="preserve"> 10</w:t>
      </w:r>
      <w:r w:rsidRPr="00FF1C04">
        <w:rPr>
          <w:color w:val="9BBB59" w:themeColor="accent3"/>
          <w:sz w:val="24"/>
          <w:szCs w:val="24"/>
        </w:rPr>
        <w:t>.</w:t>
      </w:r>
      <w:r w:rsidRPr="00FF1C04">
        <w:rPr>
          <w:color w:val="9BBB59" w:themeColor="accent3"/>
          <w:spacing w:val="-6"/>
          <w:sz w:val="24"/>
          <w:szCs w:val="24"/>
        </w:rPr>
        <w:t xml:space="preserve"> </w:t>
      </w:r>
      <w:r w:rsidRPr="00FF1C04">
        <w:rPr>
          <w:color w:val="9BBB59" w:themeColor="accent3"/>
          <w:sz w:val="24"/>
          <w:szCs w:val="24"/>
        </w:rPr>
        <w:t>Water</w:t>
      </w:r>
      <w:r w:rsidRPr="00FF1C04">
        <w:rPr>
          <w:color w:val="9BBB59" w:themeColor="accent3"/>
          <w:spacing w:val="-5"/>
          <w:sz w:val="24"/>
          <w:szCs w:val="24"/>
        </w:rPr>
        <w:t xml:space="preserve"> </w:t>
      </w:r>
      <w:r w:rsidRPr="00FF1C04">
        <w:rPr>
          <w:color w:val="9BBB59" w:themeColor="accent3"/>
          <w:spacing w:val="-2"/>
          <w:sz w:val="24"/>
          <w:szCs w:val="24"/>
        </w:rPr>
        <w:t>Resources</w:t>
      </w:r>
    </w:p>
    <w:p w:rsidRPr="00FA23D6" w:rsidR="00FA23D6" w:rsidP="00FA23D6" w:rsidRDefault="00FA23D6" w14:paraId="7BF45414" w14:textId="77777777">
      <w:pPr>
        <w:pStyle w:val="BodyText"/>
        <w:rPr>
          <w:b/>
          <w:bCs/>
          <w:color w:val="F79646" w:themeColor="accent6"/>
        </w:rPr>
      </w:pPr>
    </w:p>
    <w:p w:rsidRPr="00FA23D6" w:rsidR="00F97F33" w:rsidP="00FA23D6" w:rsidRDefault="00F97F33" w14:paraId="2BA6DDC6" w14:textId="35C5AFC1">
      <w:pPr>
        <w:pStyle w:val="BodyText"/>
        <w:rPr>
          <w:b/>
          <w:bCs/>
          <w:color w:val="F79646" w:themeColor="accent6"/>
        </w:rPr>
      </w:pPr>
      <w:r w:rsidRPr="00FA23D6">
        <w:rPr>
          <w:b/>
          <w:bCs/>
          <w:color w:val="F79646" w:themeColor="accent6"/>
        </w:rPr>
        <w:t>Goal</w:t>
      </w:r>
      <w:r w:rsidRPr="00FA23D6">
        <w:rPr>
          <w:b/>
          <w:bCs/>
          <w:color w:val="F79646" w:themeColor="accent6"/>
          <w:spacing w:val="-4"/>
        </w:rPr>
        <w:t xml:space="preserve"> </w:t>
      </w:r>
      <w:r w:rsidRPr="00FA23D6">
        <w:rPr>
          <w:b/>
          <w:bCs/>
          <w:color w:val="F79646" w:themeColor="accent6"/>
        </w:rPr>
        <w:t>1:</w:t>
      </w:r>
      <w:r w:rsidRPr="00FA23D6">
        <w:rPr>
          <w:b/>
          <w:bCs/>
          <w:color w:val="F79646" w:themeColor="accent6"/>
          <w:spacing w:val="-4"/>
        </w:rPr>
        <w:t xml:space="preserve"> </w:t>
      </w:r>
      <w:r w:rsidRPr="00FA23D6">
        <w:rPr>
          <w:b/>
          <w:bCs/>
          <w:color w:val="F79646" w:themeColor="accent6"/>
        </w:rPr>
        <w:t>Ensure</w:t>
      </w:r>
      <w:r w:rsidRPr="00FA23D6">
        <w:rPr>
          <w:b/>
          <w:bCs/>
          <w:color w:val="F79646" w:themeColor="accent6"/>
          <w:spacing w:val="-4"/>
        </w:rPr>
        <w:t xml:space="preserve"> </w:t>
      </w:r>
      <w:r w:rsidRPr="00FA23D6">
        <w:rPr>
          <w:b/>
          <w:bCs/>
          <w:color w:val="F79646" w:themeColor="accent6"/>
        </w:rPr>
        <w:t>sufficient</w:t>
      </w:r>
      <w:r w:rsidRPr="00FA23D6">
        <w:rPr>
          <w:b/>
          <w:bCs/>
          <w:color w:val="F79646" w:themeColor="accent6"/>
          <w:spacing w:val="-7"/>
        </w:rPr>
        <w:t xml:space="preserve"> </w:t>
      </w:r>
      <w:r w:rsidRPr="00FA23D6">
        <w:rPr>
          <w:b/>
          <w:bCs/>
          <w:color w:val="F79646" w:themeColor="accent6"/>
        </w:rPr>
        <w:t>drinking</w:t>
      </w:r>
      <w:r w:rsidRPr="00FA23D6">
        <w:rPr>
          <w:b/>
          <w:bCs/>
          <w:color w:val="F79646" w:themeColor="accent6"/>
          <w:spacing w:val="-3"/>
        </w:rPr>
        <w:t xml:space="preserve"> </w:t>
      </w:r>
      <w:r w:rsidRPr="00FA23D6">
        <w:rPr>
          <w:b/>
          <w:bCs/>
          <w:color w:val="F79646" w:themeColor="accent6"/>
        </w:rPr>
        <w:t>water</w:t>
      </w:r>
      <w:r w:rsidRPr="00FA23D6">
        <w:rPr>
          <w:b/>
          <w:bCs/>
          <w:color w:val="F79646" w:themeColor="accent6"/>
          <w:spacing w:val="-3"/>
        </w:rPr>
        <w:t xml:space="preserve"> </w:t>
      </w:r>
      <w:r w:rsidRPr="00FA23D6">
        <w:rPr>
          <w:b/>
          <w:bCs/>
          <w:color w:val="F79646" w:themeColor="accent6"/>
        </w:rPr>
        <w:t>quantity</w:t>
      </w:r>
      <w:r w:rsidRPr="00FA23D6">
        <w:rPr>
          <w:b/>
          <w:bCs/>
          <w:color w:val="F79646" w:themeColor="accent6"/>
          <w:spacing w:val="-4"/>
        </w:rPr>
        <w:t xml:space="preserve"> </w:t>
      </w:r>
      <w:r w:rsidRPr="00FA23D6">
        <w:rPr>
          <w:b/>
          <w:bCs/>
          <w:color w:val="F79646" w:themeColor="accent6"/>
        </w:rPr>
        <w:t>and</w:t>
      </w:r>
      <w:r w:rsidRPr="00FA23D6">
        <w:rPr>
          <w:b/>
          <w:bCs/>
          <w:color w:val="F79646" w:themeColor="accent6"/>
          <w:spacing w:val="-4"/>
        </w:rPr>
        <w:t xml:space="preserve"> </w:t>
      </w:r>
      <w:r w:rsidRPr="00FA23D6">
        <w:rPr>
          <w:b/>
          <w:bCs/>
          <w:color w:val="F79646" w:themeColor="accent6"/>
        </w:rPr>
        <w:t>quality</w:t>
      </w:r>
      <w:r w:rsidRPr="00FA23D6">
        <w:rPr>
          <w:b/>
          <w:bCs/>
          <w:color w:val="F79646" w:themeColor="accent6"/>
          <w:spacing w:val="-5"/>
        </w:rPr>
        <w:t xml:space="preserve"> </w:t>
      </w:r>
      <w:r w:rsidRPr="00FA23D6">
        <w:rPr>
          <w:b/>
          <w:bCs/>
          <w:color w:val="F79646" w:themeColor="accent6"/>
        </w:rPr>
        <w:t>to</w:t>
      </w:r>
      <w:r w:rsidRPr="00FA23D6">
        <w:rPr>
          <w:b/>
          <w:bCs/>
          <w:color w:val="F79646" w:themeColor="accent6"/>
          <w:spacing w:val="-4"/>
        </w:rPr>
        <w:t xml:space="preserve"> </w:t>
      </w:r>
      <w:r w:rsidRPr="00FA23D6">
        <w:rPr>
          <w:b/>
          <w:bCs/>
          <w:color w:val="F79646" w:themeColor="accent6"/>
        </w:rPr>
        <w:t>support</w:t>
      </w:r>
      <w:r w:rsidRPr="00FA23D6">
        <w:rPr>
          <w:b/>
          <w:bCs/>
          <w:color w:val="F79646" w:themeColor="accent6"/>
          <w:spacing w:val="-4"/>
        </w:rPr>
        <w:t xml:space="preserve"> </w:t>
      </w:r>
      <w:r w:rsidRPr="00FA23D6">
        <w:rPr>
          <w:b/>
          <w:bCs/>
          <w:color w:val="F79646" w:themeColor="accent6"/>
        </w:rPr>
        <w:t>projected</w:t>
      </w:r>
      <w:r w:rsidRPr="00FA23D6">
        <w:rPr>
          <w:b/>
          <w:bCs/>
          <w:color w:val="F79646" w:themeColor="accent6"/>
          <w:spacing w:val="-4"/>
        </w:rPr>
        <w:t xml:space="preserve"> </w:t>
      </w:r>
      <w:r w:rsidRPr="00FA23D6">
        <w:rPr>
          <w:b/>
          <w:bCs/>
          <w:color w:val="F79646" w:themeColor="accent6"/>
        </w:rPr>
        <w:t xml:space="preserve">population </w:t>
      </w:r>
      <w:r w:rsidRPr="00FA23D6">
        <w:rPr>
          <w:b/>
          <w:bCs/>
          <w:color w:val="F79646" w:themeColor="accent6"/>
          <w:spacing w:val="-2"/>
        </w:rPr>
        <w:t>growth.</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890"/>
        <w:gridCol w:w="1530"/>
      </w:tblGrid>
      <w:tr w:rsidRPr="00FF1C04" w:rsidR="00F97F33" w:rsidTr="001E6756" w14:paraId="673CD0DF" w14:textId="77777777">
        <w:trPr>
          <w:trHeight w:val="494"/>
        </w:trPr>
        <w:tc>
          <w:tcPr>
            <w:tcW w:w="7110" w:type="dxa"/>
            <w:vAlign w:val="center"/>
          </w:tcPr>
          <w:p w:rsidRPr="00FF1C04" w:rsidR="00F97F33" w:rsidDel="00C769F1" w:rsidP="001E6756" w:rsidRDefault="00F97F33" w14:paraId="3B96BE5C" w14:textId="77777777">
            <w:pPr>
              <w:pStyle w:val="TableParagraph"/>
              <w:ind w:left="0"/>
              <w:rPr>
                <w:del w:author="Lockwood, Kathleen M." w:date="2024-11-27T14:26:00Z" w:id="4233"/>
                <w:rFonts w:cs="Times New Roman"/>
                <w:b/>
              </w:rPr>
            </w:pPr>
            <w:r w:rsidRPr="00FF1C04">
              <w:rPr>
                <w:rFonts w:cs="Times New Roman"/>
                <w:b/>
              </w:rPr>
              <w:t>Objective</w:t>
            </w:r>
            <w:r w:rsidRPr="00FF1C04">
              <w:rPr>
                <w:rFonts w:cs="Times New Roman"/>
                <w:b/>
                <w:spacing w:val="-6"/>
              </w:rPr>
              <w:t xml:space="preserve"> </w:t>
            </w:r>
            <w:r w:rsidRPr="00FF1C04">
              <w:rPr>
                <w:rFonts w:cs="Times New Roman"/>
                <w:b/>
              </w:rPr>
              <w:t>1:</w:t>
            </w:r>
            <w:r w:rsidRPr="00FF1C04">
              <w:rPr>
                <w:rFonts w:cs="Times New Roman"/>
                <w:b/>
                <w:spacing w:val="-6"/>
              </w:rPr>
              <w:t xml:space="preserve"> </w:t>
            </w:r>
            <w:r w:rsidRPr="00FF1C04">
              <w:rPr>
                <w:rFonts w:cs="Times New Roman"/>
                <w:b/>
              </w:rPr>
              <w:t>Continuously</w:t>
            </w:r>
            <w:r w:rsidRPr="00FF1C04">
              <w:rPr>
                <w:rFonts w:cs="Times New Roman"/>
                <w:b/>
                <w:spacing w:val="-4"/>
              </w:rPr>
              <w:t xml:space="preserve"> </w:t>
            </w:r>
            <w:r w:rsidRPr="00FF1C04">
              <w:rPr>
                <w:rFonts w:cs="Times New Roman"/>
                <w:b/>
              </w:rPr>
              <w:t>gather</w:t>
            </w:r>
            <w:r w:rsidRPr="00FF1C04">
              <w:rPr>
                <w:rFonts w:cs="Times New Roman"/>
                <w:b/>
                <w:spacing w:val="-6"/>
              </w:rPr>
              <w:t xml:space="preserve"> </w:t>
            </w:r>
            <w:r w:rsidRPr="00FF1C04">
              <w:rPr>
                <w:rFonts w:cs="Times New Roman"/>
                <w:b/>
              </w:rPr>
              <w:t>and</w:t>
            </w:r>
            <w:r w:rsidRPr="00FF1C04">
              <w:rPr>
                <w:rFonts w:cs="Times New Roman"/>
                <w:b/>
                <w:spacing w:val="-6"/>
              </w:rPr>
              <w:t xml:space="preserve"> </w:t>
            </w:r>
            <w:r w:rsidRPr="00FF1C04">
              <w:rPr>
                <w:rFonts w:cs="Times New Roman"/>
                <w:b/>
              </w:rPr>
              <w:t>analyze</w:t>
            </w:r>
            <w:r w:rsidRPr="00FF1C04">
              <w:rPr>
                <w:rFonts w:cs="Times New Roman"/>
                <w:b/>
                <w:spacing w:val="-5"/>
              </w:rPr>
              <w:t xml:space="preserve"> </w:t>
            </w:r>
            <w:r w:rsidRPr="00FF1C04">
              <w:rPr>
                <w:rFonts w:cs="Times New Roman"/>
                <w:b/>
              </w:rPr>
              <w:t>up</w:t>
            </w:r>
            <w:ins w:author="Lockwood, Kathleen M." w:date="2024-11-27T14:26:00Z" w:id="4234">
              <w:r w:rsidRPr="00FF1C04">
                <w:rPr>
                  <w:rFonts w:cs="Times New Roman"/>
                  <w:b/>
                </w:rPr>
                <w:t>-</w:t>
              </w:r>
            </w:ins>
            <w:del w:author="Lockwood, Kathleen M." w:date="2024-11-27T14:26:00Z" w:id="4235">
              <w:r w:rsidRPr="00FF1C04" w:rsidDel="00C769F1">
                <w:rPr>
                  <w:rFonts w:cs="Times New Roman"/>
                  <w:b/>
                </w:rPr>
                <w:delText xml:space="preserve"> </w:delText>
              </w:r>
            </w:del>
            <w:r w:rsidRPr="00FF1C04">
              <w:rPr>
                <w:rFonts w:cs="Times New Roman"/>
                <w:b/>
              </w:rPr>
              <w:t>to</w:t>
            </w:r>
            <w:ins w:author="Lockwood, Kathleen M." w:date="2024-11-27T14:26:00Z" w:id="4236">
              <w:r w:rsidRPr="00FF1C04">
                <w:rPr>
                  <w:rFonts w:cs="Times New Roman"/>
                  <w:b/>
                </w:rPr>
                <w:t>-</w:t>
              </w:r>
            </w:ins>
            <w:del w:author="Lockwood, Kathleen M." w:date="2024-11-27T14:26:00Z" w:id="4237">
              <w:r w:rsidRPr="00FF1C04" w:rsidDel="00C769F1">
                <w:rPr>
                  <w:rFonts w:cs="Times New Roman"/>
                  <w:b/>
                </w:rPr>
                <w:delText xml:space="preserve"> </w:delText>
              </w:r>
            </w:del>
            <w:r w:rsidRPr="00FF1C04">
              <w:rPr>
                <w:rFonts w:cs="Times New Roman"/>
                <w:b/>
              </w:rPr>
              <w:t>date</w:t>
            </w:r>
            <w:ins w:author="Lockwood, Kathleen M." w:date="2024-11-27T14:26:00Z" w:id="4238">
              <w:r w:rsidRPr="00FF1C04">
                <w:rPr>
                  <w:rFonts w:cs="Times New Roman"/>
                  <w:b/>
                </w:rPr>
                <w:t xml:space="preserve"> </w:t>
              </w:r>
            </w:ins>
          </w:p>
          <w:p w:rsidRPr="00FF1C04" w:rsidR="00F97F33" w:rsidP="001E6756" w:rsidRDefault="00F97F33" w14:paraId="2111A990" w14:textId="77777777">
            <w:pPr>
              <w:pStyle w:val="TableParagraph"/>
              <w:ind w:left="0"/>
              <w:rPr>
                <w:rFonts w:cs="Times New Roman"/>
                <w:b/>
              </w:rPr>
            </w:pPr>
            <w:r w:rsidRPr="00FF1C04">
              <w:rPr>
                <w:rFonts w:cs="Times New Roman"/>
                <w:b/>
              </w:rPr>
              <w:t>data</w:t>
            </w:r>
            <w:r w:rsidRPr="00FF1C04">
              <w:rPr>
                <w:rFonts w:cs="Times New Roman"/>
                <w:b/>
                <w:spacing w:val="-6"/>
              </w:rPr>
              <w:t xml:space="preserve"> </w:t>
            </w:r>
            <w:r w:rsidRPr="00FF1C04">
              <w:rPr>
                <w:rFonts w:cs="Times New Roman"/>
                <w:b/>
              </w:rPr>
              <w:t>on</w:t>
            </w:r>
            <w:r w:rsidRPr="00FF1C04">
              <w:rPr>
                <w:rFonts w:cs="Times New Roman"/>
                <w:b/>
                <w:spacing w:val="-3"/>
              </w:rPr>
              <w:t xml:space="preserve"> </w:t>
            </w:r>
            <w:r w:rsidRPr="00FF1C04">
              <w:rPr>
                <w:rFonts w:cs="Times New Roman"/>
                <w:b/>
              </w:rPr>
              <w:t>the</w:t>
            </w:r>
            <w:r w:rsidRPr="00FF1C04">
              <w:rPr>
                <w:rFonts w:cs="Times New Roman"/>
                <w:b/>
                <w:spacing w:val="-5"/>
              </w:rPr>
              <w:t xml:space="preserve"> </w:t>
            </w:r>
            <w:r w:rsidRPr="00FF1C04">
              <w:rPr>
                <w:rFonts w:cs="Times New Roman"/>
                <w:b/>
              </w:rPr>
              <w:t>water</w:t>
            </w:r>
            <w:r w:rsidRPr="00FF1C04">
              <w:rPr>
                <w:rFonts w:cs="Times New Roman"/>
                <w:b/>
                <w:spacing w:val="-6"/>
              </w:rPr>
              <w:t xml:space="preserve"> </w:t>
            </w:r>
            <w:r w:rsidRPr="00FF1C04">
              <w:rPr>
                <w:rFonts w:cs="Times New Roman"/>
                <w:b/>
              </w:rPr>
              <w:t>supply</w:t>
            </w:r>
            <w:r w:rsidRPr="00FF1C04">
              <w:rPr>
                <w:rFonts w:cs="Times New Roman"/>
                <w:b/>
                <w:spacing w:val="-3"/>
              </w:rPr>
              <w:t xml:space="preserve"> </w:t>
            </w:r>
            <w:r w:rsidRPr="00FF1C04">
              <w:rPr>
                <w:rFonts w:cs="Times New Roman"/>
                <w:b/>
              </w:rPr>
              <w:t>for</w:t>
            </w:r>
            <w:r w:rsidRPr="00FF1C04">
              <w:rPr>
                <w:rFonts w:cs="Times New Roman"/>
                <w:b/>
                <w:spacing w:val="-4"/>
              </w:rPr>
              <w:t xml:space="preserve"> </w:t>
            </w:r>
            <w:r w:rsidRPr="00FF1C04">
              <w:rPr>
                <w:rFonts w:cs="Times New Roman"/>
                <w:b/>
              </w:rPr>
              <w:t>the</w:t>
            </w:r>
            <w:r w:rsidRPr="00FF1C04">
              <w:rPr>
                <w:rFonts w:cs="Times New Roman"/>
                <w:b/>
                <w:spacing w:val="-3"/>
              </w:rPr>
              <w:t xml:space="preserve"> </w:t>
            </w:r>
            <w:r w:rsidRPr="00FF1C04">
              <w:rPr>
                <w:rFonts w:cs="Times New Roman"/>
                <w:b/>
              </w:rPr>
              <w:t>Prince</w:t>
            </w:r>
            <w:r w:rsidRPr="00FF1C04">
              <w:rPr>
                <w:rFonts w:cs="Times New Roman"/>
                <w:b/>
                <w:spacing w:val="-8"/>
              </w:rPr>
              <w:t xml:space="preserve"> </w:t>
            </w:r>
            <w:r w:rsidRPr="00FF1C04">
              <w:rPr>
                <w:rFonts w:cs="Times New Roman"/>
                <w:b/>
              </w:rPr>
              <w:t>Frederick</w:t>
            </w:r>
            <w:r w:rsidRPr="00FF1C04">
              <w:rPr>
                <w:rFonts w:cs="Times New Roman"/>
                <w:b/>
                <w:spacing w:val="-3"/>
              </w:rPr>
              <w:t xml:space="preserve"> </w:t>
            </w:r>
            <w:r w:rsidRPr="00FF1C04">
              <w:rPr>
                <w:rFonts w:cs="Times New Roman"/>
                <w:b/>
              </w:rPr>
              <w:t>Town Center</w:t>
            </w:r>
            <w:r w:rsidRPr="00FF1C04">
              <w:rPr>
                <w:rFonts w:cs="Times New Roman"/>
                <w:b/>
                <w:spacing w:val="-2"/>
              </w:rPr>
              <w:t>.</w:t>
            </w:r>
          </w:p>
        </w:tc>
        <w:tc>
          <w:tcPr>
            <w:tcW w:w="1890" w:type="dxa"/>
            <w:vAlign w:val="center"/>
          </w:tcPr>
          <w:p w:rsidRPr="00FF1C04" w:rsidR="00F97F33" w:rsidP="001E6756" w:rsidRDefault="00F97F33" w14:paraId="3DA2C07F" w14:textId="77777777">
            <w:pPr>
              <w:pStyle w:val="TableParagraph"/>
              <w:ind w:left="0"/>
              <w:jc w:val="center"/>
              <w:rPr>
                <w:rFonts w:cs="Times New Roman"/>
                <w:b/>
              </w:rPr>
            </w:pPr>
            <w:r w:rsidRPr="00FF1C04">
              <w:rPr>
                <w:rFonts w:cs="Times New Roman"/>
                <w:b/>
              </w:rPr>
              <w:t>Timeframe</w:t>
            </w:r>
            <w:r w:rsidRPr="00FF1C04">
              <w:rPr>
                <w:rFonts w:cs="Times New Roman"/>
                <w:b/>
                <w:spacing w:val="-11"/>
              </w:rPr>
              <w:t xml:space="preserve"> </w:t>
            </w:r>
            <w:r w:rsidRPr="00FF1C04">
              <w:rPr>
                <w:rFonts w:cs="Times New Roman"/>
                <w:b/>
                <w:spacing w:val="-5"/>
              </w:rPr>
              <w:t>or</w:t>
            </w:r>
          </w:p>
          <w:p w:rsidRPr="00FF1C04" w:rsidR="00F97F33" w:rsidP="001E6756" w:rsidRDefault="00F97F33" w14:paraId="27BF910B" w14:textId="77777777">
            <w:pPr>
              <w:pStyle w:val="TableParagraph"/>
              <w:ind w:left="0"/>
              <w:jc w:val="center"/>
              <w:rPr>
                <w:rFonts w:cs="Times New Roman"/>
                <w:b/>
              </w:rPr>
            </w:pPr>
            <w:r w:rsidRPr="00FF1C04">
              <w:rPr>
                <w:rFonts w:cs="Times New Roman"/>
                <w:b/>
                <w:spacing w:val="-2"/>
              </w:rPr>
              <w:t>Associated Action</w:t>
            </w:r>
          </w:p>
        </w:tc>
        <w:tc>
          <w:tcPr>
            <w:tcW w:w="1530" w:type="dxa"/>
            <w:vAlign w:val="center"/>
          </w:tcPr>
          <w:p w:rsidRPr="00FF1C04" w:rsidR="00F97F33" w:rsidP="001E6756" w:rsidRDefault="00F97F33" w14:paraId="7B2C22B7" w14:textId="77777777">
            <w:pPr>
              <w:pStyle w:val="TableParagraph"/>
              <w:ind w:left="0"/>
              <w:jc w:val="center"/>
              <w:rPr>
                <w:rFonts w:cs="Times New Roman"/>
                <w:b/>
              </w:rPr>
            </w:pPr>
            <w:r w:rsidRPr="00FF1C04">
              <w:rPr>
                <w:rFonts w:cs="Times New Roman"/>
                <w:b/>
                <w:spacing w:val="-2"/>
              </w:rPr>
              <w:t>Responsible Parties</w:t>
            </w:r>
          </w:p>
        </w:tc>
      </w:tr>
      <w:tr w:rsidRPr="00FF1C04" w:rsidR="00F97F33" w:rsidTr="001E6756" w14:paraId="096EDA0D" w14:textId="77777777">
        <w:trPr>
          <w:trHeight w:val="765"/>
        </w:trPr>
        <w:tc>
          <w:tcPr>
            <w:tcW w:w="7110" w:type="dxa"/>
            <w:vAlign w:val="center"/>
          </w:tcPr>
          <w:p w:rsidRPr="00FF1C04" w:rsidR="00F97F33" w:rsidP="00FA23D6" w:rsidRDefault="00F97F33" w14:paraId="2325E7BC" w14:textId="77777777">
            <w:pPr>
              <w:pStyle w:val="TableParagraph"/>
              <w:ind w:left="763" w:hanging="763"/>
              <w:rPr>
                <w:rFonts w:cs="Times New Roman"/>
              </w:rPr>
            </w:pPr>
            <w:commentRangeStart w:id="4239"/>
            <w:r w:rsidRPr="00FF1C04">
              <w:rPr>
                <w:rFonts w:cs="Times New Roman"/>
              </w:rPr>
              <w:t>10.1.1.1</w:t>
            </w:r>
            <w:r w:rsidRPr="00FF1C04">
              <w:rPr>
                <w:rFonts w:cs="Times New Roman"/>
                <w:spacing w:val="-4"/>
              </w:rPr>
              <w:t xml:space="preserve"> </w:t>
            </w:r>
            <w:del w:author="Lockwood, Kathleen M." w:date="2024-11-27T14:28:00Z" w:id="4240">
              <w:r w:rsidRPr="00FF1C04" w:rsidDel="00C769F1">
                <w:rPr>
                  <w:rFonts w:cs="Times New Roman"/>
                </w:rPr>
                <w:delText>Consider</w:delText>
              </w:r>
              <w:r w:rsidRPr="00FF1C04" w:rsidDel="00C769F1">
                <w:rPr>
                  <w:rFonts w:cs="Times New Roman"/>
                  <w:spacing w:val="-5"/>
                </w:rPr>
                <w:delText xml:space="preserve"> </w:delText>
              </w:r>
              <w:r w:rsidRPr="00FF1C04" w:rsidDel="00C769F1">
                <w:rPr>
                  <w:rFonts w:cs="Times New Roman"/>
                </w:rPr>
                <w:delText>expanding</w:delText>
              </w:r>
              <w:r w:rsidRPr="00FF1C04" w:rsidDel="00C769F1">
                <w:rPr>
                  <w:rFonts w:cs="Times New Roman"/>
                  <w:spacing w:val="-4"/>
                </w:rPr>
                <w:delText xml:space="preserve"> </w:delText>
              </w:r>
              <w:r w:rsidRPr="00FF1C04" w:rsidDel="00C769F1">
                <w:rPr>
                  <w:rFonts w:cs="Times New Roman"/>
                </w:rPr>
                <w:delText>the</w:delText>
              </w:r>
              <w:r w:rsidRPr="00FF1C04" w:rsidDel="00C769F1">
                <w:rPr>
                  <w:rFonts w:cs="Times New Roman"/>
                  <w:spacing w:val="-6"/>
                </w:rPr>
                <w:delText xml:space="preserve"> </w:delText>
              </w:r>
              <w:r w:rsidRPr="00FF1C04" w:rsidDel="00C769F1">
                <w:rPr>
                  <w:rFonts w:cs="Times New Roman"/>
                </w:rPr>
                <w:delText>county’s</w:delText>
              </w:r>
              <w:r w:rsidRPr="00FF1C04" w:rsidDel="00C769F1">
                <w:rPr>
                  <w:rFonts w:cs="Times New Roman"/>
                  <w:spacing w:val="-5"/>
                </w:rPr>
                <w:delText xml:space="preserve"> </w:delText>
              </w:r>
              <w:r w:rsidRPr="00FF1C04" w:rsidDel="00C769F1">
                <w:rPr>
                  <w:rFonts w:cs="Times New Roman"/>
                </w:rPr>
                <w:delText>adequate</w:delText>
              </w:r>
              <w:r w:rsidRPr="00FF1C04" w:rsidDel="00C769F1">
                <w:rPr>
                  <w:rFonts w:cs="Times New Roman"/>
                  <w:spacing w:val="-6"/>
                </w:rPr>
                <w:delText xml:space="preserve"> </w:delText>
              </w:r>
              <w:r w:rsidRPr="00FF1C04" w:rsidDel="00C769F1">
                <w:rPr>
                  <w:rFonts w:cs="Times New Roman"/>
                </w:rPr>
                <w:delText>public</w:delText>
              </w:r>
              <w:r w:rsidRPr="00FF1C04" w:rsidDel="00C769F1">
                <w:rPr>
                  <w:rFonts w:cs="Times New Roman"/>
                  <w:spacing w:val="-4"/>
                </w:rPr>
                <w:delText xml:space="preserve"> </w:delText>
              </w:r>
              <w:r w:rsidRPr="00FF1C04" w:rsidDel="00C769F1">
                <w:rPr>
                  <w:rFonts w:cs="Times New Roman"/>
                  <w:spacing w:val="-2"/>
                </w:rPr>
                <w:delText>facilities</w:delText>
              </w:r>
            </w:del>
            <w:r w:rsidRPr="00FF1C04">
              <w:rPr>
                <w:rFonts w:cs="Times New Roman"/>
                <w:spacing w:val="-2"/>
              </w:rPr>
              <w:t xml:space="preserve"> </w:t>
            </w:r>
            <w:del w:author="Lockwood, Kathleen M." w:date="2024-11-27T14:28:00Z" w:id="4241">
              <w:r w:rsidRPr="00FF1C04" w:rsidDel="00C769F1">
                <w:rPr>
                  <w:rFonts w:cs="Times New Roman"/>
                </w:rPr>
                <w:delText>regulations</w:delText>
              </w:r>
              <w:r w:rsidRPr="00FF1C04" w:rsidDel="00C769F1">
                <w:rPr>
                  <w:rFonts w:cs="Times New Roman"/>
                  <w:spacing w:val="-4"/>
                </w:rPr>
                <w:delText xml:space="preserve"> </w:delText>
              </w:r>
              <w:r w:rsidRPr="00FF1C04" w:rsidDel="00C769F1">
                <w:rPr>
                  <w:rFonts w:cs="Times New Roman"/>
                </w:rPr>
                <w:delText>to</w:delText>
              </w:r>
              <w:r w:rsidRPr="00FF1C04" w:rsidDel="00C769F1">
                <w:rPr>
                  <w:rFonts w:cs="Times New Roman"/>
                  <w:spacing w:val="-3"/>
                </w:rPr>
                <w:delText xml:space="preserve"> </w:delText>
              </w:r>
              <w:r w:rsidRPr="00FF1C04" w:rsidDel="00C769F1">
                <w:rPr>
                  <w:rFonts w:cs="Times New Roman"/>
                </w:rPr>
                <w:delText>include</w:delText>
              </w:r>
              <w:r w:rsidRPr="00FF1C04" w:rsidDel="00C769F1">
                <w:rPr>
                  <w:rFonts w:cs="Times New Roman"/>
                  <w:spacing w:val="-4"/>
                </w:rPr>
                <w:delText xml:space="preserve"> </w:delText>
              </w:r>
              <w:r w:rsidRPr="00FF1C04" w:rsidDel="00C769F1">
                <w:rPr>
                  <w:rFonts w:cs="Times New Roman"/>
                </w:rPr>
                <w:delText>water</w:delText>
              </w:r>
              <w:r w:rsidRPr="00FF1C04" w:rsidDel="00C769F1">
                <w:rPr>
                  <w:rFonts w:cs="Times New Roman"/>
                  <w:spacing w:val="-4"/>
                </w:rPr>
                <w:delText xml:space="preserve"> </w:delText>
              </w:r>
              <w:r w:rsidRPr="00FF1C04" w:rsidDel="00C769F1">
                <w:rPr>
                  <w:rFonts w:cs="Times New Roman"/>
                </w:rPr>
                <w:delText>facilities</w:delText>
              </w:r>
              <w:r w:rsidRPr="00FF1C04" w:rsidDel="00C769F1">
                <w:rPr>
                  <w:rFonts w:cs="Times New Roman"/>
                  <w:spacing w:val="-5"/>
                </w:rPr>
                <w:delText xml:space="preserve"> </w:delText>
              </w:r>
              <w:r w:rsidRPr="00FF1C04" w:rsidDel="00C769F1">
                <w:rPr>
                  <w:rFonts w:cs="Times New Roman"/>
                </w:rPr>
                <w:delText>to</w:delText>
              </w:r>
              <w:r w:rsidRPr="00FF1C04" w:rsidDel="00C769F1">
                <w:rPr>
                  <w:rFonts w:cs="Times New Roman"/>
                  <w:spacing w:val="-5"/>
                </w:rPr>
                <w:delText xml:space="preserve"> </w:delText>
              </w:r>
              <w:r w:rsidRPr="00FF1C04" w:rsidDel="00C769F1">
                <w:rPr>
                  <w:rFonts w:cs="Times New Roman"/>
                </w:rPr>
                <w:delText>ensure</w:delText>
              </w:r>
              <w:r w:rsidRPr="00FF1C04" w:rsidDel="00C769F1">
                <w:rPr>
                  <w:rFonts w:cs="Times New Roman"/>
                  <w:spacing w:val="-6"/>
                </w:rPr>
                <w:delText xml:space="preserve"> </w:delText>
              </w:r>
              <w:r w:rsidRPr="00FF1C04" w:rsidDel="00C769F1">
                <w:rPr>
                  <w:rFonts w:cs="Times New Roman"/>
                </w:rPr>
                <w:delText>the</w:delText>
              </w:r>
              <w:r w:rsidRPr="00FF1C04" w:rsidDel="00C769F1">
                <w:rPr>
                  <w:rFonts w:cs="Times New Roman"/>
                  <w:spacing w:val="-6"/>
                </w:rPr>
                <w:delText xml:space="preserve"> </w:delText>
              </w:r>
              <w:r w:rsidRPr="00FF1C04" w:rsidDel="00C769F1">
                <w:rPr>
                  <w:rFonts w:cs="Times New Roman"/>
                </w:rPr>
                <w:delText>availability</w:delText>
              </w:r>
              <w:r w:rsidRPr="00FF1C04" w:rsidDel="00C769F1">
                <w:rPr>
                  <w:rFonts w:cs="Times New Roman"/>
                  <w:spacing w:val="-4"/>
                </w:rPr>
                <w:delText xml:space="preserve"> </w:delText>
              </w:r>
              <w:r w:rsidRPr="00FF1C04" w:rsidDel="00C769F1">
                <w:rPr>
                  <w:rFonts w:cs="Times New Roman"/>
                </w:rPr>
                <w:delText>of adequate services for new development.</w:delText>
              </w:r>
            </w:del>
            <w:ins w:author="Lockwood, Kathleen M." w:date="2024-11-27T14:28:00Z" w:id="4242">
              <w:r w:rsidRPr="00FF1C04">
                <w:rPr>
                  <w:rFonts w:cs="Times New Roman"/>
                </w:rPr>
                <w:t>Continue to update the drinking water system</w:t>
              </w:r>
            </w:ins>
            <w:ins w:author="Lockwood, Kathleen M." w:date="2024-11-27T14:29:00Z" w:id="4243">
              <w:r w:rsidRPr="00FF1C04">
                <w:rPr>
                  <w:rFonts w:cs="Times New Roman"/>
                </w:rPr>
                <w:t xml:space="preserve"> capacity management plan for the Prince Frederick municipal water system. </w:t>
              </w:r>
            </w:ins>
          </w:p>
        </w:tc>
        <w:tc>
          <w:tcPr>
            <w:tcW w:w="1890" w:type="dxa"/>
            <w:vAlign w:val="center"/>
          </w:tcPr>
          <w:p w:rsidRPr="00FF1C04" w:rsidR="00F97F33" w:rsidP="001E6756" w:rsidRDefault="00F97F33" w14:paraId="0037E048" w14:textId="77777777">
            <w:pPr>
              <w:pStyle w:val="TableParagraph"/>
              <w:ind w:left="0"/>
              <w:jc w:val="center"/>
              <w:rPr>
                <w:ins w:author="Harris, Tay E." w:date="2024-12-03T09:43:00Z" w:id="4244"/>
                <w:rFonts w:cs="Times New Roman"/>
                <w:spacing w:val="-2"/>
              </w:rPr>
            </w:pPr>
            <w:del w:author="Harris, Tay E." w:date="2024-12-03T09:43:00Z" w:id="4245">
              <w:r w:rsidRPr="00FF1C04" w:rsidDel="00304601">
                <w:rPr>
                  <w:rFonts w:cs="Times New Roman"/>
                </w:rPr>
                <w:delText>Adequate</w:delText>
              </w:r>
              <w:r w:rsidRPr="00FF1C04" w:rsidDel="00304601">
                <w:rPr>
                  <w:rFonts w:cs="Times New Roman"/>
                  <w:spacing w:val="-16"/>
                </w:rPr>
                <w:delText xml:space="preserve"> </w:delText>
              </w:r>
              <w:r w:rsidRPr="00FF1C04" w:rsidDel="00304601">
                <w:rPr>
                  <w:rFonts w:cs="Times New Roman"/>
                </w:rPr>
                <w:delText>Public Facilities</w:delText>
              </w:r>
              <w:r w:rsidRPr="00FF1C04" w:rsidDel="00304601">
                <w:rPr>
                  <w:rFonts w:cs="Times New Roman"/>
                  <w:spacing w:val="-11"/>
                </w:rPr>
                <w:delText xml:space="preserve"> </w:delText>
              </w:r>
              <w:r w:rsidRPr="00FF1C04" w:rsidDel="00304601">
                <w:rPr>
                  <w:rFonts w:cs="Times New Roman"/>
                  <w:spacing w:val="-2"/>
                </w:rPr>
                <w:delText>Update</w:delText>
              </w:r>
            </w:del>
          </w:p>
          <w:p w:rsidRPr="00FF1C04" w:rsidR="00F97F33" w:rsidP="001E6756" w:rsidRDefault="00F97F33" w14:paraId="7AA3DA7B" w14:textId="77777777">
            <w:pPr>
              <w:pStyle w:val="TableParagraph"/>
              <w:ind w:left="0"/>
              <w:jc w:val="center"/>
              <w:rPr>
                <w:rFonts w:cs="Times New Roman"/>
              </w:rPr>
            </w:pPr>
            <w:ins w:author="Harris, Tay E." w:date="2024-12-03T09:43:00Z" w:id="4246">
              <w:r w:rsidRPr="00FF1C04">
                <w:rPr>
                  <w:rFonts w:cs="Times New Roman"/>
                  <w:spacing w:val="-2"/>
                </w:rPr>
                <w:t>Ongoing</w:t>
              </w:r>
            </w:ins>
          </w:p>
        </w:tc>
        <w:tc>
          <w:tcPr>
            <w:tcW w:w="1530" w:type="dxa"/>
            <w:vAlign w:val="center"/>
          </w:tcPr>
          <w:p w:rsidRPr="00FF1C04" w:rsidR="00F97F33" w:rsidP="001E6756" w:rsidRDefault="00F97F33" w14:paraId="7B01A6F4" w14:textId="77777777">
            <w:pPr>
              <w:pStyle w:val="TableParagraph"/>
              <w:ind w:left="0"/>
              <w:jc w:val="center"/>
              <w:rPr>
                <w:rFonts w:cs="Times New Roman"/>
              </w:rPr>
            </w:pPr>
            <w:r w:rsidRPr="00FF1C04">
              <w:rPr>
                <w:rFonts w:cs="Times New Roman"/>
              </w:rPr>
              <w:t>PW</w:t>
            </w:r>
            <w:del w:author="Lockwood, Kathleen M." w:date="2024-11-27T14:30:00Z" w:id="4247">
              <w:r w:rsidRPr="00FF1C04" w:rsidDel="00C769F1">
                <w:rPr>
                  <w:rFonts w:cs="Times New Roman"/>
                </w:rPr>
                <w:delText>,</w:delText>
              </w:r>
              <w:r w:rsidRPr="00FF1C04" w:rsidDel="00C769F1">
                <w:rPr>
                  <w:rFonts w:cs="Times New Roman"/>
                  <w:spacing w:val="-16"/>
                </w:rPr>
                <w:delText xml:space="preserve"> </w:delText>
              </w:r>
              <w:r w:rsidRPr="00FF1C04" w:rsidDel="00C769F1">
                <w:rPr>
                  <w:rFonts w:cs="Times New Roman"/>
                </w:rPr>
                <w:delText>P&amp;Z,</w:delText>
              </w:r>
              <w:r w:rsidRPr="00FF1C04" w:rsidDel="00C769F1">
                <w:rPr>
                  <w:rFonts w:cs="Times New Roman"/>
                  <w:spacing w:val="-15"/>
                </w:rPr>
                <w:delText xml:space="preserve"> </w:delText>
              </w:r>
              <w:r w:rsidRPr="00FF1C04" w:rsidDel="00C769F1">
                <w:rPr>
                  <w:rFonts w:cs="Times New Roman"/>
                </w:rPr>
                <w:delText xml:space="preserve">PC, </w:delText>
              </w:r>
              <w:r w:rsidRPr="00FF1C04" w:rsidDel="00C769F1">
                <w:rPr>
                  <w:rFonts w:cs="Times New Roman"/>
                  <w:spacing w:val="-4"/>
                </w:rPr>
                <w:delText>BOCC</w:delText>
              </w:r>
            </w:del>
            <w:commentRangeEnd w:id="4239"/>
            <w:r w:rsidRPr="00FF1C04">
              <w:rPr>
                <w:rStyle w:val="CommentReference"/>
                <w:sz w:val="22"/>
                <w:szCs w:val="22"/>
              </w:rPr>
              <w:commentReference w:id="4239"/>
            </w:r>
          </w:p>
        </w:tc>
      </w:tr>
    </w:tbl>
    <w:p w:rsidRPr="00FF1C04" w:rsidR="00F97F33" w:rsidP="00FA23D6" w:rsidRDefault="00F97F33" w14:paraId="7CAFDE7D" w14:textId="77777777">
      <w:pPr>
        <w:pStyle w:val="BodyText"/>
      </w:pPr>
    </w:p>
    <w:p w:rsidRPr="00FF1C04" w:rsidR="00F97F33" w:rsidP="00FA23D6" w:rsidRDefault="00F97F33" w14:paraId="01F76357" w14:textId="77777777">
      <w:pPr>
        <w:pStyle w:val="BodyText"/>
        <w:rPr>
          <w:b/>
          <w:bCs/>
          <w:color w:val="F79646" w:themeColor="accent6"/>
        </w:rPr>
      </w:pPr>
      <w:r w:rsidRPr="00FF1C04">
        <w:rPr>
          <w:b/>
          <w:bCs/>
          <w:color w:val="F79646" w:themeColor="accent6"/>
        </w:rPr>
        <w:t>Goal</w:t>
      </w:r>
      <w:r w:rsidRPr="00FF1C04">
        <w:rPr>
          <w:b/>
          <w:bCs/>
          <w:color w:val="F79646" w:themeColor="accent6"/>
          <w:spacing w:val="-3"/>
        </w:rPr>
        <w:t xml:space="preserve"> </w:t>
      </w:r>
      <w:r w:rsidRPr="00FF1C04">
        <w:rPr>
          <w:b/>
          <w:bCs/>
          <w:color w:val="F79646" w:themeColor="accent6"/>
        </w:rPr>
        <w:t>2:</w:t>
      </w:r>
      <w:r w:rsidRPr="00FF1C04">
        <w:rPr>
          <w:b/>
          <w:bCs/>
          <w:color w:val="F79646" w:themeColor="accent6"/>
          <w:spacing w:val="-3"/>
        </w:rPr>
        <w:t xml:space="preserve"> </w:t>
      </w:r>
      <w:r w:rsidRPr="00FF1C04">
        <w:rPr>
          <w:b/>
          <w:bCs/>
          <w:color w:val="F79646" w:themeColor="accent6"/>
        </w:rPr>
        <w:t>Ensure</w:t>
      </w:r>
      <w:r w:rsidRPr="00FF1C04">
        <w:rPr>
          <w:b/>
          <w:bCs/>
          <w:color w:val="F79646" w:themeColor="accent6"/>
          <w:spacing w:val="-3"/>
        </w:rPr>
        <w:t xml:space="preserve"> </w:t>
      </w:r>
      <w:r w:rsidRPr="00FF1C04">
        <w:rPr>
          <w:b/>
          <w:bCs/>
          <w:color w:val="F79646" w:themeColor="accent6"/>
        </w:rPr>
        <w:t>sufficient</w:t>
      </w:r>
      <w:r w:rsidRPr="00FF1C04">
        <w:rPr>
          <w:b/>
          <w:bCs/>
          <w:color w:val="F79646" w:themeColor="accent6"/>
          <w:spacing w:val="-6"/>
        </w:rPr>
        <w:t xml:space="preserve"> </w:t>
      </w:r>
      <w:r w:rsidRPr="00FF1C04">
        <w:rPr>
          <w:b/>
          <w:bCs/>
          <w:color w:val="F79646" w:themeColor="accent6"/>
        </w:rPr>
        <w:t>wastewater</w:t>
      </w:r>
      <w:r w:rsidRPr="00FF1C04">
        <w:rPr>
          <w:b/>
          <w:bCs/>
          <w:color w:val="F79646" w:themeColor="accent6"/>
          <w:spacing w:val="-3"/>
        </w:rPr>
        <w:t xml:space="preserve"> </w:t>
      </w:r>
      <w:r w:rsidRPr="00FF1C04">
        <w:rPr>
          <w:b/>
          <w:bCs/>
          <w:color w:val="F79646" w:themeColor="accent6"/>
        </w:rPr>
        <w:t>treatment</w:t>
      </w:r>
      <w:r w:rsidRPr="00FF1C04">
        <w:rPr>
          <w:b/>
          <w:bCs/>
          <w:color w:val="F79646" w:themeColor="accent6"/>
          <w:spacing w:val="-3"/>
        </w:rPr>
        <w:t xml:space="preserve"> </w:t>
      </w:r>
      <w:r w:rsidRPr="00FF1C04">
        <w:rPr>
          <w:b/>
          <w:bCs/>
          <w:color w:val="F79646" w:themeColor="accent6"/>
        </w:rPr>
        <w:t>capacity</w:t>
      </w:r>
      <w:r w:rsidRPr="00FF1C04">
        <w:rPr>
          <w:b/>
          <w:bCs/>
          <w:color w:val="F79646" w:themeColor="accent6"/>
          <w:spacing w:val="-4"/>
        </w:rPr>
        <w:t xml:space="preserve"> </w:t>
      </w:r>
      <w:r w:rsidRPr="00FF1C04">
        <w:rPr>
          <w:b/>
          <w:bCs/>
          <w:color w:val="F79646" w:themeColor="accent6"/>
        </w:rPr>
        <w:t>to</w:t>
      </w:r>
      <w:r w:rsidRPr="00FF1C04">
        <w:rPr>
          <w:b/>
          <w:bCs/>
          <w:color w:val="F79646" w:themeColor="accent6"/>
          <w:spacing w:val="-4"/>
        </w:rPr>
        <w:t xml:space="preserve"> </w:t>
      </w:r>
      <w:r w:rsidRPr="00FF1C04">
        <w:rPr>
          <w:b/>
          <w:bCs/>
          <w:color w:val="F79646" w:themeColor="accent6"/>
        </w:rPr>
        <w:t>support</w:t>
      </w:r>
      <w:r w:rsidRPr="00FF1C04">
        <w:rPr>
          <w:b/>
          <w:bCs/>
          <w:color w:val="F79646" w:themeColor="accent6"/>
          <w:spacing w:val="-3"/>
        </w:rPr>
        <w:t xml:space="preserve"> </w:t>
      </w:r>
      <w:r w:rsidRPr="00FF1C04">
        <w:rPr>
          <w:b/>
          <w:bCs/>
          <w:color w:val="F79646" w:themeColor="accent6"/>
        </w:rPr>
        <w:t>development</w:t>
      </w:r>
      <w:r w:rsidRPr="00FF1C04">
        <w:rPr>
          <w:b/>
          <w:bCs/>
          <w:color w:val="F79646" w:themeColor="accent6"/>
          <w:spacing w:val="-4"/>
        </w:rPr>
        <w:t xml:space="preserve"> </w:t>
      </w:r>
      <w:r w:rsidRPr="00FF1C04">
        <w:rPr>
          <w:b/>
          <w:bCs/>
          <w:color w:val="F79646" w:themeColor="accent6"/>
        </w:rPr>
        <w:t>in</w:t>
      </w:r>
      <w:r w:rsidRPr="00FF1C04">
        <w:rPr>
          <w:b/>
          <w:bCs/>
          <w:color w:val="F79646" w:themeColor="accent6"/>
          <w:spacing w:val="-3"/>
        </w:rPr>
        <w:t xml:space="preserve"> </w:t>
      </w:r>
      <w:r w:rsidRPr="00FF1C04">
        <w:rPr>
          <w:b/>
          <w:bCs/>
          <w:color w:val="F79646" w:themeColor="accent6"/>
        </w:rPr>
        <w:t>the</w:t>
      </w:r>
      <w:r w:rsidRPr="00FF1C04">
        <w:rPr>
          <w:b/>
          <w:bCs/>
          <w:color w:val="F79646" w:themeColor="accent6"/>
          <w:spacing w:val="-3"/>
        </w:rPr>
        <w:t xml:space="preserve"> </w:t>
      </w:r>
      <w:r w:rsidRPr="00FF1C04">
        <w:rPr>
          <w:b/>
          <w:bCs/>
          <w:color w:val="F79646" w:themeColor="accent6"/>
        </w:rPr>
        <w:t>Prince Frederick Town Center</w:t>
      </w:r>
      <w:ins w:author="Lockwood, Kathleen M." w:date="2024-11-27T14:33:00Z" w:id="4248">
        <w:r w:rsidRPr="00FF1C04">
          <w:rPr>
            <w:b/>
            <w:bCs/>
            <w:color w:val="F79646" w:themeColor="accent6"/>
          </w:rPr>
          <w:t xml:space="preserve"> and nearby areas served by Waste</w:t>
        </w:r>
      </w:ins>
      <w:ins w:author="Lockwood, Kathleen M." w:date="2024-11-27T14:34:00Z" w:id="4249">
        <w:r w:rsidRPr="00FF1C04">
          <w:rPr>
            <w:b/>
            <w:bCs/>
            <w:color w:val="F79646" w:themeColor="accent6"/>
          </w:rPr>
          <w:t>water Treatment Plants I and II</w:t>
        </w:r>
      </w:ins>
      <w:r w:rsidRPr="00FF1C04">
        <w:rPr>
          <w:b/>
          <w:bCs/>
          <w:color w:val="F79646" w:themeColor="accent6"/>
        </w:rPr>
        <w:t>.</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890"/>
        <w:gridCol w:w="1350"/>
      </w:tblGrid>
      <w:tr w:rsidRPr="00FF1C04" w:rsidR="00F97F33" w:rsidTr="001E6756" w14:paraId="4FDF6C2F" w14:textId="77777777">
        <w:trPr>
          <w:trHeight w:val="656"/>
        </w:trPr>
        <w:tc>
          <w:tcPr>
            <w:tcW w:w="7110" w:type="dxa"/>
            <w:vAlign w:val="center"/>
          </w:tcPr>
          <w:p w:rsidRPr="00FF1C04" w:rsidR="00F97F33" w:rsidP="001E6756" w:rsidRDefault="00F97F33" w14:paraId="0AAAB2E3" w14:textId="77777777">
            <w:pPr>
              <w:pStyle w:val="TableParagraph"/>
              <w:ind w:left="0"/>
              <w:rPr>
                <w:rFonts w:cs="Times New Roman"/>
                <w:b/>
              </w:rPr>
            </w:pPr>
            <w:r w:rsidRPr="00FF1C04">
              <w:rPr>
                <w:rFonts w:cs="Times New Roman"/>
                <w:b/>
              </w:rPr>
              <w:t>Objective</w:t>
            </w:r>
            <w:r w:rsidRPr="00FF1C04">
              <w:rPr>
                <w:rFonts w:cs="Times New Roman"/>
                <w:b/>
                <w:spacing w:val="-6"/>
              </w:rPr>
              <w:t xml:space="preserve"> </w:t>
            </w:r>
            <w:r w:rsidRPr="00FF1C04">
              <w:rPr>
                <w:rFonts w:cs="Times New Roman"/>
                <w:b/>
              </w:rPr>
              <w:t>1:</w:t>
            </w:r>
            <w:r w:rsidRPr="00FF1C04">
              <w:rPr>
                <w:rFonts w:cs="Times New Roman"/>
                <w:b/>
                <w:spacing w:val="-3"/>
              </w:rPr>
              <w:t xml:space="preserve"> </w:t>
            </w:r>
            <w:r w:rsidRPr="00FF1C04">
              <w:rPr>
                <w:rFonts w:cs="Times New Roman"/>
                <w:b/>
              </w:rPr>
              <w:t>Manage</w:t>
            </w:r>
            <w:r w:rsidRPr="00FF1C04">
              <w:rPr>
                <w:rFonts w:cs="Times New Roman"/>
                <w:b/>
                <w:spacing w:val="-5"/>
              </w:rPr>
              <w:t xml:space="preserve"> </w:t>
            </w:r>
            <w:r w:rsidRPr="00FF1C04">
              <w:rPr>
                <w:rFonts w:cs="Times New Roman"/>
                <w:b/>
              </w:rPr>
              <w:t>wastewater</w:t>
            </w:r>
            <w:r w:rsidRPr="00FF1C04">
              <w:rPr>
                <w:rFonts w:cs="Times New Roman"/>
                <w:b/>
                <w:spacing w:val="-5"/>
              </w:rPr>
              <w:t xml:space="preserve"> </w:t>
            </w:r>
            <w:r w:rsidRPr="00FF1C04">
              <w:rPr>
                <w:rFonts w:cs="Times New Roman"/>
                <w:b/>
              </w:rPr>
              <w:t>system</w:t>
            </w:r>
            <w:r w:rsidRPr="00FF1C04">
              <w:rPr>
                <w:rFonts w:cs="Times New Roman"/>
                <w:b/>
                <w:spacing w:val="-5"/>
              </w:rPr>
              <w:t xml:space="preserve"> </w:t>
            </w:r>
            <w:r w:rsidRPr="00FF1C04">
              <w:rPr>
                <w:rFonts w:cs="Times New Roman"/>
                <w:b/>
              </w:rPr>
              <w:t>capacity</w:t>
            </w:r>
            <w:r w:rsidRPr="00FF1C04">
              <w:rPr>
                <w:rFonts w:cs="Times New Roman"/>
                <w:b/>
                <w:spacing w:val="-3"/>
              </w:rPr>
              <w:t xml:space="preserve"> </w:t>
            </w:r>
            <w:r w:rsidRPr="00FF1C04">
              <w:rPr>
                <w:rFonts w:cs="Times New Roman"/>
                <w:b/>
                <w:spacing w:val="-5"/>
              </w:rPr>
              <w:t xml:space="preserve">to </w:t>
            </w:r>
            <w:r w:rsidRPr="00FF1C04">
              <w:rPr>
                <w:rFonts w:cs="Times New Roman"/>
                <w:b/>
              </w:rPr>
              <w:t xml:space="preserve">ensure the systems are able </w:t>
            </w:r>
            <w:ins w:author="Lockwood, Kathleen M." w:date="2024-11-27T14:36:00Z" w:id="4250">
              <w:r w:rsidRPr="00FF1C04">
                <w:rPr>
                  <w:rFonts w:cs="Times New Roman"/>
                  <w:b/>
                </w:rPr>
                <w:t xml:space="preserve">to </w:t>
              </w:r>
            </w:ins>
            <w:r w:rsidRPr="00FF1C04">
              <w:rPr>
                <w:rFonts w:cs="Times New Roman"/>
                <w:b/>
              </w:rPr>
              <w:t>accommodate new development</w:t>
            </w:r>
            <w:r w:rsidRPr="00FF1C04">
              <w:rPr>
                <w:rFonts w:cs="Times New Roman"/>
                <w:b/>
                <w:spacing w:val="-8"/>
              </w:rPr>
              <w:t xml:space="preserve"> </w:t>
            </w:r>
            <w:r w:rsidRPr="00FF1C04">
              <w:rPr>
                <w:rFonts w:cs="Times New Roman"/>
                <w:b/>
              </w:rPr>
              <w:t>in</w:t>
            </w:r>
            <w:r w:rsidRPr="00FF1C04">
              <w:rPr>
                <w:rFonts w:cs="Times New Roman"/>
                <w:b/>
                <w:spacing w:val="-7"/>
              </w:rPr>
              <w:t xml:space="preserve"> </w:t>
            </w:r>
            <w:r w:rsidRPr="00FF1C04">
              <w:rPr>
                <w:rFonts w:cs="Times New Roman"/>
                <w:b/>
              </w:rPr>
              <w:t>the</w:t>
            </w:r>
            <w:r w:rsidRPr="00FF1C04">
              <w:rPr>
                <w:rFonts w:cs="Times New Roman"/>
                <w:b/>
                <w:spacing w:val="-7"/>
              </w:rPr>
              <w:t xml:space="preserve"> </w:t>
            </w:r>
            <w:r w:rsidRPr="00FF1C04">
              <w:rPr>
                <w:rFonts w:cs="Times New Roman"/>
                <w:b/>
              </w:rPr>
              <w:t>Prince</w:t>
            </w:r>
            <w:r w:rsidRPr="00FF1C04">
              <w:rPr>
                <w:rFonts w:cs="Times New Roman"/>
                <w:b/>
                <w:spacing w:val="-7"/>
              </w:rPr>
              <w:t xml:space="preserve"> </w:t>
            </w:r>
            <w:r w:rsidRPr="00FF1C04">
              <w:rPr>
                <w:rFonts w:cs="Times New Roman"/>
                <w:b/>
              </w:rPr>
              <w:t>Frederick</w:t>
            </w:r>
            <w:r w:rsidRPr="00FF1C04">
              <w:rPr>
                <w:rFonts w:cs="Times New Roman"/>
                <w:b/>
                <w:spacing w:val="-7"/>
              </w:rPr>
              <w:t xml:space="preserve"> </w:t>
            </w:r>
            <w:r w:rsidRPr="00FF1C04">
              <w:rPr>
                <w:rFonts w:cs="Times New Roman"/>
                <w:b/>
              </w:rPr>
              <w:t>Town Center.</w:t>
            </w:r>
          </w:p>
        </w:tc>
        <w:tc>
          <w:tcPr>
            <w:tcW w:w="1890" w:type="dxa"/>
            <w:vAlign w:val="center"/>
          </w:tcPr>
          <w:p w:rsidRPr="00FF1C04" w:rsidR="00F97F33" w:rsidP="001E6756" w:rsidRDefault="00F97F33" w14:paraId="519D5D5F" w14:textId="77777777">
            <w:pPr>
              <w:pStyle w:val="TableParagraph"/>
              <w:ind w:left="0"/>
              <w:jc w:val="center"/>
              <w:rPr>
                <w:rFonts w:cs="Times New Roman"/>
                <w:b/>
              </w:rPr>
            </w:pPr>
            <w:r w:rsidRPr="00FF1C04">
              <w:rPr>
                <w:rFonts w:cs="Times New Roman"/>
                <w:b/>
              </w:rPr>
              <w:t>Timeframe</w:t>
            </w:r>
            <w:r w:rsidRPr="00FF1C04">
              <w:rPr>
                <w:rFonts w:cs="Times New Roman"/>
                <w:b/>
                <w:spacing w:val="-11"/>
              </w:rPr>
              <w:t xml:space="preserve"> </w:t>
            </w:r>
            <w:r w:rsidRPr="00FF1C04">
              <w:rPr>
                <w:rFonts w:cs="Times New Roman"/>
                <w:b/>
                <w:spacing w:val="-5"/>
              </w:rPr>
              <w:t>or</w:t>
            </w:r>
          </w:p>
          <w:p w:rsidRPr="00FF1C04" w:rsidR="00F97F33" w:rsidP="001E6756" w:rsidRDefault="00F97F33" w14:paraId="1D13EB1C" w14:textId="77777777">
            <w:pPr>
              <w:pStyle w:val="TableParagraph"/>
              <w:ind w:left="0"/>
              <w:jc w:val="center"/>
              <w:rPr>
                <w:rFonts w:cs="Times New Roman"/>
                <w:b/>
              </w:rPr>
            </w:pPr>
            <w:r w:rsidRPr="00FF1C04">
              <w:rPr>
                <w:rFonts w:cs="Times New Roman"/>
                <w:b/>
                <w:spacing w:val="-2"/>
              </w:rPr>
              <w:t>Associated Action</w:t>
            </w:r>
          </w:p>
        </w:tc>
        <w:tc>
          <w:tcPr>
            <w:tcW w:w="1350" w:type="dxa"/>
            <w:vAlign w:val="center"/>
          </w:tcPr>
          <w:p w:rsidRPr="00FF1C04" w:rsidR="00F97F33" w:rsidP="001E6756" w:rsidRDefault="00F97F33" w14:paraId="202F410E" w14:textId="77777777">
            <w:pPr>
              <w:pStyle w:val="TableParagraph"/>
              <w:ind w:left="0"/>
              <w:jc w:val="center"/>
              <w:rPr>
                <w:rFonts w:cs="Times New Roman"/>
                <w:b/>
              </w:rPr>
            </w:pPr>
            <w:r w:rsidRPr="00FF1C04">
              <w:rPr>
                <w:rFonts w:cs="Times New Roman"/>
                <w:b/>
                <w:spacing w:val="-2"/>
              </w:rPr>
              <w:t>Responsible Parties</w:t>
            </w:r>
          </w:p>
        </w:tc>
      </w:tr>
      <w:tr w:rsidRPr="00FF1C04" w:rsidR="00F97F33" w:rsidTr="001E6756" w14:paraId="1B2FDF2E" w14:textId="77777777">
        <w:trPr>
          <w:trHeight w:val="510"/>
        </w:trPr>
        <w:tc>
          <w:tcPr>
            <w:tcW w:w="7110" w:type="dxa"/>
            <w:vAlign w:val="center"/>
          </w:tcPr>
          <w:p w:rsidRPr="00FF1C04" w:rsidR="00F97F33" w:rsidP="00FA23D6" w:rsidRDefault="00F97F33" w14:paraId="49462675" w14:textId="77777777">
            <w:pPr>
              <w:pStyle w:val="TableParagraph"/>
              <w:ind w:left="763" w:hanging="763"/>
              <w:rPr>
                <w:rFonts w:cs="Times New Roman"/>
              </w:rPr>
            </w:pPr>
            <w:r w:rsidRPr="00FF1C04">
              <w:rPr>
                <w:rFonts w:cs="Times New Roman"/>
              </w:rPr>
              <w:t>10.2.1.1</w:t>
            </w:r>
            <w:r w:rsidRPr="00FF1C04">
              <w:rPr>
                <w:rFonts w:cs="Times New Roman"/>
                <w:spacing w:val="-4"/>
              </w:rPr>
              <w:t xml:space="preserve"> </w:t>
            </w:r>
            <w:r w:rsidRPr="00FF1C04">
              <w:rPr>
                <w:rFonts w:cs="Times New Roman"/>
              </w:rPr>
              <w:t>Continue</w:t>
            </w:r>
            <w:r w:rsidRPr="00FF1C04">
              <w:rPr>
                <w:rFonts w:cs="Times New Roman"/>
                <w:spacing w:val="-6"/>
              </w:rPr>
              <w:t xml:space="preserve"> </w:t>
            </w:r>
            <w:r w:rsidRPr="00FF1C04">
              <w:rPr>
                <w:rFonts w:cs="Times New Roman"/>
              </w:rPr>
              <w:t>to</w:t>
            </w:r>
            <w:r w:rsidRPr="00FF1C04">
              <w:rPr>
                <w:rFonts w:cs="Times New Roman"/>
                <w:spacing w:val="-3"/>
              </w:rPr>
              <w:t xml:space="preserve"> </w:t>
            </w:r>
            <w:r w:rsidRPr="00FF1C04">
              <w:rPr>
                <w:rFonts w:cs="Times New Roman"/>
              </w:rPr>
              <w:t>update</w:t>
            </w:r>
            <w:r w:rsidRPr="00FF1C04">
              <w:rPr>
                <w:rFonts w:cs="Times New Roman"/>
                <w:spacing w:val="-6"/>
              </w:rPr>
              <w:t xml:space="preserve"> </w:t>
            </w:r>
            <w:r w:rsidRPr="00FF1C04">
              <w:rPr>
                <w:rFonts w:cs="Times New Roman"/>
              </w:rPr>
              <w:t>the</w:t>
            </w:r>
            <w:r w:rsidRPr="00FF1C04">
              <w:rPr>
                <w:rFonts w:cs="Times New Roman"/>
                <w:spacing w:val="-6"/>
              </w:rPr>
              <w:t xml:space="preserve"> </w:t>
            </w:r>
            <w:r w:rsidRPr="00FF1C04">
              <w:rPr>
                <w:rFonts w:cs="Times New Roman"/>
              </w:rPr>
              <w:t>wastewater</w:t>
            </w:r>
            <w:r w:rsidRPr="00FF1C04">
              <w:rPr>
                <w:rFonts w:cs="Times New Roman"/>
                <w:spacing w:val="-4"/>
              </w:rPr>
              <w:t xml:space="preserve"> </w:t>
            </w:r>
            <w:r w:rsidRPr="00FF1C04">
              <w:rPr>
                <w:rFonts w:cs="Times New Roman"/>
              </w:rPr>
              <w:t>capacity</w:t>
            </w:r>
            <w:r w:rsidRPr="00FF1C04">
              <w:rPr>
                <w:rFonts w:cs="Times New Roman"/>
                <w:spacing w:val="-3"/>
              </w:rPr>
              <w:t xml:space="preserve"> </w:t>
            </w:r>
            <w:r w:rsidRPr="00FF1C04">
              <w:rPr>
                <w:rFonts w:cs="Times New Roman"/>
                <w:spacing w:val="-2"/>
              </w:rPr>
              <w:t xml:space="preserve">management </w:t>
            </w:r>
            <w:r w:rsidRPr="00FF1C04">
              <w:rPr>
                <w:rFonts w:cs="Times New Roman"/>
              </w:rPr>
              <w:t>plan</w:t>
            </w:r>
            <w:r w:rsidRPr="00FF1C04">
              <w:rPr>
                <w:rFonts w:cs="Times New Roman"/>
                <w:spacing w:val="-3"/>
              </w:rPr>
              <w:t xml:space="preserve"> </w:t>
            </w:r>
            <w:r w:rsidRPr="00FF1C04">
              <w:rPr>
                <w:rFonts w:cs="Times New Roman"/>
              </w:rPr>
              <w:t>for</w:t>
            </w:r>
            <w:r w:rsidRPr="00FF1C04">
              <w:rPr>
                <w:rFonts w:cs="Times New Roman"/>
                <w:spacing w:val="-6"/>
              </w:rPr>
              <w:t xml:space="preserve"> </w:t>
            </w:r>
            <w:r w:rsidRPr="00FF1C04">
              <w:rPr>
                <w:rFonts w:cs="Times New Roman"/>
              </w:rPr>
              <w:t>the</w:t>
            </w:r>
            <w:r w:rsidRPr="00FF1C04">
              <w:rPr>
                <w:rFonts w:cs="Times New Roman"/>
                <w:spacing w:val="-6"/>
              </w:rPr>
              <w:t xml:space="preserve"> </w:t>
            </w:r>
            <w:r w:rsidRPr="00FF1C04">
              <w:rPr>
                <w:rFonts w:cs="Times New Roman"/>
              </w:rPr>
              <w:t>Prince</w:t>
            </w:r>
            <w:r w:rsidRPr="00FF1C04">
              <w:rPr>
                <w:rFonts w:cs="Times New Roman"/>
                <w:spacing w:val="-3"/>
              </w:rPr>
              <w:t xml:space="preserve"> </w:t>
            </w:r>
            <w:r w:rsidRPr="00FF1C04">
              <w:rPr>
                <w:rFonts w:cs="Times New Roman"/>
              </w:rPr>
              <w:t>Frederick</w:t>
            </w:r>
            <w:r w:rsidRPr="00FF1C04">
              <w:rPr>
                <w:rFonts w:cs="Times New Roman"/>
                <w:spacing w:val="-4"/>
              </w:rPr>
              <w:t xml:space="preserve"> </w:t>
            </w:r>
            <w:r w:rsidRPr="00FF1C04">
              <w:rPr>
                <w:rFonts w:cs="Times New Roman"/>
              </w:rPr>
              <w:t>sewerage</w:t>
            </w:r>
            <w:r w:rsidRPr="00FF1C04">
              <w:rPr>
                <w:rFonts w:cs="Times New Roman"/>
                <w:spacing w:val="-3"/>
              </w:rPr>
              <w:t xml:space="preserve"> </w:t>
            </w:r>
            <w:r w:rsidRPr="00FF1C04">
              <w:rPr>
                <w:rFonts w:cs="Times New Roman"/>
                <w:spacing w:val="-2"/>
              </w:rPr>
              <w:t>system.</w:t>
            </w:r>
          </w:p>
        </w:tc>
        <w:tc>
          <w:tcPr>
            <w:tcW w:w="1890" w:type="dxa"/>
            <w:vAlign w:val="center"/>
          </w:tcPr>
          <w:p w:rsidRPr="00FF1C04" w:rsidR="00F97F33" w:rsidP="001E6756" w:rsidRDefault="00F97F33" w14:paraId="233E391D" w14:textId="77777777">
            <w:pPr>
              <w:pStyle w:val="TableParagraph"/>
              <w:ind w:left="0"/>
              <w:jc w:val="center"/>
              <w:rPr>
                <w:rFonts w:cs="Times New Roman"/>
              </w:rPr>
            </w:pPr>
            <w:r w:rsidRPr="00FF1C04">
              <w:rPr>
                <w:rFonts w:cs="Times New Roman"/>
                <w:spacing w:val="-2"/>
              </w:rPr>
              <w:t>Long-</w:t>
            </w:r>
            <w:r w:rsidRPr="00FF1C04">
              <w:rPr>
                <w:rFonts w:cs="Times New Roman"/>
                <w:spacing w:val="-4"/>
              </w:rPr>
              <w:t>Term</w:t>
            </w:r>
          </w:p>
        </w:tc>
        <w:tc>
          <w:tcPr>
            <w:tcW w:w="1350" w:type="dxa"/>
            <w:vAlign w:val="center"/>
          </w:tcPr>
          <w:p w:rsidRPr="00FF1C04" w:rsidR="00F97F33" w:rsidP="001E6756" w:rsidRDefault="00F97F33" w14:paraId="2521C283" w14:textId="77777777">
            <w:pPr>
              <w:pStyle w:val="TableParagraph"/>
              <w:ind w:left="0"/>
              <w:jc w:val="center"/>
              <w:rPr>
                <w:rFonts w:cs="Times New Roman"/>
              </w:rPr>
            </w:pPr>
            <w:r w:rsidRPr="00FF1C04">
              <w:rPr>
                <w:rFonts w:cs="Times New Roman"/>
                <w:spacing w:val="-5"/>
              </w:rPr>
              <w:t>PW</w:t>
            </w:r>
          </w:p>
        </w:tc>
      </w:tr>
      <w:tr w:rsidRPr="00FF1C04" w:rsidR="00F97F33" w:rsidTr="001E6756" w14:paraId="226112EA" w14:textId="77777777">
        <w:trPr>
          <w:trHeight w:val="530"/>
        </w:trPr>
        <w:tc>
          <w:tcPr>
            <w:tcW w:w="7110" w:type="dxa"/>
            <w:vAlign w:val="center"/>
          </w:tcPr>
          <w:p w:rsidRPr="00FF1C04" w:rsidR="00F97F33" w:rsidP="00FA23D6" w:rsidRDefault="00F97F33" w14:paraId="1691950C" w14:textId="77777777">
            <w:pPr>
              <w:pStyle w:val="TableParagraph"/>
              <w:ind w:left="763" w:hanging="763"/>
              <w:rPr>
                <w:rFonts w:cs="Times New Roman"/>
              </w:rPr>
            </w:pPr>
            <w:commentRangeStart w:id="4251"/>
            <w:ins w:author="Harris, Tay E." w:date="2024-12-04T12:34:00Z" w:id="4252">
              <w:r w:rsidRPr="00FF1C04">
                <w:rPr>
                  <w:rFonts w:cs="Times New Roman"/>
                </w:rPr>
                <w:t>10.2.1.2.</w:t>
              </w:r>
            </w:ins>
            <w:ins w:author="Lockwood, Kathleen M." w:date="2024-11-27T14:38:00Z" w:id="4253">
              <w:r w:rsidRPr="00FF1C04">
                <w:rPr>
                  <w:rFonts w:cs="Times New Roman"/>
                </w:rPr>
                <w:t>Provide adequate public wastewater treatment facilities to accommodate planned future development in the Pri</w:t>
              </w:r>
            </w:ins>
            <w:ins w:author="Lockwood, Kathleen M." w:date="2024-11-27T14:39:00Z" w:id="4254">
              <w:r w:rsidRPr="00FF1C04">
                <w:rPr>
                  <w:rFonts w:cs="Times New Roman"/>
                </w:rPr>
                <w:t xml:space="preserve">nce Frederick Town Center. </w:t>
              </w:r>
            </w:ins>
          </w:p>
        </w:tc>
        <w:tc>
          <w:tcPr>
            <w:tcW w:w="1890" w:type="dxa"/>
            <w:vAlign w:val="center"/>
          </w:tcPr>
          <w:p w:rsidRPr="00FF1C04" w:rsidR="00F97F33" w:rsidP="001E6756" w:rsidRDefault="00F97F33" w14:paraId="6A0F9CB6" w14:textId="77777777">
            <w:pPr>
              <w:pStyle w:val="TableParagraph"/>
              <w:ind w:left="0"/>
              <w:jc w:val="center"/>
              <w:rPr>
                <w:rFonts w:cs="Times New Roman"/>
                <w:highlight w:val="yellow"/>
              </w:rPr>
            </w:pPr>
            <w:ins w:author="Harris, Tay E." w:date="2024-12-04T12:35:00Z" w:id="4255">
              <w:r w:rsidRPr="00FF1C04">
                <w:rPr>
                  <w:rFonts w:cs="Times New Roman"/>
                  <w:spacing w:val="-4"/>
                </w:rPr>
                <w:t>Long-Term</w:t>
              </w:r>
            </w:ins>
          </w:p>
        </w:tc>
        <w:tc>
          <w:tcPr>
            <w:tcW w:w="1350" w:type="dxa"/>
            <w:vAlign w:val="center"/>
          </w:tcPr>
          <w:p w:rsidRPr="00FF1C04" w:rsidR="00F97F33" w:rsidP="001E6756" w:rsidRDefault="00F97F33" w14:paraId="73FBEA86" w14:textId="77777777">
            <w:pPr>
              <w:pStyle w:val="TableParagraph"/>
              <w:ind w:left="0"/>
              <w:jc w:val="center"/>
              <w:rPr>
                <w:rFonts w:cs="Times New Roman"/>
              </w:rPr>
            </w:pPr>
            <w:ins w:author="Harris, Tay E." w:date="2024-12-04T12:36:00Z" w:id="4256">
              <w:r w:rsidRPr="00FF1C04">
                <w:rPr>
                  <w:rFonts w:cs="Times New Roman"/>
                  <w:spacing w:val="-5"/>
                </w:rPr>
                <w:t>PW</w:t>
              </w:r>
            </w:ins>
            <w:ins w:author="Harris, Tay E." w:date="2024-12-04T12:52:00Z" w:id="4257">
              <w:commentRangeEnd w:id="4251"/>
              <w:r w:rsidRPr="00FF1C04">
                <w:rPr>
                  <w:rStyle w:val="CommentReference"/>
                  <w:sz w:val="22"/>
                  <w:szCs w:val="22"/>
                </w:rPr>
                <w:commentReference w:id="4251"/>
              </w:r>
            </w:ins>
          </w:p>
        </w:tc>
      </w:tr>
      <w:tr w:rsidRPr="00FF1C04" w:rsidR="00F97F33" w:rsidTr="001E6756" w14:paraId="6659008E" w14:textId="77777777">
        <w:trPr>
          <w:trHeight w:val="620"/>
        </w:trPr>
        <w:tc>
          <w:tcPr>
            <w:tcW w:w="7110" w:type="dxa"/>
            <w:vAlign w:val="center"/>
          </w:tcPr>
          <w:p w:rsidRPr="00FF1C04" w:rsidR="00F97F33" w:rsidP="00FA23D6" w:rsidRDefault="00F97F33" w14:paraId="011F54C8" w14:textId="77777777">
            <w:pPr>
              <w:pStyle w:val="TableParagraph"/>
              <w:ind w:left="763" w:hanging="763"/>
              <w:rPr>
                <w:rFonts w:cs="Times New Roman"/>
              </w:rPr>
            </w:pPr>
            <w:r w:rsidRPr="00FF1C04">
              <w:rPr>
                <w:rFonts w:cs="Times New Roman"/>
              </w:rPr>
              <w:t>10.2.1.3</w:t>
            </w:r>
            <w:r w:rsidRPr="00FF1C04">
              <w:rPr>
                <w:rFonts w:cs="Times New Roman"/>
                <w:spacing w:val="-4"/>
              </w:rPr>
              <w:t xml:space="preserve"> </w:t>
            </w:r>
            <w:r w:rsidRPr="00FF1C04">
              <w:rPr>
                <w:rFonts w:cs="Times New Roman"/>
              </w:rPr>
              <w:t>Be proactive in the development of wastewater collection infrastructure in the Prince Frederick Town Center.</w:t>
            </w:r>
          </w:p>
        </w:tc>
        <w:tc>
          <w:tcPr>
            <w:tcW w:w="1890" w:type="dxa"/>
            <w:vAlign w:val="center"/>
          </w:tcPr>
          <w:p w:rsidRPr="00FF1C04" w:rsidR="00F97F33" w:rsidP="001E6756" w:rsidRDefault="00F97F33" w14:paraId="2A0431DB" w14:textId="77777777">
            <w:pPr>
              <w:pStyle w:val="TableParagraph"/>
              <w:ind w:left="0"/>
              <w:jc w:val="center"/>
              <w:rPr>
                <w:rFonts w:cs="Times New Roman"/>
                <w:spacing w:val="-2"/>
                <w:highlight w:val="yellow"/>
              </w:rPr>
            </w:pPr>
            <w:r w:rsidRPr="00FF1C04">
              <w:rPr>
                <w:rFonts w:cs="Times New Roman"/>
                <w:spacing w:val="-2"/>
              </w:rPr>
              <w:t>Long-Term</w:t>
            </w:r>
          </w:p>
        </w:tc>
        <w:tc>
          <w:tcPr>
            <w:tcW w:w="1350" w:type="dxa"/>
            <w:vAlign w:val="center"/>
          </w:tcPr>
          <w:p w:rsidRPr="00FF1C04" w:rsidR="00F97F33" w:rsidP="001E6756" w:rsidRDefault="00F97F33" w14:paraId="7DF9770C" w14:textId="77777777">
            <w:pPr>
              <w:pStyle w:val="TableParagraph"/>
              <w:ind w:left="0"/>
              <w:jc w:val="center"/>
              <w:rPr>
                <w:rFonts w:cs="Times New Roman"/>
                <w:spacing w:val="-5"/>
              </w:rPr>
            </w:pPr>
            <w:r w:rsidRPr="00FF1C04">
              <w:rPr>
                <w:rFonts w:cs="Times New Roman"/>
              </w:rPr>
              <w:t>PW</w:t>
            </w:r>
          </w:p>
        </w:tc>
      </w:tr>
      <w:tr w:rsidRPr="00FF1C04" w:rsidR="00F97F33" w:rsidTr="001E6756" w14:paraId="10FBAA1B" w14:textId="77777777">
        <w:trPr>
          <w:trHeight w:val="620"/>
        </w:trPr>
        <w:tc>
          <w:tcPr>
            <w:tcW w:w="7110" w:type="dxa"/>
            <w:vAlign w:val="center"/>
          </w:tcPr>
          <w:p w:rsidRPr="00FF1C04" w:rsidR="00F97F33" w:rsidP="00FA23D6" w:rsidRDefault="00F97F33" w14:paraId="7F772D1C" w14:textId="77777777">
            <w:pPr>
              <w:pStyle w:val="TableParagraph"/>
              <w:ind w:left="763" w:hanging="763"/>
              <w:rPr>
                <w:rFonts w:cs="Times New Roman"/>
              </w:rPr>
            </w:pPr>
            <w:commentRangeStart w:id="4258"/>
            <w:del w:author="Harris, Tay E." w:date="2024-12-04T12:34:00Z" w:id="4259">
              <w:r w:rsidRPr="00FF1C04" w:rsidDel="00380AD8">
                <w:rPr>
                  <w:rFonts w:cs="Times New Roman"/>
                </w:rPr>
                <w:delText>10.2.1.4 Consider</w:delText>
              </w:r>
              <w:r w:rsidRPr="00FF1C04" w:rsidDel="00380AD8">
                <w:rPr>
                  <w:rFonts w:cs="Times New Roman"/>
                  <w:spacing w:val="-5"/>
                </w:rPr>
                <w:delText xml:space="preserve"> </w:delText>
              </w:r>
              <w:r w:rsidRPr="00FF1C04" w:rsidDel="00380AD8">
                <w:rPr>
                  <w:rFonts w:cs="Times New Roman"/>
                </w:rPr>
                <w:delText>expanding</w:delText>
              </w:r>
              <w:r w:rsidRPr="00FF1C04" w:rsidDel="00380AD8">
                <w:rPr>
                  <w:rFonts w:cs="Times New Roman"/>
                  <w:spacing w:val="-4"/>
                </w:rPr>
                <w:delText xml:space="preserve"> </w:delText>
              </w:r>
              <w:r w:rsidRPr="00FF1C04" w:rsidDel="00380AD8">
                <w:rPr>
                  <w:rFonts w:cs="Times New Roman"/>
                </w:rPr>
                <w:delText>the</w:delText>
              </w:r>
              <w:r w:rsidRPr="00FF1C04" w:rsidDel="00380AD8">
                <w:rPr>
                  <w:rFonts w:cs="Times New Roman"/>
                  <w:spacing w:val="-6"/>
                </w:rPr>
                <w:delText xml:space="preserve"> </w:delText>
              </w:r>
              <w:r w:rsidRPr="00FF1C04" w:rsidDel="00380AD8">
                <w:rPr>
                  <w:rFonts w:cs="Times New Roman"/>
                </w:rPr>
                <w:delText>county’s</w:delText>
              </w:r>
              <w:r w:rsidRPr="00FF1C04" w:rsidDel="00380AD8">
                <w:rPr>
                  <w:rFonts w:cs="Times New Roman"/>
                  <w:spacing w:val="-5"/>
                </w:rPr>
                <w:delText xml:space="preserve"> </w:delText>
              </w:r>
              <w:r w:rsidRPr="00FF1C04" w:rsidDel="00380AD8">
                <w:rPr>
                  <w:rFonts w:cs="Times New Roman"/>
                </w:rPr>
                <w:delText>adequate</w:delText>
              </w:r>
              <w:r w:rsidRPr="00FF1C04" w:rsidDel="00380AD8">
                <w:rPr>
                  <w:rFonts w:cs="Times New Roman"/>
                  <w:spacing w:val="-6"/>
                </w:rPr>
                <w:delText xml:space="preserve"> </w:delText>
              </w:r>
              <w:r w:rsidRPr="00FF1C04" w:rsidDel="00380AD8">
                <w:rPr>
                  <w:rFonts w:cs="Times New Roman"/>
                </w:rPr>
                <w:delText>public</w:delText>
              </w:r>
              <w:r w:rsidRPr="00FF1C04" w:rsidDel="00380AD8">
                <w:rPr>
                  <w:rFonts w:cs="Times New Roman"/>
                  <w:spacing w:val="-4"/>
                </w:rPr>
                <w:delText xml:space="preserve"> </w:delText>
              </w:r>
              <w:r w:rsidRPr="00FF1C04" w:rsidDel="00380AD8">
                <w:rPr>
                  <w:rFonts w:cs="Times New Roman"/>
                  <w:spacing w:val="-2"/>
                </w:rPr>
                <w:delText xml:space="preserve">facilities </w:delText>
              </w:r>
              <w:r w:rsidRPr="00FF1C04" w:rsidDel="00380AD8">
                <w:rPr>
                  <w:rFonts w:cs="Times New Roman"/>
                </w:rPr>
                <w:delText>regulations</w:delText>
              </w:r>
              <w:r w:rsidRPr="00FF1C04" w:rsidDel="00380AD8">
                <w:rPr>
                  <w:rFonts w:cs="Times New Roman"/>
                  <w:spacing w:val="-4"/>
                </w:rPr>
                <w:delText xml:space="preserve"> </w:delText>
              </w:r>
              <w:r w:rsidRPr="00FF1C04" w:rsidDel="00380AD8">
                <w:rPr>
                  <w:rFonts w:cs="Times New Roman"/>
                </w:rPr>
                <w:delText>to</w:delText>
              </w:r>
              <w:r w:rsidRPr="00FF1C04" w:rsidDel="00380AD8">
                <w:rPr>
                  <w:rFonts w:cs="Times New Roman"/>
                  <w:spacing w:val="-3"/>
                </w:rPr>
                <w:delText xml:space="preserve"> </w:delText>
              </w:r>
              <w:r w:rsidRPr="00FF1C04" w:rsidDel="00380AD8">
                <w:rPr>
                  <w:rFonts w:cs="Times New Roman"/>
                </w:rPr>
                <w:delText>include</w:delText>
              </w:r>
              <w:r w:rsidRPr="00FF1C04" w:rsidDel="00380AD8">
                <w:rPr>
                  <w:rFonts w:cs="Times New Roman"/>
                  <w:spacing w:val="-4"/>
                </w:rPr>
                <w:delText xml:space="preserve"> wastewater treatment facilities </w:delText>
              </w:r>
              <w:r w:rsidRPr="00FF1C04" w:rsidDel="00380AD8">
                <w:rPr>
                  <w:rFonts w:cs="Times New Roman"/>
                </w:rPr>
                <w:delText>to</w:delText>
              </w:r>
              <w:r w:rsidRPr="00FF1C04" w:rsidDel="00380AD8">
                <w:rPr>
                  <w:rFonts w:cs="Times New Roman"/>
                  <w:spacing w:val="-5"/>
                </w:rPr>
                <w:delText xml:space="preserve"> </w:delText>
              </w:r>
              <w:r w:rsidRPr="00FF1C04" w:rsidDel="00380AD8">
                <w:rPr>
                  <w:rFonts w:cs="Times New Roman"/>
                </w:rPr>
                <w:delText>ensure</w:delText>
              </w:r>
              <w:r w:rsidRPr="00FF1C04" w:rsidDel="00380AD8">
                <w:rPr>
                  <w:rFonts w:cs="Times New Roman"/>
                  <w:spacing w:val="-6"/>
                </w:rPr>
                <w:delText xml:space="preserve"> </w:delText>
              </w:r>
              <w:r w:rsidRPr="00FF1C04" w:rsidDel="00380AD8">
                <w:rPr>
                  <w:rFonts w:cs="Times New Roman"/>
                </w:rPr>
                <w:delText>the</w:delText>
              </w:r>
              <w:r w:rsidRPr="00FF1C04" w:rsidDel="00380AD8">
                <w:rPr>
                  <w:rFonts w:cs="Times New Roman"/>
                  <w:spacing w:val="-6"/>
                </w:rPr>
                <w:delText xml:space="preserve"> </w:delText>
              </w:r>
              <w:r w:rsidRPr="00FF1C04" w:rsidDel="00380AD8">
                <w:rPr>
                  <w:rFonts w:cs="Times New Roman"/>
                </w:rPr>
                <w:delText>availability</w:delText>
              </w:r>
              <w:r w:rsidRPr="00FF1C04" w:rsidDel="00380AD8">
                <w:rPr>
                  <w:rFonts w:cs="Times New Roman"/>
                  <w:spacing w:val="-4"/>
                </w:rPr>
                <w:delText xml:space="preserve"> </w:delText>
              </w:r>
              <w:r w:rsidRPr="00FF1C04" w:rsidDel="00380AD8">
                <w:rPr>
                  <w:rFonts w:cs="Times New Roman"/>
                </w:rPr>
                <w:delText>of adequate services for new development.</w:delText>
              </w:r>
            </w:del>
          </w:p>
        </w:tc>
        <w:tc>
          <w:tcPr>
            <w:tcW w:w="1890" w:type="dxa"/>
            <w:vAlign w:val="center"/>
          </w:tcPr>
          <w:p w:rsidRPr="00FF1C04" w:rsidR="00F97F33" w:rsidDel="003F1628" w:rsidP="001E6756" w:rsidRDefault="00F97F33" w14:paraId="1A0A9019" w14:textId="77777777">
            <w:pPr>
              <w:pStyle w:val="TableParagraph"/>
              <w:ind w:left="0"/>
              <w:jc w:val="center"/>
              <w:rPr>
                <w:rFonts w:cs="Times New Roman"/>
              </w:rPr>
            </w:pPr>
            <w:del w:author="Harris, Tay E." w:date="2024-12-04T12:34:00Z" w:id="4260">
              <w:r w:rsidRPr="00FF1C04" w:rsidDel="00380AD8">
                <w:rPr>
                  <w:rFonts w:cs="Times New Roman"/>
                </w:rPr>
                <w:delText xml:space="preserve">Adequate Public Facilities </w:delText>
              </w:r>
            </w:del>
          </w:p>
        </w:tc>
        <w:tc>
          <w:tcPr>
            <w:tcW w:w="1350" w:type="dxa"/>
            <w:vAlign w:val="center"/>
          </w:tcPr>
          <w:p w:rsidRPr="00FF1C04" w:rsidR="00F97F33" w:rsidP="001E6756" w:rsidRDefault="00F97F33" w14:paraId="2246CB8D" w14:textId="77777777">
            <w:pPr>
              <w:pStyle w:val="TableParagraph"/>
              <w:ind w:left="0"/>
              <w:jc w:val="center"/>
              <w:rPr>
                <w:rFonts w:cs="Times New Roman"/>
              </w:rPr>
            </w:pPr>
            <w:del w:author="Harris, Tay E." w:date="2024-12-04T12:34:00Z" w:id="4261">
              <w:r w:rsidRPr="00FF1C04" w:rsidDel="00380AD8">
                <w:rPr>
                  <w:rFonts w:cs="Times New Roman"/>
                </w:rPr>
                <w:delText>PW, P&amp;Z, PC, BOCC</w:delText>
              </w:r>
            </w:del>
            <w:commentRangeEnd w:id="4258"/>
            <w:r w:rsidRPr="00FF1C04">
              <w:rPr>
                <w:rStyle w:val="CommentReference"/>
                <w:sz w:val="22"/>
                <w:szCs w:val="22"/>
              </w:rPr>
              <w:commentReference w:id="4258"/>
            </w:r>
          </w:p>
        </w:tc>
      </w:tr>
    </w:tbl>
    <w:p w:rsidRPr="00FA23D6" w:rsidR="00F97F33" w:rsidP="00FA23D6" w:rsidRDefault="00F97F33" w14:paraId="3125A2BA" w14:textId="77777777">
      <w:pPr>
        <w:pStyle w:val="BodyText"/>
        <w:rPr>
          <w:b/>
          <w:bCs/>
          <w:color w:val="F79646" w:themeColor="accent6"/>
        </w:rPr>
      </w:pPr>
    </w:p>
    <w:p w:rsidRPr="002F29DA" w:rsidR="00F97F33" w:rsidP="00FA23D6" w:rsidRDefault="00F97F33" w14:paraId="0BE0742B" w14:textId="77777777">
      <w:pPr>
        <w:pStyle w:val="BodyText"/>
        <w:rPr>
          <w:sz w:val="24"/>
          <w:szCs w:val="24"/>
        </w:rPr>
      </w:pPr>
      <w:r w:rsidRPr="00FA23D6">
        <w:rPr>
          <w:b/>
          <w:bCs/>
          <w:color w:val="F79646" w:themeColor="accent6"/>
        </w:rPr>
        <w:t>Goal</w:t>
      </w:r>
      <w:r w:rsidRPr="00FA23D6">
        <w:rPr>
          <w:b/>
          <w:bCs/>
          <w:color w:val="F79646" w:themeColor="accent6"/>
          <w:spacing w:val="-2"/>
        </w:rPr>
        <w:t xml:space="preserve"> </w:t>
      </w:r>
      <w:r w:rsidRPr="00FA23D6">
        <w:rPr>
          <w:b/>
          <w:bCs/>
          <w:color w:val="F79646" w:themeColor="accent6"/>
        </w:rPr>
        <w:t>3:</w:t>
      </w:r>
      <w:r w:rsidRPr="00FA23D6">
        <w:rPr>
          <w:b/>
          <w:bCs/>
          <w:color w:val="F79646" w:themeColor="accent6"/>
          <w:spacing w:val="-1"/>
        </w:rPr>
        <w:t xml:space="preserve"> </w:t>
      </w:r>
      <w:r w:rsidRPr="00FA23D6">
        <w:rPr>
          <w:b/>
          <w:bCs/>
          <w:color w:val="F79646" w:themeColor="accent6"/>
        </w:rPr>
        <w:t>Protect</w:t>
      </w:r>
      <w:r w:rsidRPr="00FA23D6">
        <w:rPr>
          <w:b/>
          <w:bCs/>
          <w:color w:val="F79646" w:themeColor="accent6"/>
          <w:spacing w:val="-2"/>
        </w:rPr>
        <w:t xml:space="preserve"> </w:t>
      </w:r>
      <w:r w:rsidRPr="00FA23D6">
        <w:rPr>
          <w:b/>
          <w:bCs/>
          <w:color w:val="F79646" w:themeColor="accent6"/>
        </w:rPr>
        <w:t>public</w:t>
      </w:r>
      <w:r w:rsidRPr="00FA23D6">
        <w:rPr>
          <w:b/>
          <w:bCs/>
          <w:color w:val="F79646" w:themeColor="accent6"/>
          <w:spacing w:val="-1"/>
        </w:rPr>
        <w:t xml:space="preserve"> </w:t>
      </w:r>
      <w:r w:rsidRPr="00FA23D6">
        <w:rPr>
          <w:b/>
          <w:bCs/>
          <w:color w:val="F79646" w:themeColor="accent6"/>
        </w:rPr>
        <w:t>health</w:t>
      </w:r>
      <w:r w:rsidRPr="00FA23D6">
        <w:rPr>
          <w:b/>
          <w:bCs/>
          <w:color w:val="F79646" w:themeColor="accent6"/>
          <w:spacing w:val="-2"/>
        </w:rPr>
        <w:t xml:space="preserve"> </w:t>
      </w:r>
      <w:r w:rsidRPr="00FA23D6">
        <w:rPr>
          <w:b/>
          <w:bCs/>
          <w:color w:val="F79646" w:themeColor="accent6"/>
        </w:rPr>
        <w:t>and</w:t>
      </w:r>
      <w:r w:rsidRPr="00FA23D6">
        <w:rPr>
          <w:b/>
          <w:bCs/>
          <w:color w:val="F79646" w:themeColor="accent6"/>
          <w:spacing w:val="-1"/>
        </w:rPr>
        <w:t xml:space="preserve"> </w:t>
      </w:r>
      <w:r w:rsidRPr="00FA23D6">
        <w:rPr>
          <w:b/>
          <w:bCs/>
          <w:color w:val="F79646" w:themeColor="accent6"/>
        </w:rPr>
        <w:t>water</w:t>
      </w:r>
      <w:r w:rsidRPr="00FA23D6">
        <w:rPr>
          <w:b/>
          <w:bCs/>
          <w:color w:val="F79646" w:themeColor="accent6"/>
          <w:spacing w:val="-3"/>
        </w:rPr>
        <w:t xml:space="preserve"> </w:t>
      </w:r>
      <w:r w:rsidRPr="00FA23D6">
        <w:rPr>
          <w:b/>
          <w:bCs/>
          <w:color w:val="F79646" w:themeColor="accent6"/>
          <w:spacing w:val="-2"/>
        </w:rPr>
        <w:t>quality.</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020"/>
        <w:gridCol w:w="1890"/>
        <w:gridCol w:w="1410"/>
      </w:tblGrid>
      <w:tr w:rsidRPr="002F29DA" w:rsidR="00F97F33" w:rsidTr="001E6756" w14:paraId="5B9D158C" w14:textId="77777777">
        <w:trPr>
          <w:trHeight w:val="584"/>
        </w:trPr>
        <w:tc>
          <w:tcPr>
            <w:tcW w:w="7020" w:type="dxa"/>
            <w:vAlign w:val="center"/>
          </w:tcPr>
          <w:p w:rsidRPr="002F29DA" w:rsidR="00F97F33" w:rsidP="001E6756" w:rsidRDefault="00F97F33" w14:paraId="3CD54ABF" w14:textId="77777777">
            <w:pPr>
              <w:pStyle w:val="TableParagraph"/>
              <w:ind w:left="0"/>
              <w:rPr>
                <w:rFonts w:cs="Times New Roman"/>
                <w:b/>
              </w:rPr>
            </w:pPr>
            <w:r w:rsidRPr="002F29DA">
              <w:rPr>
                <w:rFonts w:cs="Times New Roman"/>
                <w:b/>
              </w:rPr>
              <w:t>Objective</w:t>
            </w:r>
            <w:r w:rsidRPr="002F29DA">
              <w:rPr>
                <w:rFonts w:cs="Times New Roman"/>
                <w:b/>
                <w:spacing w:val="-8"/>
              </w:rPr>
              <w:t xml:space="preserve"> </w:t>
            </w:r>
            <w:r w:rsidRPr="002F29DA">
              <w:rPr>
                <w:rFonts w:cs="Times New Roman"/>
                <w:b/>
              </w:rPr>
              <w:t>1:</w:t>
            </w:r>
            <w:r w:rsidRPr="002F29DA">
              <w:rPr>
                <w:rFonts w:cs="Times New Roman"/>
                <w:b/>
                <w:spacing w:val="-7"/>
              </w:rPr>
              <w:t xml:space="preserve"> </w:t>
            </w:r>
            <w:r w:rsidRPr="002F29DA">
              <w:rPr>
                <w:rFonts w:cs="Times New Roman"/>
                <w:b/>
              </w:rPr>
              <w:t>Minimize</w:t>
            </w:r>
            <w:r w:rsidRPr="002F29DA">
              <w:rPr>
                <w:rFonts w:cs="Times New Roman"/>
                <w:b/>
                <w:spacing w:val="-8"/>
              </w:rPr>
              <w:t xml:space="preserve"> </w:t>
            </w:r>
            <w:r w:rsidRPr="002F29DA">
              <w:rPr>
                <w:rFonts w:cs="Times New Roman"/>
                <w:b/>
              </w:rPr>
              <w:t>pollution</w:t>
            </w:r>
            <w:r w:rsidRPr="002F29DA">
              <w:rPr>
                <w:rFonts w:cs="Times New Roman"/>
                <w:b/>
                <w:spacing w:val="-8"/>
              </w:rPr>
              <w:t xml:space="preserve"> </w:t>
            </w:r>
            <w:r w:rsidRPr="002F29DA">
              <w:rPr>
                <w:rFonts w:cs="Times New Roman"/>
                <w:b/>
              </w:rPr>
              <w:t>from</w:t>
            </w:r>
            <w:r w:rsidRPr="002F29DA">
              <w:rPr>
                <w:rFonts w:cs="Times New Roman"/>
                <w:b/>
                <w:spacing w:val="-9"/>
              </w:rPr>
              <w:t xml:space="preserve"> </w:t>
            </w:r>
            <w:r w:rsidRPr="002F29DA">
              <w:rPr>
                <w:rFonts w:cs="Times New Roman"/>
                <w:b/>
              </w:rPr>
              <w:t>wastewater treatment plants and septic systems.</w:t>
            </w:r>
          </w:p>
        </w:tc>
        <w:tc>
          <w:tcPr>
            <w:tcW w:w="1890" w:type="dxa"/>
            <w:vAlign w:val="center"/>
          </w:tcPr>
          <w:p w:rsidRPr="002F29DA" w:rsidR="00F97F33" w:rsidP="001E6756" w:rsidRDefault="00F97F33" w14:paraId="5DA152E8" w14:textId="77777777">
            <w:pPr>
              <w:pStyle w:val="TableParagraph"/>
              <w:ind w:left="0"/>
              <w:jc w:val="center"/>
              <w:rPr>
                <w:rFonts w:cs="Times New Roman"/>
                <w:b/>
              </w:rPr>
            </w:pPr>
            <w:r w:rsidRPr="002F29DA">
              <w:rPr>
                <w:rFonts w:cs="Times New Roman"/>
                <w:b/>
              </w:rPr>
              <w:t>Timeframe</w:t>
            </w:r>
            <w:r w:rsidRPr="002F29DA">
              <w:rPr>
                <w:rFonts w:cs="Times New Roman"/>
                <w:b/>
                <w:spacing w:val="-16"/>
              </w:rPr>
              <w:t xml:space="preserve"> </w:t>
            </w:r>
            <w:r w:rsidRPr="002F29DA">
              <w:rPr>
                <w:rFonts w:cs="Times New Roman"/>
                <w:b/>
              </w:rPr>
              <w:t xml:space="preserve">or </w:t>
            </w:r>
            <w:r w:rsidRPr="002F29DA">
              <w:rPr>
                <w:rFonts w:cs="Times New Roman"/>
                <w:b/>
                <w:spacing w:val="-2"/>
              </w:rPr>
              <w:t>Associated Action</w:t>
            </w:r>
          </w:p>
        </w:tc>
        <w:tc>
          <w:tcPr>
            <w:tcW w:w="1410" w:type="dxa"/>
            <w:vAlign w:val="center"/>
          </w:tcPr>
          <w:p w:rsidRPr="002F29DA" w:rsidR="00F97F33" w:rsidP="001E6756" w:rsidRDefault="00F97F33" w14:paraId="10F6801A"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29D6BFC4" w14:textId="77777777">
        <w:trPr>
          <w:trHeight w:val="508"/>
        </w:trPr>
        <w:tc>
          <w:tcPr>
            <w:tcW w:w="7020" w:type="dxa"/>
            <w:vAlign w:val="center"/>
          </w:tcPr>
          <w:p w:rsidRPr="002F29DA" w:rsidR="00F97F33" w:rsidP="00FA23D6" w:rsidRDefault="00F97F33" w14:paraId="34508D3A" w14:textId="77777777">
            <w:pPr>
              <w:pStyle w:val="TableParagraph"/>
              <w:ind w:left="763" w:hanging="763"/>
              <w:rPr>
                <w:rFonts w:cs="Times New Roman"/>
              </w:rPr>
            </w:pPr>
            <w:r w:rsidRPr="002F29DA">
              <w:rPr>
                <w:rFonts w:cs="Times New Roman"/>
              </w:rPr>
              <w:t>10.3.1.1</w:t>
            </w:r>
            <w:r w:rsidRPr="002F29DA">
              <w:rPr>
                <w:rFonts w:cs="Times New Roman"/>
                <w:spacing w:val="-6"/>
              </w:rPr>
              <w:t xml:space="preserve"> </w:t>
            </w:r>
            <w:r w:rsidRPr="002F29DA">
              <w:rPr>
                <w:rFonts w:cs="Times New Roman"/>
              </w:rPr>
              <w:t>Require</w:t>
            </w:r>
            <w:r w:rsidRPr="002F29DA">
              <w:rPr>
                <w:rFonts w:cs="Times New Roman"/>
                <w:spacing w:val="-4"/>
              </w:rPr>
              <w:t xml:space="preserve"> </w:t>
            </w:r>
            <w:r w:rsidRPr="002F29DA">
              <w:rPr>
                <w:rFonts w:cs="Times New Roman"/>
              </w:rPr>
              <w:t>new</w:t>
            </w:r>
            <w:r w:rsidRPr="002F29DA">
              <w:rPr>
                <w:rFonts w:cs="Times New Roman"/>
                <w:spacing w:val="-6"/>
              </w:rPr>
              <w:t xml:space="preserve"> </w:t>
            </w:r>
            <w:r w:rsidRPr="002F29DA">
              <w:rPr>
                <w:rFonts w:cs="Times New Roman"/>
              </w:rPr>
              <w:t>wastewater</w:t>
            </w:r>
            <w:r w:rsidRPr="002F29DA">
              <w:rPr>
                <w:rFonts w:cs="Times New Roman"/>
                <w:spacing w:val="-4"/>
              </w:rPr>
              <w:t xml:space="preserve"> </w:t>
            </w:r>
            <w:r w:rsidRPr="002F29DA">
              <w:rPr>
                <w:rFonts w:cs="Times New Roman"/>
              </w:rPr>
              <w:t>treatment</w:t>
            </w:r>
            <w:r w:rsidRPr="002F29DA">
              <w:rPr>
                <w:rFonts w:cs="Times New Roman"/>
                <w:spacing w:val="-5"/>
              </w:rPr>
              <w:t xml:space="preserve"> </w:t>
            </w:r>
            <w:r w:rsidRPr="002F29DA">
              <w:rPr>
                <w:rFonts w:cs="Times New Roman"/>
              </w:rPr>
              <w:t>systems</w:t>
            </w:r>
            <w:r w:rsidRPr="002F29DA">
              <w:rPr>
                <w:rFonts w:cs="Times New Roman"/>
                <w:spacing w:val="-7"/>
              </w:rPr>
              <w:t xml:space="preserve"> </w:t>
            </w:r>
            <w:r w:rsidRPr="002F29DA">
              <w:rPr>
                <w:rFonts w:cs="Times New Roman"/>
              </w:rPr>
              <w:t>to</w:t>
            </w:r>
            <w:r w:rsidRPr="002F29DA">
              <w:rPr>
                <w:rFonts w:cs="Times New Roman"/>
                <w:spacing w:val="-3"/>
              </w:rPr>
              <w:t xml:space="preserve"> </w:t>
            </w:r>
            <w:r w:rsidRPr="002F29DA">
              <w:rPr>
                <w:rFonts w:cs="Times New Roman"/>
              </w:rPr>
              <w:t>be</w:t>
            </w:r>
            <w:r w:rsidRPr="002F29DA">
              <w:rPr>
                <w:rFonts w:cs="Times New Roman"/>
                <w:spacing w:val="-6"/>
              </w:rPr>
              <w:t xml:space="preserve"> </w:t>
            </w:r>
            <w:r w:rsidRPr="002F29DA">
              <w:rPr>
                <w:rFonts w:cs="Times New Roman"/>
              </w:rPr>
              <w:t>land application systems.</w:t>
            </w:r>
          </w:p>
        </w:tc>
        <w:tc>
          <w:tcPr>
            <w:tcW w:w="1890" w:type="dxa"/>
            <w:vAlign w:val="center"/>
          </w:tcPr>
          <w:p w:rsidRPr="002F29DA" w:rsidR="00F97F33" w:rsidP="001E6756" w:rsidRDefault="00F97F33" w14:paraId="1146BD18" w14:textId="77777777">
            <w:pPr>
              <w:pStyle w:val="TableParagraph"/>
              <w:ind w:left="0"/>
              <w:jc w:val="center"/>
              <w:rPr>
                <w:rFonts w:cs="Times New Roman"/>
              </w:rPr>
            </w:pPr>
            <w:r w:rsidRPr="002F29DA">
              <w:rPr>
                <w:rFonts w:cs="Times New Roman"/>
                <w:spacing w:val="-2"/>
              </w:rPr>
              <w:t>Mid-</w:t>
            </w:r>
            <w:r w:rsidRPr="002F29DA">
              <w:rPr>
                <w:rFonts w:cs="Times New Roman"/>
                <w:spacing w:val="-4"/>
              </w:rPr>
              <w:t>Term</w:t>
            </w:r>
          </w:p>
        </w:tc>
        <w:tc>
          <w:tcPr>
            <w:tcW w:w="1410" w:type="dxa"/>
            <w:vAlign w:val="center"/>
          </w:tcPr>
          <w:p w:rsidRPr="002F29DA" w:rsidR="00F97F33" w:rsidP="001E6756" w:rsidRDefault="00F97F33" w14:paraId="61D0FF15" w14:textId="77777777">
            <w:pPr>
              <w:pStyle w:val="TableParagraph"/>
              <w:ind w:left="0"/>
              <w:jc w:val="center"/>
              <w:rPr>
                <w:rFonts w:cs="Times New Roman"/>
              </w:rPr>
            </w:pPr>
            <w:r w:rsidRPr="002F29DA">
              <w:rPr>
                <w:rFonts w:cs="Times New Roman"/>
              </w:rPr>
              <w:t>PW,</w:t>
            </w:r>
            <w:r w:rsidRPr="002F29DA">
              <w:rPr>
                <w:rFonts w:cs="Times New Roman"/>
                <w:spacing w:val="-1"/>
              </w:rPr>
              <w:t xml:space="preserve"> </w:t>
            </w:r>
            <w:r w:rsidRPr="002F29DA">
              <w:rPr>
                <w:rFonts w:cs="Times New Roman"/>
                <w:spacing w:val="-5"/>
              </w:rPr>
              <w:t>P&amp;Z</w:t>
            </w:r>
          </w:p>
        </w:tc>
      </w:tr>
      <w:tr w:rsidRPr="002F29DA" w:rsidR="00F97F33" w:rsidTr="001E6756" w14:paraId="0E962BF2" w14:textId="77777777">
        <w:trPr>
          <w:trHeight w:val="768"/>
        </w:trPr>
        <w:tc>
          <w:tcPr>
            <w:tcW w:w="7020" w:type="dxa"/>
            <w:vAlign w:val="center"/>
          </w:tcPr>
          <w:p w:rsidRPr="002F29DA" w:rsidR="00F97F33" w:rsidP="00FA23D6" w:rsidRDefault="00F97F33" w14:paraId="2E8794B3" w14:textId="77777777">
            <w:pPr>
              <w:pStyle w:val="TableParagraph"/>
              <w:ind w:left="763" w:hanging="763"/>
              <w:rPr>
                <w:rFonts w:cs="Times New Roman"/>
              </w:rPr>
            </w:pPr>
            <w:r w:rsidRPr="002F29DA">
              <w:rPr>
                <w:rFonts w:cs="Times New Roman"/>
              </w:rPr>
              <w:t>10.3.1.2 Require septic systems in Town Centers to connect to public</w:t>
            </w:r>
            <w:r w:rsidRPr="002F29DA">
              <w:rPr>
                <w:rFonts w:cs="Times New Roman"/>
                <w:spacing w:val="-5"/>
              </w:rPr>
              <w:t xml:space="preserve"> </w:t>
            </w:r>
            <w:del w:author="Lockwood, Kathleen M." w:date="2024-11-27T14:43:00Z" w:id="4262">
              <w:r w:rsidRPr="002F29DA" w:rsidDel="004B7CCB">
                <w:rPr>
                  <w:rFonts w:cs="Times New Roman"/>
                </w:rPr>
                <w:delText>WWTPs</w:delText>
              </w:r>
              <w:r w:rsidRPr="002F29DA" w:rsidDel="004B7CCB">
                <w:rPr>
                  <w:rFonts w:cs="Times New Roman"/>
                  <w:spacing w:val="-5"/>
                </w:rPr>
                <w:delText xml:space="preserve"> </w:delText>
              </w:r>
            </w:del>
            <w:ins w:author="Lockwood, Kathleen M." w:date="2024-11-27T14:43:00Z" w:id="4263">
              <w:r w:rsidRPr="002F29DA">
                <w:rPr>
                  <w:rFonts w:cs="Times New Roman"/>
                </w:rPr>
                <w:t>wastewater treatment plants</w:t>
              </w:r>
              <w:r w:rsidRPr="002F29DA">
                <w:rPr>
                  <w:rFonts w:cs="Times New Roman"/>
                  <w:spacing w:val="-5"/>
                </w:rPr>
                <w:t xml:space="preserve"> </w:t>
              </w:r>
            </w:ins>
            <w:r w:rsidRPr="002F29DA">
              <w:rPr>
                <w:rFonts w:cs="Times New Roman"/>
              </w:rPr>
              <w:t>when</w:t>
            </w:r>
            <w:r w:rsidRPr="002F29DA">
              <w:rPr>
                <w:rFonts w:cs="Times New Roman"/>
                <w:spacing w:val="-6"/>
              </w:rPr>
              <w:t xml:space="preserve"> </w:t>
            </w:r>
            <w:r w:rsidRPr="002F29DA">
              <w:rPr>
                <w:rFonts w:cs="Times New Roman"/>
              </w:rPr>
              <w:t>sewage</w:t>
            </w:r>
            <w:r w:rsidRPr="002F29DA">
              <w:rPr>
                <w:rFonts w:cs="Times New Roman"/>
                <w:spacing w:val="-5"/>
              </w:rPr>
              <w:t xml:space="preserve"> </w:t>
            </w:r>
            <w:r w:rsidRPr="002F29DA">
              <w:rPr>
                <w:rFonts w:cs="Times New Roman"/>
              </w:rPr>
              <w:t>collection</w:t>
            </w:r>
            <w:r w:rsidRPr="002F29DA">
              <w:rPr>
                <w:rFonts w:cs="Times New Roman"/>
                <w:spacing w:val="-6"/>
              </w:rPr>
              <w:t xml:space="preserve"> </w:t>
            </w:r>
            <w:r w:rsidRPr="002F29DA">
              <w:rPr>
                <w:rFonts w:cs="Times New Roman"/>
              </w:rPr>
              <w:t>systems</w:t>
            </w:r>
            <w:r w:rsidRPr="002F29DA">
              <w:rPr>
                <w:rFonts w:cs="Times New Roman"/>
                <w:spacing w:val="-5"/>
              </w:rPr>
              <w:t xml:space="preserve"> </w:t>
            </w:r>
            <w:r w:rsidRPr="002F29DA">
              <w:rPr>
                <w:rFonts w:cs="Times New Roman"/>
              </w:rPr>
              <w:t>are</w:t>
            </w:r>
            <w:r w:rsidRPr="002F29DA">
              <w:rPr>
                <w:rFonts w:cs="Times New Roman"/>
                <w:spacing w:val="-6"/>
              </w:rPr>
              <w:t xml:space="preserve"> </w:t>
            </w:r>
            <w:r w:rsidRPr="002F29DA">
              <w:rPr>
                <w:rFonts w:cs="Times New Roman"/>
              </w:rPr>
              <w:t>available</w:t>
            </w:r>
            <w:r w:rsidRPr="002F29DA">
              <w:rPr>
                <w:rFonts w:cs="Times New Roman"/>
                <w:spacing w:val="-2"/>
              </w:rPr>
              <w:t xml:space="preserve"> </w:t>
            </w:r>
            <w:ins w:author="Lockwood, Kathleen M." w:date="2024-11-27T14:44:00Z" w:id="4264">
              <w:r w:rsidRPr="002F29DA">
                <w:rPr>
                  <w:rFonts w:cs="Times New Roman"/>
                  <w:spacing w:val="-2"/>
                </w:rPr>
                <w:t xml:space="preserve">and, </w:t>
              </w:r>
            </w:ins>
            <w:r w:rsidRPr="002F29DA">
              <w:rPr>
                <w:rFonts w:cs="Times New Roman"/>
              </w:rPr>
              <w:t>in the</w:t>
            </w:r>
            <w:r w:rsidRPr="002F29DA">
              <w:rPr>
                <w:rFonts w:cs="Times New Roman"/>
                <w:spacing w:val="-4"/>
              </w:rPr>
              <w:t xml:space="preserve"> </w:t>
            </w:r>
            <w:r w:rsidRPr="002F29DA">
              <w:rPr>
                <w:rFonts w:cs="Times New Roman"/>
              </w:rPr>
              <w:t>event</w:t>
            </w:r>
            <w:ins w:author="Lockwood, Kathleen M." w:date="2024-11-27T14:44:00Z" w:id="4265">
              <w:r w:rsidRPr="002F29DA">
                <w:rPr>
                  <w:rFonts w:cs="Times New Roman"/>
                </w:rPr>
                <w:t>,</w:t>
              </w:r>
            </w:ins>
            <w:r w:rsidRPr="002F29DA">
              <w:rPr>
                <w:rFonts w:cs="Times New Roman"/>
                <w:spacing w:val="-3"/>
              </w:rPr>
              <w:t xml:space="preserve"> </w:t>
            </w:r>
            <w:r w:rsidRPr="002F29DA">
              <w:rPr>
                <w:rFonts w:cs="Times New Roman"/>
              </w:rPr>
              <w:t>the</w:t>
            </w:r>
            <w:r w:rsidRPr="002F29DA">
              <w:rPr>
                <w:rFonts w:cs="Times New Roman"/>
                <w:spacing w:val="-5"/>
              </w:rPr>
              <w:t xml:space="preserve"> </w:t>
            </w:r>
            <w:r w:rsidRPr="002F29DA">
              <w:rPr>
                <w:rFonts w:cs="Times New Roman"/>
              </w:rPr>
              <w:t>septic</w:t>
            </w:r>
            <w:r w:rsidRPr="002F29DA">
              <w:rPr>
                <w:rFonts w:cs="Times New Roman"/>
                <w:spacing w:val="-4"/>
              </w:rPr>
              <w:t xml:space="preserve"> </w:t>
            </w:r>
            <w:r w:rsidRPr="002F29DA">
              <w:rPr>
                <w:rFonts w:cs="Times New Roman"/>
              </w:rPr>
              <w:t>system</w:t>
            </w:r>
            <w:r w:rsidRPr="002F29DA">
              <w:rPr>
                <w:rFonts w:cs="Times New Roman"/>
                <w:spacing w:val="-4"/>
              </w:rPr>
              <w:t xml:space="preserve"> </w:t>
            </w:r>
            <w:r w:rsidRPr="002F29DA">
              <w:rPr>
                <w:rFonts w:cs="Times New Roman"/>
                <w:spacing w:val="-2"/>
              </w:rPr>
              <w:t>fails.</w:t>
            </w:r>
          </w:p>
        </w:tc>
        <w:tc>
          <w:tcPr>
            <w:tcW w:w="1890" w:type="dxa"/>
            <w:vAlign w:val="center"/>
          </w:tcPr>
          <w:p w:rsidRPr="002F29DA" w:rsidR="00F97F33" w:rsidP="001E6756" w:rsidRDefault="00F97F33" w14:paraId="22607058" w14:textId="77777777">
            <w:pPr>
              <w:pStyle w:val="TableParagraph"/>
              <w:ind w:left="0"/>
              <w:jc w:val="center"/>
              <w:rPr>
                <w:rFonts w:cs="Times New Roman"/>
              </w:rPr>
            </w:pPr>
            <w:r w:rsidRPr="002F29DA">
              <w:rPr>
                <w:rFonts w:cs="Times New Roman"/>
                <w:spacing w:val="-2"/>
              </w:rPr>
              <w:t>Mid-</w:t>
            </w:r>
            <w:r w:rsidRPr="002F29DA">
              <w:rPr>
                <w:rFonts w:cs="Times New Roman"/>
                <w:spacing w:val="-4"/>
              </w:rPr>
              <w:t>Term</w:t>
            </w:r>
          </w:p>
        </w:tc>
        <w:tc>
          <w:tcPr>
            <w:tcW w:w="1410" w:type="dxa"/>
            <w:vAlign w:val="center"/>
          </w:tcPr>
          <w:p w:rsidRPr="002F29DA" w:rsidR="00F97F33" w:rsidP="001E6756" w:rsidRDefault="00F97F33" w14:paraId="68C2A739" w14:textId="77777777">
            <w:pPr>
              <w:pStyle w:val="TableParagraph"/>
              <w:ind w:left="0"/>
              <w:jc w:val="center"/>
              <w:rPr>
                <w:rFonts w:cs="Times New Roman"/>
              </w:rPr>
            </w:pPr>
            <w:r w:rsidRPr="002F29DA">
              <w:rPr>
                <w:rFonts w:cs="Times New Roman"/>
                <w:spacing w:val="-5"/>
              </w:rPr>
              <w:t>PW</w:t>
            </w:r>
          </w:p>
        </w:tc>
      </w:tr>
    </w:tbl>
    <w:p w:rsidRPr="00FA23D6" w:rsidR="00F97F33" w:rsidP="00FA23D6" w:rsidRDefault="00F97F33" w14:paraId="3220AE85" w14:textId="77777777">
      <w:pPr>
        <w:pStyle w:val="BodyText"/>
        <w:rPr>
          <w:b/>
          <w:bCs/>
          <w:color w:val="F79646" w:themeColor="accent6"/>
        </w:rPr>
      </w:pPr>
    </w:p>
    <w:p w:rsidRPr="00FA23D6" w:rsidR="00F97F33" w:rsidP="00FA23D6" w:rsidRDefault="00F97F33" w14:paraId="2AD3E25C" w14:textId="77777777">
      <w:pPr>
        <w:pStyle w:val="BodyText"/>
        <w:rPr>
          <w:b/>
          <w:bCs/>
          <w:color w:val="F79646" w:themeColor="accent6"/>
        </w:rPr>
      </w:pPr>
      <w:r w:rsidRPr="00FA23D6">
        <w:rPr>
          <w:b/>
          <w:bCs/>
          <w:color w:val="F79646" w:themeColor="accent6"/>
        </w:rPr>
        <w:t>Goal</w:t>
      </w:r>
      <w:r w:rsidRPr="00FA23D6">
        <w:rPr>
          <w:b/>
          <w:bCs/>
          <w:color w:val="F79646" w:themeColor="accent6"/>
          <w:spacing w:val="-4"/>
        </w:rPr>
        <w:t xml:space="preserve"> </w:t>
      </w:r>
      <w:r w:rsidRPr="00FA23D6">
        <w:rPr>
          <w:b/>
          <w:bCs/>
          <w:color w:val="F79646" w:themeColor="accent6"/>
        </w:rPr>
        <w:t>4:</w:t>
      </w:r>
      <w:r w:rsidRPr="00FA23D6">
        <w:rPr>
          <w:b/>
          <w:bCs/>
          <w:color w:val="F79646" w:themeColor="accent6"/>
          <w:spacing w:val="-4"/>
        </w:rPr>
        <w:t xml:space="preserve"> </w:t>
      </w:r>
      <w:r w:rsidRPr="00FA23D6">
        <w:rPr>
          <w:b/>
          <w:bCs/>
          <w:color w:val="F79646" w:themeColor="accent6"/>
        </w:rPr>
        <w:t>Install</w:t>
      </w:r>
      <w:r w:rsidRPr="00FA23D6">
        <w:rPr>
          <w:b/>
          <w:bCs/>
          <w:color w:val="F79646" w:themeColor="accent6"/>
          <w:spacing w:val="-4"/>
        </w:rPr>
        <w:t xml:space="preserve"> </w:t>
      </w:r>
      <w:r w:rsidRPr="00FA23D6">
        <w:rPr>
          <w:b/>
          <w:bCs/>
          <w:color w:val="F79646" w:themeColor="accent6"/>
        </w:rPr>
        <w:t>or</w:t>
      </w:r>
      <w:r w:rsidRPr="00FA23D6">
        <w:rPr>
          <w:b/>
          <w:bCs/>
          <w:color w:val="F79646" w:themeColor="accent6"/>
          <w:spacing w:val="-4"/>
        </w:rPr>
        <w:t xml:space="preserve"> </w:t>
      </w:r>
      <w:r w:rsidRPr="00FA23D6">
        <w:rPr>
          <w:b/>
          <w:bCs/>
          <w:color w:val="F79646" w:themeColor="accent6"/>
        </w:rPr>
        <w:t>enhance</w:t>
      </w:r>
      <w:r w:rsidRPr="00FA23D6">
        <w:rPr>
          <w:b/>
          <w:bCs/>
          <w:color w:val="F79646" w:themeColor="accent6"/>
          <w:spacing w:val="-4"/>
        </w:rPr>
        <w:t xml:space="preserve"> </w:t>
      </w:r>
      <w:r w:rsidRPr="00FA23D6">
        <w:rPr>
          <w:b/>
          <w:bCs/>
          <w:color w:val="F79646" w:themeColor="accent6"/>
        </w:rPr>
        <w:t>stormwater</w:t>
      </w:r>
      <w:r w:rsidRPr="00FA23D6">
        <w:rPr>
          <w:b/>
          <w:bCs/>
          <w:color w:val="F79646" w:themeColor="accent6"/>
          <w:spacing w:val="-3"/>
        </w:rPr>
        <w:t xml:space="preserve"> </w:t>
      </w:r>
      <w:r w:rsidRPr="00FA23D6">
        <w:rPr>
          <w:b/>
          <w:bCs/>
          <w:color w:val="F79646" w:themeColor="accent6"/>
        </w:rPr>
        <w:t>management</w:t>
      </w:r>
      <w:r w:rsidRPr="00FA23D6">
        <w:rPr>
          <w:b/>
          <w:bCs/>
          <w:color w:val="F79646" w:themeColor="accent6"/>
          <w:spacing w:val="-4"/>
        </w:rPr>
        <w:t xml:space="preserve"> </w:t>
      </w:r>
      <w:r w:rsidRPr="00FA23D6">
        <w:rPr>
          <w:b/>
          <w:bCs/>
          <w:color w:val="F79646" w:themeColor="accent6"/>
        </w:rPr>
        <w:t>systems</w:t>
      </w:r>
      <w:r w:rsidRPr="00FA23D6">
        <w:rPr>
          <w:b/>
          <w:bCs/>
          <w:color w:val="F79646" w:themeColor="accent6"/>
          <w:spacing w:val="-5"/>
        </w:rPr>
        <w:t xml:space="preserve"> </w:t>
      </w:r>
      <w:r w:rsidRPr="00FA23D6">
        <w:rPr>
          <w:b/>
          <w:bCs/>
          <w:color w:val="F79646" w:themeColor="accent6"/>
        </w:rPr>
        <w:t>to</w:t>
      </w:r>
      <w:r w:rsidRPr="00FA23D6">
        <w:rPr>
          <w:b/>
          <w:bCs/>
          <w:color w:val="F79646" w:themeColor="accent6"/>
          <w:spacing w:val="-4"/>
        </w:rPr>
        <w:t xml:space="preserve"> </w:t>
      </w:r>
      <w:r w:rsidRPr="00FA23D6">
        <w:rPr>
          <w:b/>
          <w:bCs/>
          <w:color w:val="F79646" w:themeColor="accent6"/>
        </w:rPr>
        <w:t>reduce</w:t>
      </w:r>
      <w:r w:rsidRPr="00FA23D6">
        <w:rPr>
          <w:b/>
          <w:bCs/>
          <w:color w:val="F79646" w:themeColor="accent6"/>
          <w:spacing w:val="-4"/>
        </w:rPr>
        <w:t xml:space="preserve"> </w:t>
      </w:r>
      <w:r w:rsidRPr="00FA23D6">
        <w:rPr>
          <w:b/>
          <w:bCs/>
          <w:color w:val="F79646" w:themeColor="accent6"/>
        </w:rPr>
        <w:t>pollution</w:t>
      </w:r>
      <w:r w:rsidRPr="00FA23D6">
        <w:rPr>
          <w:b/>
          <w:bCs/>
          <w:color w:val="F79646" w:themeColor="accent6"/>
          <w:spacing w:val="-4"/>
        </w:rPr>
        <w:t xml:space="preserve"> </w:t>
      </w:r>
      <w:r w:rsidRPr="00FA23D6">
        <w:rPr>
          <w:b/>
          <w:bCs/>
          <w:color w:val="F79646" w:themeColor="accent6"/>
        </w:rPr>
        <w:t>in</w:t>
      </w:r>
      <w:r w:rsidRPr="00FA23D6">
        <w:rPr>
          <w:b/>
          <w:bCs/>
          <w:color w:val="F79646" w:themeColor="accent6"/>
          <w:spacing w:val="-4"/>
        </w:rPr>
        <w:t xml:space="preserve"> </w:t>
      </w:r>
      <w:r w:rsidRPr="00FA23D6">
        <w:rPr>
          <w:b/>
          <w:bCs/>
          <w:color w:val="F79646" w:themeColor="accent6"/>
        </w:rPr>
        <w:t>the</w:t>
      </w:r>
      <w:r w:rsidRPr="00FA23D6">
        <w:rPr>
          <w:b/>
          <w:bCs/>
          <w:color w:val="F79646" w:themeColor="accent6"/>
          <w:spacing w:val="-4"/>
        </w:rPr>
        <w:t xml:space="preserve"> </w:t>
      </w:r>
      <w:r w:rsidRPr="00FA23D6">
        <w:rPr>
          <w:b/>
          <w:bCs/>
          <w:color w:val="F79646" w:themeColor="accent6"/>
        </w:rPr>
        <w:t>county streams, Patuxent River, and Chesapeake Bay.</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020"/>
        <w:gridCol w:w="1890"/>
        <w:gridCol w:w="1440"/>
      </w:tblGrid>
      <w:tr w:rsidRPr="002F29DA" w:rsidR="00F97F33" w:rsidTr="001E6756" w14:paraId="2D40A9BF" w14:textId="77777777">
        <w:trPr>
          <w:trHeight w:val="485"/>
        </w:trPr>
        <w:tc>
          <w:tcPr>
            <w:tcW w:w="7020" w:type="dxa"/>
            <w:vAlign w:val="center"/>
          </w:tcPr>
          <w:p w:rsidRPr="00FF1C04" w:rsidR="00F97F33" w:rsidP="001E6756" w:rsidRDefault="00F97F33" w14:paraId="1D9FA62F" w14:textId="77777777">
            <w:pPr>
              <w:pStyle w:val="TableParagraph"/>
              <w:ind w:left="0"/>
              <w:rPr>
                <w:rFonts w:cs="Times New Roman"/>
                <w:b/>
              </w:rPr>
            </w:pPr>
            <w:r w:rsidRPr="00FF1C04">
              <w:rPr>
                <w:rFonts w:cs="Times New Roman"/>
                <w:b/>
              </w:rPr>
              <w:t>Objective</w:t>
            </w:r>
            <w:r w:rsidRPr="00FF1C04">
              <w:rPr>
                <w:rFonts w:cs="Times New Roman"/>
                <w:b/>
                <w:spacing w:val="-9"/>
              </w:rPr>
              <w:t xml:space="preserve"> </w:t>
            </w:r>
            <w:r w:rsidRPr="00FF1C04">
              <w:rPr>
                <w:rFonts w:cs="Times New Roman"/>
                <w:b/>
              </w:rPr>
              <w:t>1:</w:t>
            </w:r>
            <w:r w:rsidRPr="00FF1C04">
              <w:rPr>
                <w:rFonts w:cs="Times New Roman"/>
                <w:b/>
                <w:spacing w:val="-4"/>
              </w:rPr>
              <w:t xml:space="preserve"> </w:t>
            </w:r>
            <w:r w:rsidRPr="00FF1C04">
              <w:rPr>
                <w:rFonts w:cs="Times New Roman"/>
                <w:b/>
              </w:rPr>
              <w:t>Treat</w:t>
            </w:r>
            <w:r w:rsidRPr="00FF1C04">
              <w:rPr>
                <w:rFonts w:cs="Times New Roman"/>
                <w:b/>
                <w:spacing w:val="-8"/>
              </w:rPr>
              <w:t xml:space="preserve"> </w:t>
            </w:r>
            <w:r w:rsidRPr="00FF1C04">
              <w:rPr>
                <w:rFonts w:cs="Times New Roman"/>
                <w:b/>
              </w:rPr>
              <w:t>unmanaged</w:t>
            </w:r>
            <w:r w:rsidRPr="00FF1C04">
              <w:rPr>
                <w:rFonts w:cs="Times New Roman"/>
                <w:b/>
                <w:spacing w:val="-4"/>
              </w:rPr>
              <w:t xml:space="preserve"> </w:t>
            </w:r>
            <w:r w:rsidRPr="00FF1C04">
              <w:rPr>
                <w:rFonts w:cs="Times New Roman"/>
                <w:b/>
              </w:rPr>
              <w:t>impervious</w:t>
            </w:r>
            <w:r w:rsidRPr="00FF1C04">
              <w:rPr>
                <w:rFonts w:cs="Times New Roman"/>
                <w:b/>
                <w:spacing w:val="-5"/>
              </w:rPr>
              <w:t xml:space="preserve"> </w:t>
            </w:r>
            <w:r w:rsidRPr="00FF1C04">
              <w:rPr>
                <w:rFonts w:cs="Times New Roman"/>
                <w:b/>
                <w:spacing w:val="-2"/>
              </w:rPr>
              <w:t>surfaces.</w:t>
            </w:r>
          </w:p>
        </w:tc>
        <w:tc>
          <w:tcPr>
            <w:tcW w:w="1890" w:type="dxa"/>
            <w:vAlign w:val="center"/>
          </w:tcPr>
          <w:p w:rsidRPr="00FF1C04" w:rsidR="00F97F33" w:rsidP="001E6756" w:rsidRDefault="00F97F33" w14:paraId="10B72CD9" w14:textId="77777777">
            <w:pPr>
              <w:pStyle w:val="TableParagraph"/>
              <w:ind w:left="0"/>
              <w:jc w:val="center"/>
              <w:rPr>
                <w:rFonts w:cs="Times New Roman"/>
                <w:b/>
              </w:rPr>
            </w:pPr>
            <w:r w:rsidRPr="00FF1C04">
              <w:rPr>
                <w:rFonts w:cs="Times New Roman"/>
                <w:b/>
              </w:rPr>
              <w:t>Timeframe</w:t>
            </w:r>
            <w:r w:rsidRPr="00FF1C04">
              <w:rPr>
                <w:rFonts w:cs="Times New Roman"/>
                <w:b/>
                <w:spacing w:val="-11"/>
              </w:rPr>
              <w:t xml:space="preserve"> </w:t>
            </w:r>
            <w:r w:rsidRPr="00FF1C04">
              <w:rPr>
                <w:rFonts w:cs="Times New Roman"/>
                <w:b/>
                <w:spacing w:val="-5"/>
              </w:rPr>
              <w:t>or</w:t>
            </w:r>
          </w:p>
          <w:p w:rsidRPr="00FF1C04" w:rsidR="00F97F33" w:rsidP="001E6756" w:rsidRDefault="00F97F33" w14:paraId="5E403727" w14:textId="77777777">
            <w:pPr>
              <w:pStyle w:val="TableParagraph"/>
              <w:ind w:left="0"/>
              <w:jc w:val="center"/>
              <w:rPr>
                <w:rFonts w:cs="Times New Roman"/>
                <w:b/>
              </w:rPr>
            </w:pPr>
            <w:r w:rsidRPr="00FF1C04">
              <w:rPr>
                <w:rFonts w:cs="Times New Roman"/>
                <w:b/>
                <w:spacing w:val="-2"/>
              </w:rPr>
              <w:t>Associated Action</w:t>
            </w:r>
          </w:p>
        </w:tc>
        <w:tc>
          <w:tcPr>
            <w:tcW w:w="1440" w:type="dxa"/>
            <w:vAlign w:val="center"/>
          </w:tcPr>
          <w:p w:rsidRPr="00FF1C04" w:rsidR="00F97F33" w:rsidP="001E6756" w:rsidRDefault="00F97F33" w14:paraId="6090C774" w14:textId="77777777">
            <w:pPr>
              <w:pStyle w:val="TableParagraph"/>
              <w:ind w:left="0"/>
              <w:jc w:val="center"/>
              <w:rPr>
                <w:rFonts w:cs="Times New Roman"/>
                <w:b/>
              </w:rPr>
            </w:pPr>
            <w:r w:rsidRPr="00FF1C04">
              <w:rPr>
                <w:rFonts w:cs="Times New Roman"/>
                <w:b/>
                <w:spacing w:val="-2"/>
              </w:rPr>
              <w:t>Responsible Parties</w:t>
            </w:r>
          </w:p>
        </w:tc>
      </w:tr>
      <w:tr w:rsidRPr="002F29DA" w:rsidR="00F97F33" w:rsidTr="001E6756" w14:paraId="70B7D9D4" w14:textId="77777777">
        <w:trPr>
          <w:trHeight w:val="314"/>
        </w:trPr>
        <w:tc>
          <w:tcPr>
            <w:tcW w:w="7020" w:type="dxa"/>
            <w:vAlign w:val="center"/>
          </w:tcPr>
          <w:p w:rsidRPr="00FF1C04" w:rsidR="00F97F33" w:rsidP="00FA23D6" w:rsidRDefault="00F97F33" w14:paraId="24BCE0DA" w14:textId="77777777">
            <w:pPr>
              <w:pStyle w:val="TableParagraph"/>
              <w:ind w:left="749" w:hanging="749"/>
              <w:rPr>
                <w:rFonts w:cs="Times New Roman"/>
              </w:rPr>
            </w:pPr>
            <w:r w:rsidRPr="00FF1C04">
              <w:rPr>
                <w:rFonts w:cs="Times New Roman"/>
              </w:rPr>
              <w:t>10.4.1.1</w:t>
            </w:r>
            <w:r w:rsidRPr="00FF1C04">
              <w:rPr>
                <w:rFonts w:cs="Times New Roman"/>
                <w:spacing w:val="-5"/>
              </w:rPr>
              <w:t xml:space="preserve"> </w:t>
            </w:r>
            <w:r w:rsidRPr="00FF1C04">
              <w:rPr>
                <w:rFonts w:cs="Times New Roman"/>
              </w:rPr>
              <w:t>Incentivize</w:t>
            </w:r>
            <w:r w:rsidRPr="00FF1C04">
              <w:rPr>
                <w:rFonts w:cs="Times New Roman"/>
                <w:spacing w:val="-5"/>
              </w:rPr>
              <w:t xml:space="preserve"> </w:t>
            </w:r>
            <w:r w:rsidRPr="00FF1C04">
              <w:rPr>
                <w:rFonts w:cs="Times New Roman"/>
              </w:rPr>
              <w:t>removal</w:t>
            </w:r>
            <w:r w:rsidRPr="00FF1C04">
              <w:rPr>
                <w:rFonts w:cs="Times New Roman"/>
                <w:spacing w:val="-7"/>
              </w:rPr>
              <w:t xml:space="preserve"> </w:t>
            </w:r>
            <w:r w:rsidRPr="00FF1C04">
              <w:rPr>
                <w:rFonts w:cs="Times New Roman"/>
              </w:rPr>
              <w:t>of</w:t>
            </w:r>
            <w:r w:rsidRPr="00FF1C04">
              <w:rPr>
                <w:rFonts w:cs="Times New Roman"/>
                <w:spacing w:val="-4"/>
              </w:rPr>
              <w:t xml:space="preserve"> </w:t>
            </w:r>
            <w:r w:rsidRPr="00FF1C04">
              <w:rPr>
                <w:rFonts w:cs="Times New Roman"/>
              </w:rPr>
              <w:t>unused</w:t>
            </w:r>
            <w:r w:rsidRPr="00FF1C04">
              <w:rPr>
                <w:rFonts w:cs="Times New Roman"/>
                <w:spacing w:val="-4"/>
              </w:rPr>
              <w:t xml:space="preserve"> </w:t>
            </w:r>
            <w:r w:rsidRPr="00FF1C04">
              <w:rPr>
                <w:rFonts w:cs="Times New Roman"/>
              </w:rPr>
              <w:t>impervious</w:t>
            </w:r>
            <w:r w:rsidRPr="00FF1C04">
              <w:rPr>
                <w:rFonts w:cs="Times New Roman"/>
                <w:spacing w:val="-5"/>
              </w:rPr>
              <w:t xml:space="preserve"> </w:t>
            </w:r>
            <w:r w:rsidRPr="00FF1C04">
              <w:rPr>
                <w:rFonts w:cs="Times New Roman"/>
              </w:rPr>
              <w:t>area,</w:t>
            </w:r>
            <w:r w:rsidRPr="00FF1C04">
              <w:rPr>
                <w:rFonts w:cs="Times New Roman"/>
                <w:spacing w:val="-5"/>
              </w:rPr>
              <w:t xml:space="preserve"> </w:t>
            </w:r>
            <w:r w:rsidRPr="00FF1C04">
              <w:rPr>
                <w:rFonts w:cs="Times New Roman"/>
              </w:rPr>
              <w:t>green</w:t>
            </w:r>
            <w:r w:rsidRPr="00FF1C04">
              <w:rPr>
                <w:rFonts w:cs="Times New Roman"/>
                <w:spacing w:val="-5"/>
              </w:rPr>
              <w:t xml:space="preserve"> </w:t>
            </w:r>
            <w:r w:rsidRPr="00FF1C04">
              <w:rPr>
                <w:rFonts w:cs="Times New Roman"/>
              </w:rPr>
              <w:t>roof retrofits, and expanded use of permeable pavement.</w:t>
            </w:r>
          </w:p>
        </w:tc>
        <w:tc>
          <w:tcPr>
            <w:tcW w:w="1890" w:type="dxa"/>
            <w:vAlign w:val="center"/>
          </w:tcPr>
          <w:p w:rsidRPr="00FF1C04" w:rsidR="00F97F33" w:rsidP="001E6756" w:rsidRDefault="00F97F33" w14:paraId="7D0AC436"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21165497" w14:textId="77777777">
            <w:pPr>
              <w:pStyle w:val="TableParagraph"/>
              <w:ind w:left="0"/>
              <w:jc w:val="center"/>
              <w:rPr>
                <w:rFonts w:cs="Times New Roman"/>
              </w:rPr>
            </w:pPr>
            <w:r w:rsidRPr="00FF1C04">
              <w:rPr>
                <w:rFonts w:cs="Times New Roman"/>
                <w:spacing w:val="-5"/>
              </w:rPr>
              <w:t>PW</w:t>
            </w:r>
          </w:p>
        </w:tc>
      </w:tr>
      <w:tr w:rsidRPr="002F29DA" w:rsidR="00F97F33" w:rsidDel="004B7CCB" w:rsidTr="001E6756" w14:paraId="2CB3C641" w14:textId="77777777">
        <w:trPr>
          <w:trHeight w:val="620"/>
          <w:del w:author="Lockwood, Kathleen M." w:date="2024-11-27T14:45:00Z" w:id="4266"/>
        </w:trPr>
        <w:tc>
          <w:tcPr>
            <w:tcW w:w="7020" w:type="dxa"/>
            <w:vAlign w:val="center"/>
          </w:tcPr>
          <w:p w:rsidRPr="00FF1C04" w:rsidR="00F97F33" w:rsidDel="004B7CCB" w:rsidP="00FA23D6" w:rsidRDefault="00F97F33" w14:paraId="582C83F7" w14:textId="77777777">
            <w:pPr>
              <w:pStyle w:val="TableParagraph"/>
              <w:ind w:left="763" w:hanging="763"/>
              <w:rPr>
                <w:del w:author="Lockwood, Kathleen M." w:date="2024-11-27T14:45:00Z" w:id="4267"/>
                <w:rFonts w:cs="Times New Roman"/>
              </w:rPr>
            </w:pPr>
            <w:commentRangeStart w:id="4268"/>
            <w:del w:author="Lockwood, Kathleen M." w:date="2024-11-27T14:45:00Z" w:id="4269">
              <w:r w:rsidRPr="00FF1C04" w:rsidDel="004B7CCB">
                <w:rPr>
                  <w:rFonts w:cs="Times New Roman"/>
                </w:rPr>
                <w:delText>10.4.1.2</w:delText>
              </w:r>
              <w:r w:rsidRPr="00FF1C04" w:rsidDel="004B7CCB">
                <w:rPr>
                  <w:rFonts w:cs="Times New Roman"/>
                  <w:spacing w:val="-4"/>
                </w:rPr>
                <w:delText xml:space="preserve"> </w:delText>
              </w:r>
              <w:r w:rsidRPr="00FF1C04" w:rsidDel="004B7CCB">
                <w:rPr>
                  <w:rFonts w:cs="Times New Roman"/>
                </w:rPr>
                <w:delText>Consider</w:delText>
              </w:r>
              <w:r w:rsidRPr="00FF1C04" w:rsidDel="004B7CCB">
                <w:rPr>
                  <w:rFonts w:cs="Times New Roman"/>
                  <w:spacing w:val="-5"/>
                </w:rPr>
                <w:delText xml:space="preserve"> </w:delText>
              </w:r>
              <w:r w:rsidRPr="00FF1C04" w:rsidDel="004B7CCB">
                <w:rPr>
                  <w:rFonts w:cs="Times New Roman"/>
                </w:rPr>
                <w:delText>expanding</w:delText>
              </w:r>
              <w:r w:rsidRPr="00FF1C04" w:rsidDel="004B7CCB">
                <w:rPr>
                  <w:rFonts w:cs="Times New Roman"/>
                  <w:spacing w:val="-4"/>
                </w:rPr>
                <w:delText xml:space="preserve"> </w:delText>
              </w:r>
              <w:r w:rsidRPr="00FF1C04" w:rsidDel="004B7CCB">
                <w:rPr>
                  <w:rFonts w:cs="Times New Roman"/>
                </w:rPr>
                <w:delText>the</w:delText>
              </w:r>
              <w:r w:rsidRPr="00FF1C04" w:rsidDel="004B7CCB">
                <w:rPr>
                  <w:rFonts w:cs="Times New Roman"/>
                  <w:spacing w:val="-6"/>
                </w:rPr>
                <w:delText xml:space="preserve"> </w:delText>
              </w:r>
              <w:r w:rsidRPr="00FF1C04" w:rsidDel="004B7CCB">
                <w:rPr>
                  <w:rFonts w:cs="Times New Roman"/>
                </w:rPr>
                <w:delText>county’s</w:delText>
              </w:r>
              <w:r w:rsidRPr="00FF1C04" w:rsidDel="004B7CCB">
                <w:rPr>
                  <w:rFonts w:cs="Times New Roman"/>
                  <w:spacing w:val="-5"/>
                </w:rPr>
                <w:delText xml:space="preserve"> </w:delText>
              </w:r>
              <w:r w:rsidRPr="00FF1C04" w:rsidDel="004B7CCB">
                <w:rPr>
                  <w:rFonts w:cs="Times New Roman"/>
                </w:rPr>
                <w:delText>adequate</w:delText>
              </w:r>
              <w:r w:rsidRPr="00FF1C04" w:rsidDel="004B7CCB">
                <w:rPr>
                  <w:rFonts w:cs="Times New Roman"/>
                  <w:spacing w:val="-6"/>
                </w:rPr>
                <w:delText xml:space="preserve"> </w:delText>
              </w:r>
              <w:r w:rsidRPr="00FF1C04" w:rsidDel="004B7CCB">
                <w:rPr>
                  <w:rFonts w:cs="Times New Roman"/>
                </w:rPr>
                <w:delText>public</w:delText>
              </w:r>
              <w:r w:rsidRPr="00FF1C04" w:rsidDel="004B7CCB">
                <w:rPr>
                  <w:rFonts w:cs="Times New Roman"/>
                  <w:spacing w:val="-4"/>
                </w:rPr>
                <w:delText xml:space="preserve"> </w:delText>
              </w:r>
              <w:r w:rsidRPr="00FF1C04" w:rsidDel="004B7CCB">
                <w:rPr>
                  <w:rFonts w:cs="Times New Roman"/>
                  <w:spacing w:val="-2"/>
                </w:rPr>
                <w:delText xml:space="preserve">facilities </w:delText>
              </w:r>
              <w:r w:rsidRPr="00FF1C04" w:rsidDel="004B7CCB">
                <w:rPr>
                  <w:rFonts w:cs="Times New Roman"/>
                </w:rPr>
                <w:delText>regulations to include stormwater management services to ensure</w:delText>
              </w:r>
              <w:r w:rsidRPr="00FF1C04" w:rsidDel="004B7CCB">
                <w:rPr>
                  <w:rFonts w:cs="Times New Roman"/>
                  <w:spacing w:val="-4"/>
                </w:rPr>
                <w:delText xml:space="preserve"> </w:delText>
              </w:r>
              <w:r w:rsidRPr="00FF1C04" w:rsidDel="004B7CCB">
                <w:rPr>
                  <w:rFonts w:cs="Times New Roman"/>
                </w:rPr>
                <w:delText>the</w:delText>
              </w:r>
              <w:r w:rsidRPr="00FF1C04" w:rsidDel="004B7CCB">
                <w:rPr>
                  <w:rFonts w:cs="Times New Roman"/>
                  <w:spacing w:val="-6"/>
                </w:rPr>
                <w:delText xml:space="preserve"> </w:delText>
              </w:r>
              <w:r w:rsidRPr="00FF1C04" w:rsidDel="004B7CCB">
                <w:rPr>
                  <w:rFonts w:cs="Times New Roman"/>
                </w:rPr>
                <w:delText>availability</w:delText>
              </w:r>
              <w:r w:rsidRPr="00FF1C04" w:rsidDel="004B7CCB">
                <w:rPr>
                  <w:rFonts w:cs="Times New Roman"/>
                  <w:spacing w:val="-4"/>
                </w:rPr>
                <w:delText xml:space="preserve"> </w:delText>
              </w:r>
              <w:r w:rsidRPr="00FF1C04" w:rsidDel="004B7CCB">
                <w:rPr>
                  <w:rFonts w:cs="Times New Roman"/>
                </w:rPr>
                <w:delText>of</w:delText>
              </w:r>
              <w:r w:rsidRPr="00FF1C04" w:rsidDel="004B7CCB">
                <w:rPr>
                  <w:rFonts w:cs="Times New Roman"/>
                  <w:spacing w:val="-5"/>
                </w:rPr>
                <w:delText xml:space="preserve"> </w:delText>
              </w:r>
              <w:r w:rsidRPr="00FF1C04" w:rsidDel="004B7CCB">
                <w:rPr>
                  <w:rFonts w:cs="Times New Roman"/>
                </w:rPr>
                <w:delText>adequate</w:delText>
              </w:r>
              <w:r w:rsidRPr="00FF1C04" w:rsidDel="004B7CCB">
                <w:rPr>
                  <w:rFonts w:cs="Times New Roman"/>
                  <w:spacing w:val="-4"/>
                </w:rPr>
                <w:delText xml:space="preserve"> </w:delText>
              </w:r>
              <w:r w:rsidRPr="00FF1C04" w:rsidDel="004B7CCB">
                <w:rPr>
                  <w:rFonts w:cs="Times New Roman"/>
                </w:rPr>
                <w:delText>services</w:delText>
              </w:r>
              <w:r w:rsidRPr="00FF1C04" w:rsidDel="004B7CCB">
                <w:rPr>
                  <w:rFonts w:cs="Times New Roman"/>
                  <w:spacing w:val="-4"/>
                </w:rPr>
                <w:delText xml:space="preserve"> </w:delText>
              </w:r>
              <w:r w:rsidRPr="00FF1C04" w:rsidDel="004B7CCB">
                <w:rPr>
                  <w:rFonts w:cs="Times New Roman"/>
                </w:rPr>
                <w:delText>for</w:delText>
              </w:r>
              <w:r w:rsidRPr="00FF1C04" w:rsidDel="004B7CCB">
                <w:rPr>
                  <w:rFonts w:cs="Times New Roman"/>
                  <w:spacing w:val="-6"/>
                </w:rPr>
                <w:delText xml:space="preserve"> </w:delText>
              </w:r>
              <w:r w:rsidRPr="00FF1C04" w:rsidDel="004B7CCB">
                <w:rPr>
                  <w:rFonts w:cs="Times New Roman"/>
                </w:rPr>
                <w:delText>new</w:delText>
              </w:r>
              <w:r w:rsidRPr="00FF1C04" w:rsidDel="004B7CCB">
                <w:rPr>
                  <w:rFonts w:cs="Times New Roman"/>
                  <w:spacing w:val="-6"/>
                </w:rPr>
                <w:delText xml:space="preserve"> </w:delText>
              </w:r>
              <w:r w:rsidRPr="00FF1C04" w:rsidDel="004B7CCB">
                <w:rPr>
                  <w:rFonts w:cs="Times New Roman"/>
                </w:rPr>
                <w:delText>development.</w:delText>
              </w:r>
            </w:del>
          </w:p>
        </w:tc>
        <w:tc>
          <w:tcPr>
            <w:tcW w:w="1890" w:type="dxa"/>
            <w:vAlign w:val="center"/>
          </w:tcPr>
          <w:p w:rsidRPr="00FF1C04" w:rsidR="00F97F33" w:rsidDel="004B7CCB" w:rsidP="001E6756" w:rsidRDefault="00F97F33" w14:paraId="3ECF6E93" w14:textId="77777777">
            <w:pPr>
              <w:pStyle w:val="TableParagraph"/>
              <w:ind w:left="0"/>
              <w:jc w:val="center"/>
              <w:rPr>
                <w:del w:author="Lockwood, Kathleen M." w:date="2024-11-27T14:45:00Z" w:id="4270"/>
                <w:rFonts w:cs="Times New Roman"/>
              </w:rPr>
            </w:pPr>
            <w:del w:author="Lockwood, Kathleen M." w:date="2024-11-27T14:45:00Z" w:id="4271">
              <w:r w:rsidRPr="00FF1C04" w:rsidDel="004B7CCB">
                <w:rPr>
                  <w:rFonts w:cs="Times New Roman"/>
                </w:rPr>
                <w:delText>Adequate</w:delText>
              </w:r>
              <w:r w:rsidRPr="00FF1C04" w:rsidDel="004B7CCB">
                <w:rPr>
                  <w:rFonts w:cs="Times New Roman"/>
                  <w:spacing w:val="-16"/>
                </w:rPr>
                <w:delText xml:space="preserve"> </w:delText>
              </w:r>
              <w:r w:rsidRPr="00FF1C04" w:rsidDel="004B7CCB">
                <w:rPr>
                  <w:rFonts w:cs="Times New Roman"/>
                </w:rPr>
                <w:delText>Public Facilities</w:delText>
              </w:r>
              <w:r w:rsidRPr="00FF1C04" w:rsidDel="004B7CCB">
                <w:rPr>
                  <w:rFonts w:cs="Times New Roman"/>
                  <w:spacing w:val="-11"/>
                </w:rPr>
                <w:delText xml:space="preserve"> </w:delText>
              </w:r>
              <w:r w:rsidRPr="00FF1C04" w:rsidDel="004B7CCB">
                <w:rPr>
                  <w:rFonts w:cs="Times New Roman"/>
                  <w:spacing w:val="-2"/>
                </w:rPr>
                <w:delText>Update</w:delText>
              </w:r>
            </w:del>
          </w:p>
        </w:tc>
        <w:tc>
          <w:tcPr>
            <w:tcW w:w="1440" w:type="dxa"/>
            <w:vAlign w:val="center"/>
          </w:tcPr>
          <w:p w:rsidRPr="00FF1C04" w:rsidR="00F97F33" w:rsidDel="004B7CCB" w:rsidP="001E6756" w:rsidRDefault="00F97F33" w14:paraId="36D1E10F" w14:textId="77777777">
            <w:pPr>
              <w:pStyle w:val="TableParagraph"/>
              <w:ind w:left="0"/>
              <w:jc w:val="center"/>
              <w:rPr>
                <w:del w:author="Lockwood, Kathleen M." w:date="2024-11-27T14:45:00Z" w:id="4272"/>
                <w:rFonts w:cs="Times New Roman"/>
              </w:rPr>
            </w:pPr>
            <w:del w:author="Lockwood, Kathleen M." w:date="2024-11-27T14:45:00Z" w:id="4273">
              <w:r w:rsidRPr="00FF1C04" w:rsidDel="004B7CCB">
                <w:rPr>
                  <w:rFonts w:cs="Times New Roman"/>
                </w:rPr>
                <w:delText>PW,</w:delText>
              </w:r>
              <w:r w:rsidRPr="00FF1C04" w:rsidDel="004B7CCB">
                <w:rPr>
                  <w:rFonts w:cs="Times New Roman"/>
                  <w:spacing w:val="-2"/>
                </w:rPr>
                <w:delText xml:space="preserve"> </w:delText>
              </w:r>
              <w:r w:rsidRPr="00FF1C04" w:rsidDel="004B7CCB">
                <w:rPr>
                  <w:rFonts w:cs="Times New Roman"/>
                  <w:spacing w:val="-5"/>
                </w:rPr>
                <w:delText>P&amp;Z</w:delText>
              </w:r>
            </w:del>
            <w:commentRangeEnd w:id="4268"/>
            <w:r w:rsidRPr="00FF1C04">
              <w:rPr>
                <w:rStyle w:val="CommentReference"/>
                <w:sz w:val="22"/>
                <w:szCs w:val="22"/>
              </w:rPr>
              <w:commentReference w:id="4268"/>
            </w:r>
          </w:p>
        </w:tc>
      </w:tr>
      <w:tr w:rsidRPr="002F29DA" w:rsidR="00F97F33" w:rsidTr="001E6756" w14:paraId="3C07C189" w14:textId="77777777">
        <w:trPr>
          <w:trHeight w:val="377"/>
        </w:trPr>
        <w:tc>
          <w:tcPr>
            <w:tcW w:w="7020" w:type="dxa"/>
            <w:vAlign w:val="center"/>
          </w:tcPr>
          <w:p w:rsidRPr="00FF1C04" w:rsidR="00F97F33" w:rsidP="001E6756" w:rsidRDefault="00F97F33" w14:paraId="07C9823C" w14:textId="77777777">
            <w:pPr>
              <w:pStyle w:val="TableParagraph"/>
              <w:ind w:left="0"/>
              <w:rPr>
                <w:rFonts w:cs="Times New Roman"/>
                <w:b/>
              </w:rPr>
            </w:pPr>
            <w:r w:rsidRPr="00FF1C04">
              <w:rPr>
                <w:rFonts w:cs="Times New Roman"/>
                <w:b/>
              </w:rPr>
              <w:t>Objective</w:t>
            </w:r>
            <w:r w:rsidRPr="00FF1C04">
              <w:rPr>
                <w:rFonts w:cs="Times New Roman"/>
                <w:b/>
                <w:spacing w:val="-7"/>
              </w:rPr>
              <w:t xml:space="preserve"> </w:t>
            </w:r>
            <w:r w:rsidRPr="00FF1C04">
              <w:rPr>
                <w:rFonts w:cs="Times New Roman"/>
                <w:b/>
              </w:rPr>
              <w:t>2:</w:t>
            </w:r>
            <w:r w:rsidRPr="00FF1C04">
              <w:rPr>
                <w:rFonts w:cs="Times New Roman"/>
                <w:b/>
                <w:spacing w:val="-5"/>
              </w:rPr>
              <w:t xml:space="preserve"> </w:t>
            </w:r>
            <w:r w:rsidRPr="00FF1C04">
              <w:rPr>
                <w:rFonts w:cs="Times New Roman"/>
                <w:b/>
              </w:rPr>
              <w:t>Promote</w:t>
            </w:r>
            <w:r w:rsidRPr="00FF1C04">
              <w:rPr>
                <w:rFonts w:cs="Times New Roman"/>
                <w:b/>
                <w:spacing w:val="-5"/>
              </w:rPr>
              <w:t xml:space="preserve"> </w:t>
            </w:r>
            <w:r w:rsidRPr="00FF1C04">
              <w:rPr>
                <w:rFonts w:cs="Times New Roman"/>
                <w:b/>
              </w:rPr>
              <w:t>the</w:t>
            </w:r>
            <w:r w:rsidRPr="00FF1C04">
              <w:rPr>
                <w:rFonts w:cs="Times New Roman"/>
                <w:b/>
                <w:spacing w:val="-7"/>
              </w:rPr>
              <w:t xml:space="preserve"> </w:t>
            </w:r>
            <w:r w:rsidRPr="00FF1C04">
              <w:rPr>
                <w:rFonts w:cs="Times New Roman"/>
                <w:b/>
              </w:rPr>
              <w:t>protection</w:t>
            </w:r>
            <w:r w:rsidRPr="00FF1C04">
              <w:rPr>
                <w:rFonts w:cs="Times New Roman"/>
                <w:b/>
                <w:spacing w:val="-7"/>
              </w:rPr>
              <w:t xml:space="preserve"> </w:t>
            </w:r>
            <w:r w:rsidRPr="00FF1C04">
              <w:rPr>
                <w:rFonts w:cs="Times New Roman"/>
                <w:b/>
              </w:rPr>
              <w:t>of</w:t>
            </w:r>
            <w:r w:rsidRPr="00FF1C04">
              <w:rPr>
                <w:rFonts w:cs="Times New Roman"/>
                <w:b/>
                <w:spacing w:val="-7"/>
              </w:rPr>
              <w:t xml:space="preserve"> </w:t>
            </w:r>
            <w:r w:rsidRPr="00FF1C04">
              <w:rPr>
                <w:rFonts w:cs="Times New Roman"/>
                <w:b/>
              </w:rPr>
              <w:t>Parkers</w:t>
            </w:r>
            <w:r w:rsidRPr="00FF1C04">
              <w:rPr>
                <w:rFonts w:cs="Times New Roman"/>
                <w:b/>
                <w:spacing w:val="-6"/>
              </w:rPr>
              <w:t xml:space="preserve"> </w:t>
            </w:r>
            <w:r w:rsidRPr="00FF1C04">
              <w:rPr>
                <w:rFonts w:cs="Times New Roman"/>
                <w:b/>
              </w:rPr>
              <w:t>Creek, Hunting</w:t>
            </w:r>
            <w:r w:rsidRPr="00FF1C04">
              <w:rPr>
                <w:rFonts w:cs="Times New Roman"/>
                <w:b/>
                <w:spacing w:val="-5"/>
              </w:rPr>
              <w:t xml:space="preserve"> </w:t>
            </w:r>
            <w:r w:rsidRPr="00FF1C04">
              <w:rPr>
                <w:rFonts w:cs="Times New Roman"/>
                <w:b/>
              </w:rPr>
              <w:t>Creek,</w:t>
            </w:r>
            <w:r w:rsidRPr="00FF1C04">
              <w:rPr>
                <w:rFonts w:cs="Times New Roman"/>
                <w:b/>
                <w:spacing w:val="-5"/>
              </w:rPr>
              <w:t xml:space="preserve"> </w:t>
            </w:r>
            <w:r w:rsidRPr="00FF1C04">
              <w:rPr>
                <w:rFonts w:cs="Times New Roman"/>
                <w:b/>
              </w:rPr>
              <w:t>and</w:t>
            </w:r>
            <w:r w:rsidRPr="00FF1C04">
              <w:rPr>
                <w:rFonts w:cs="Times New Roman"/>
                <w:b/>
                <w:spacing w:val="-2"/>
              </w:rPr>
              <w:t xml:space="preserve"> </w:t>
            </w:r>
            <w:r w:rsidRPr="00FF1C04">
              <w:rPr>
                <w:rFonts w:cs="Times New Roman"/>
                <w:b/>
              </w:rPr>
              <w:t>Battle</w:t>
            </w:r>
            <w:r w:rsidRPr="00FF1C04">
              <w:rPr>
                <w:rFonts w:cs="Times New Roman"/>
                <w:b/>
                <w:spacing w:val="-3"/>
              </w:rPr>
              <w:t xml:space="preserve"> </w:t>
            </w:r>
            <w:r w:rsidRPr="00FF1C04">
              <w:rPr>
                <w:rFonts w:cs="Times New Roman"/>
                <w:b/>
              </w:rPr>
              <w:t>Creek</w:t>
            </w:r>
            <w:r w:rsidRPr="00FF1C04">
              <w:rPr>
                <w:rFonts w:cs="Times New Roman"/>
                <w:b/>
                <w:spacing w:val="-4"/>
              </w:rPr>
              <w:t xml:space="preserve"> </w:t>
            </w:r>
            <w:r w:rsidRPr="00FF1C04">
              <w:rPr>
                <w:rFonts w:cs="Times New Roman"/>
                <w:b/>
              </w:rPr>
              <w:t>and</w:t>
            </w:r>
            <w:r w:rsidRPr="00FF1C04">
              <w:rPr>
                <w:rFonts w:cs="Times New Roman"/>
                <w:b/>
                <w:spacing w:val="-5"/>
              </w:rPr>
              <w:t xml:space="preserve"> </w:t>
            </w:r>
            <w:r w:rsidRPr="00FF1C04">
              <w:rPr>
                <w:rFonts w:cs="Times New Roman"/>
                <w:b/>
              </w:rPr>
              <w:t>their</w:t>
            </w:r>
            <w:r w:rsidRPr="00FF1C04">
              <w:rPr>
                <w:rFonts w:cs="Times New Roman"/>
                <w:b/>
                <w:spacing w:val="-3"/>
              </w:rPr>
              <w:t xml:space="preserve"> </w:t>
            </w:r>
            <w:r w:rsidRPr="00FF1C04">
              <w:rPr>
                <w:rFonts w:cs="Times New Roman"/>
                <w:b/>
                <w:spacing w:val="-2"/>
              </w:rPr>
              <w:t>tributaries.</w:t>
            </w:r>
          </w:p>
        </w:tc>
        <w:tc>
          <w:tcPr>
            <w:tcW w:w="1890" w:type="dxa"/>
            <w:vAlign w:val="center"/>
          </w:tcPr>
          <w:p w:rsidRPr="00FF1C04" w:rsidR="00F97F33" w:rsidP="001E6756" w:rsidRDefault="00F97F33" w14:paraId="5895EA5F" w14:textId="77777777">
            <w:pPr>
              <w:pStyle w:val="TableParagraph"/>
              <w:ind w:left="0"/>
              <w:jc w:val="center"/>
              <w:rPr>
                <w:rFonts w:cs="Times New Roman"/>
                <w:b/>
              </w:rPr>
            </w:pPr>
            <w:r w:rsidRPr="00FF1C04">
              <w:rPr>
                <w:rFonts w:cs="Times New Roman"/>
                <w:b/>
              </w:rPr>
              <w:t>Timeframe</w:t>
            </w:r>
            <w:r w:rsidRPr="00FF1C04">
              <w:rPr>
                <w:rFonts w:cs="Times New Roman"/>
                <w:b/>
                <w:spacing w:val="-11"/>
              </w:rPr>
              <w:t xml:space="preserve"> </w:t>
            </w:r>
            <w:r w:rsidRPr="00FF1C04">
              <w:rPr>
                <w:rFonts w:cs="Times New Roman"/>
                <w:b/>
                <w:spacing w:val="-5"/>
              </w:rPr>
              <w:t>or</w:t>
            </w:r>
          </w:p>
          <w:p w:rsidRPr="00FF1C04" w:rsidR="00F97F33" w:rsidP="001E6756" w:rsidRDefault="00F97F33" w14:paraId="0A4D2FA8" w14:textId="77777777">
            <w:pPr>
              <w:pStyle w:val="TableParagraph"/>
              <w:ind w:left="0"/>
              <w:jc w:val="center"/>
              <w:rPr>
                <w:rFonts w:cs="Times New Roman"/>
                <w:b/>
              </w:rPr>
            </w:pPr>
            <w:r w:rsidRPr="00FF1C04">
              <w:rPr>
                <w:rFonts w:cs="Times New Roman"/>
                <w:b/>
                <w:spacing w:val="-2"/>
              </w:rPr>
              <w:t>Associated Action</w:t>
            </w:r>
          </w:p>
        </w:tc>
        <w:tc>
          <w:tcPr>
            <w:tcW w:w="1440" w:type="dxa"/>
            <w:vAlign w:val="center"/>
          </w:tcPr>
          <w:p w:rsidRPr="00FF1C04" w:rsidR="00F97F33" w:rsidP="001E6756" w:rsidRDefault="00F97F33" w14:paraId="4E29FE25" w14:textId="77777777">
            <w:pPr>
              <w:pStyle w:val="TableParagraph"/>
              <w:ind w:left="0"/>
              <w:jc w:val="center"/>
              <w:rPr>
                <w:rFonts w:cs="Times New Roman"/>
                <w:b/>
              </w:rPr>
            </w:pPr>
            <w:r w:rsidRPr="00FF1C04">
              <w:rPr>
                <w:rFonts w:cs="Times New Roman"/>
                <w:b/>
                <w:spacing w:val="-2"/>
              </w:rPr>
              <w:t>Responsible Parties</w:t>
            </w:r>
          </w:p>
        </w:tc>
      </w:tr>
      <w:tr w:rsidRPr="002F29DA" w:rsidR="00F97F33" w:rsidTr="001E6756" w14:paraId="43D205E0" w14:textId="77777777">
        <w:trPr>
          <w:trHeight w:val="413"/>
        </w:trPr>
        <w:tc>
          <w:tcPr>
            <w:tcW w:w="7020" w:type="dxa"/>
            <w:vAlign w:val="center"/>
          </w:tcPr>
          <w:p w:rsidRPr="00FF1C04" w:rsidR="00F97F33" w:rsidP="00A35905" w:rsidRDefault="00F97F33" w14:paraId="1098746C" w14:textId="77777777">
            <w:pPr>
              <w:pStyle w:val="TableParagraph"/>
              <w:ind w:left="749" w:hanging="749"/>
              <w:rPr>
                <w:rFonts w:cs="Times New Roman"/>
              </w:rPr>
            </w:pPr>
            <w:r w:rsidRPr="00FF1C04">
              <w:rPr>
                <w:rFonts w:cs="Times New Roman"/>
              </w:rPr>
              <w:t>10.4.2.1</w:t>
            </w:r>
            <w:r w:rsidRPr="00FF1C04">
              <w:rPr>
                <w:rFonts w:cs="Times New Roman"/>
                <w:spacing w:val="-4"/>
              </w:rPr>
              <w:t xml:space="preserve"> </w:t>
            </w:r>
            <w:r w:rsidRPr="00FF1C04">
              <w:rPr>
                <w:rFonts w:cs="Times New Roman"/>
              </w:rPr>
              <w:t>Establish</w:t>
            </w:r>
            <w:r w:rsidRPr="00FF1C04">
              <w:rPr>
                <w:rFonts w:cs="Times New Roman"/>
                <w:spacing w:val="-5"/>
              </w:rPr>
              <w:t xml:space="preserve"> </w:t>
            </w:r>
            <w:r w:rsidRPr="00FF1C04">
              <w:rPr>
                <w:rFonts w:cs="Times New Roman"/>
              </w:rPr>
              <w:t>as</w:t>
            </w:r>
            <w:r w:rsidRPr="00FF1C04">
              <w:rPr>
                <w:rFonts w:cs="Times New Roman"/>
                <w:spacing w:val="-4"/>
              </w:rPr>
              <w:t xml:space="preserve"> </w:t>
            </w:r>
            <w:r w:rsidRPr="00FF1C04">
              <w:rPr>
                <w:rFonts w:cs="Times New Roman"/>
              </w:rPr>
              <w:t>a</w:t>
            </w:r>
            <w:r w:rsidRPr="00FF1C04">
              <w:rPr>
                <w:rFonts w:cs="Times New Roman"/>
                <w:spacing w:val="-3"/>
              </w:rPr>
              <w:t xml:space="preserve"> </w:t>
            </w:r>
            <w:r w:rsidRPr="00FF1C04">
              <w:rPr>
                <w:rFonts w:cs="Times New Roman"/>
              </w:rPr>
              <w:t>priority</w:t>
            </w:r>
            <w:r w:rsidRPr="00FF1C04">
              <w:rPr>
                <w:rFonts w:cs="Times New Roman"/>
                <w:spacing w:val="-3"/>
              </w:rPr>
              <w:t xml:space="preserve"> </w:t>
            </w:r>
            <w:r w:rsidRPr="00FF1C04">
              <w:rPr>
                <w:rFonts w:cs="Times New Roman"/>
              </w:rPr>
              <w:t>the</w:t>
            </w:r>
            <w:r w:rsidRPr="00FF1C04">
              <w:rPr>
                <w:rFonts w:cs="Times New Roman"/>
                <w:spacing w:val="-6"/>
              </w:rPr>
              <w:t xml:space="preserve"> </w:t>
            </w:r>
            <w:r w:rsidRPr="00FF1C04">
              <w:rPr>
                <w:rFonts w:cs="Times New Roman"/>
              </w:rPr>
              <w:t>protection</w:t>
            </w:r>
            <w:r w:rsidRPr="00FF1C04">
              <w:rPr>
                <w:rFonts w:cs="Times New Roman"/>
                <w:spacing w:val="-5"/>
              </w:rPr>
              <w:t xml:space="preserve"> </w:t>
            </w:r>
            <w:r w:rsidRPr="00FF1C04">
              <w:rPr>
                <w:rFonts w:cs="Times New Roman"/>
              </w:rPr>
              <w:t>of</w:t>
            </w:r>
            <w:r w:rsidRPr="00FF1C04">
              <w:rPr>
                <w:rFonts w:cs="Times New Roman"/>
                <w:spacing w:val="-4"/>
              </w:rPr>
              <w:t xml:space="preserve"> </w:t>
            </w:r>
            <w:r w:rsidRPr="00FF1C04">
              <w:rPr>
                <w:rFonts w:cs="Times New Roman"/>
              </w:rPr>
              <w:t>Parkers,</w:t>
            </w:r>
            <w:r w:rsidRPr="00FF1C04">
              <w:rPr>
                <w:rFonts w:cs="Times New Roman"/>
                <w:spacing w:val="-3"/>
              </w:rPr>
              <w:t xml:space="preserve"> </w:t>
            </w:r>
            <w:r w:rsidRPr="00FF1C04">
              <w:rPr>
                <w:rFonts w:cs="Times New Roman"/>
                <w:spacing w:val="-2"/>
              </w:rPr>
              <w:t xml:space="preserve">Hunting, </w:t>
            </w:r>
            <w:r w:rsidRPr="00FF1C04">
              <w:rPr>
                <w:rFonts w:cs="Times New Roman"/>
              </w:rPr>
              <w:t>and</w:t>
            </w:r>
            <w:r w:rsidRPr="00FF1C04">
              <w:rPr>
                <w:rFonts w:cs="Times New Roman"/>
                <w:spacing w:val="-2"/>
              </w:rPr>
              <w:t xml:space="preserve"> </w:t>
            </w:r>
            <w:r w:rsidRPr="00FF1C04">
              <w:rPr>
                <w:rFonts w:cs="Times New Roman"/>
              </w:rPr>
              <w:t>Battle</w:t>
            </w:r>
            <w:r w:rsidRPr="00FF1C04">
              <w:rPr>
                <w:rFonts w:cs="Times New Roman"/>
                <w:spacing w:val="-4"/>
              </w:rPr>
              <w:t xml:space="preserve"> </w:t>
            </w:r>
            <w:r w:rsidRPr="00FF1C04">
              <w:rPr>
                <w:rFonts w:cs="Times New Roman"/>
              </w:rPr>
              <w:t>Creeks</w:t>
            </w:r>
            <w:r w:rsidRPr="00FF1C04">
              <w:rPr>
                <w:rFonts w:cs="Times New Roman"/>
                <w:spacing w:val="-3"/>
              </w:rPr>
              <w:t xml:space="preserve"> </w:t>
            </w:r>
            <w:r w:rsidRPr="00FF1C04">
              <w:rPr>
                <w:rFonts w:cs="Times New Roman"/>
              </w:rPr>
              <w:t>and</w:t>
            </w:r>
            <w:r w:rsidRPr="00FF1C04">
              <w:rPr>
                <w:rFonts w:cs="Times New Roman"/>
                <w:spacing w:val="-4"/>
              </w:rPr>
              <w:t xml:space="preserve"> </w:t>
            </w:r>
            <w:r w:rsidRPr="00FF1C04">
              <w:rPr>
                <w:rFonts w:cs="Times New Roman"/>
              </w:rPr>
              <w:t>their</w:t>
            </w:r>
            <w:r w:rsidRPr="00FF1C04">
              <w:rPr>
                <w:rFonts w:cs="Times New Roman"/>
                <w:spacing w:val="-2"/>
              </w:rPr>
              <w:t xml:space="preserve"> tributaries.</w:t>
            </w:r>
          </w:p>
        </w:tc>
        <w:tc>
          <w:tcPr>
            <w:tcW w:w="1890" w:type="dxa"/>
            <w:vAlign w:val="center"/>
          </w:tcPr>
          <w:p w:rsidRPr="00FF1C04" w:rsidR="00F97F33" w:rsidP="001E6756" w:rsidRDefault="00F97F33" w14:paraId="43B709EF" w14:textId="77777777">
            <w:pPr>
              <w:pStyle w:val="TableParagraph"/>
              <w:ind w:left="0"/>
              <w:jc w:val="center"/>
              <w:rPr>
                <w:rFonts w:cs="Times New Roman"/>
              </w:rPr>
            </w:pPr>
            <w:r w:rsidRPr="00FF1C04">
              <w:rPr>
                <w:rFonts w:cs="Times New Roman"/>
                <w:spacing w:val="-2"/>
              </w:rPr>
              <w:t>Mid-</w:t>
            </w:r>
            <w:r w:rsidRPr="00FF1C04">
              <w:rPr>
                <w:rFonts w:cs="Times New Roman"/>
                <w:spacing w:val="-4"/>
              </w:rPr>
              <w:t>Term</w:t>
            </w:r>
          </w:p>
        </w:tc>
        <w:tc>
          <w:tcPr>
            <w:tcW w:w="1440" w:type="dxa"/>
            <w:vAlign w:val="center"/>
          </w:tcPr>
          <w:p w:rsidRPr="00FF1C04" w:rsidR="00F97F33" w:rsidP="001E6756" w:rsidRDefault="00F97F33" w14:paraId="6004E03A" w14:textId="77777777">
            <w:pPr>
              <w:pStyle w:val="TableParagraph"/>
              <w:ind w:left="0"/>
              <w:jc w:val="center"/>
              <w:rPr>
                <w:rFonts w:cs="Times New Roman"/>
              </w:rPr>
            </w:pPr>
            <w:r w:rsidRPr="00FF1C04">
              <w:rPr>
                <w:rFonts w:cs="Times New Roman"/>
              </w:rPr>
              <w:t>EC,</w:t>
            </w:r>
            <w:r w:rsidRPr="00FF1C04">
              <w:rPr>
                <w:rFonts w:cs="Times New Roman"/>
                <w:spacing w:val="-2"/>
              </w:rPr>
              <w:t xml:space="preserve"> </w:t>
            </w:r>
            <w:r w:rsidRPr="00FF1C04">
              <w:rPr>
                <w:rFonts w:cs="Times New Roman"/>
              </w:rPr>
              <w:t>P&amp;Z,</w:t>
            </w:r>
            <w:r w:rsidRPr="00FF1C04">
              <w:rPr>
                <w:rFonts w:cs="Times New Roman"/>
                <w:spacing w:val="-2"/>
              </w:rPr>
              <w:t xml:space="preserve"> </w:t>
            </w:r>
            <w:r w:rsidRPr="00FF1C04">
              <w:rPr>
                <w:rFonts w:cs="Times New Roman"/>
                <w:spacing w:val="-5"/>
              </w:rPr>
              <w:t>PC,</w:t>
            </w:r>
          </w:p>
          <w:p w:rsidRPr="00FF1C04" w:rsidR="00F97F33" w:rsidP="001E6756" w:rsidRDefault="00F97F33" w14:paraId="361AF912" w14:textId="77777777">
            <w:pPr>
              <w:pStyle w:val="TableParagraph"/>
              <w:ind w:left="0"/>
              <w:jc w:val="center"/>
              <w:rPr>
                <w:rFonts w:cs="Times New Roman"/>
              </w:rPr>
            </w:pPr>
            <w:r w:rsidRPr="00FF1C04">
              <w:rPr>
                <w:rFonts w:cs="Times New Roman"/>
                <w:spacing w:val="-4"/>
              </w:rPr>
              <w:t>BOCC</w:t>
            </w:r>
          </w:p>
        </w:tc>
      </w:tr>
      <w:tr w:rsidRPr="002F29DA" w:rsidR="00F97F33" w:rsidTr="001E6756" w14:paraId="7FAACFE5" w14:textId="77777777">
        <w:trPr>
          <w:trHeight w:val="242"/>
        </w:trPr>
        <w:tc>
          <w:tcPr>
            <w:tcW w:w="7020" w:type="dxa"/>
            <w:vAlign w:val="center"/>
          </w:tcPr>
          <w:p w:rsidRPr="00FF1C04" w:rsidR="00F97F33" w:rsidP="00A35905" w:rsidRDefault="00F97F33" w14:paraId="6B383026" w14:textId="77777777">
            <w:pPr>
              <w:pStyle w:val="TableParagraph"/>
              <w:ind w:left="749" w:hanging="749"/>
              <w:rPr>
                <w:rFonts w:cs="Times New Roman"/>
              </w:rPr>
            </w:pPr>
            <w:r w:rsidRPr="00FF1C04">
              <w:rPr>
                <w:rFonts w:cs="Times New Roman"/>
              </w:rPr>
              <w:t>10.4.2.2</w:t>
            </w:r>
            <w:r w:rsidRPr="00FF1C04">
              <w:rPr>
                <w:rFonts w:cs="Times New Roman"/>
                <w:spacing w:val="-4"/>
              </w:rPr>
              <w:t xml:space="preserve"> </w:t>
            </w:r>
            <w:del w:author="Lockwood, Kathleen M." w:date="2024-11-27T14:47:00Z" w:id="4274">
              <w:r w:rsidRPr="00FF1C04" w:rsidDel="004B7CCB">
                <w:rPr>
                  <w:rFonts w:cs="Times New Roman"/>
                </w:rPr>
                <w:delText>A.</w:delText>
              </w:r>
              <w:r w:rsidRPr="00FF1C04" w:rsidDel="004B7CCB">
                <w:rPr>
                  <w:rFonts w:cs="Times New Roman"/>
                  <w:spacing w:val="-3"/>
                </w:rPr>
                <w:delText xml:space="preserve"> </w:delText>
              </w:r>
            </w:del>
            <w:r w:rsidRPr="00FF1C04">
              <w:rPr>
                <w:rFonts w:cs="Times New Roman"/>
              </w:rPr>
              <w:t>Assess</w:t>
            </w:r>
            <w:r w:rsidRPr="00FF1C04">
              <w:rPr>
                <w:rFonts w:cs="Times New Roman"/>
                <w:spacing w:val="-3"/>
              </w:rPr>
              <w:t xml:space="preserve"> </w:t>
            </w:r>
            <w:r w:rsidRPr="00FF1C04">
              <w:rPr>
                <w:rFonts w:cs="Times New Roman"/>
              </w:rPr>
              <w:t>Parkers,</w:t>
            </w:r>
            <w:r w:rsidRPr="00FF1C04">
              <w:rPr>
                <w:rFonts w:cs="Times New Roman"/>
                <w:spacing w:val="-3"/>
              </w:rPr>
              <w:t xml:space="preserve"> </w:t>
            </w:r>
            <w:r w:rsidRPr="00FF1C04">
              <w:rPr>
                <w:rFonts w:cs="Times New Roman"/>
              </w:rPr>
              <w:t>Hunting,</w:t>
            </w:r>
            <w:r w:rsidRPr="00FF1C04">
              <w:rPr>
                <w:rFonts w:cs="Times New Roman"/>
                <w:spacing w:val="-3"/>
              </w:rPr>
              <w:t xml:space="preserve"> </w:t>
            </w:r>
            <w:r w:rsidRPr="00FF1C04">
              <w:rPr>
                <w:rFonts w:cs="Times New Roman"/>
              </w:rPr>
              <w:t>and</w:t>
            </w:r>
            <w:r w:rsidRPr="00FF1C04">
              <w:rPr>
                <w:rFonts w:cs="Times New Roman"/>
                <w:spacing w:val="-4"/>
              </w:rPr>
              <w:t xml:space="preserve"> </w:t>
            </w:r>
            <w:r w:rsidRPr="00FF1C04">
              <w:rPr>
                <w:rFonts w:cs="Times New Roman"/>
              </w:rPr>
              <w:t>Battle</w:t>
            </w:r>
            <w:r w:rsidRPr="00FF1C04">
              <w:rPr>
                <w:rFonts w:cs="Times New Roman"/>
                <w:spacing w:val="-5"/>
              </w:rPr>
              <w:t xml:space="preserve"> </w:t>
            </w:r>
            <w:r w:rsidRPr="00FF1C04">
              <w:rPr>
                <w:rFonts w:cs="Times New Roman"/>
              </w:rPr>
              <w:t>Creeks</w:t>
            </w:r>
            <w:r w:rsidRPr="00FF1C04">
              <w:rPr>
                <w:rFonts w:cs="Times New Roman"/>
                <w:spacing w:val="-6"/>
              </w:rPr>
              <w:t xml:space="preserve"> </w:t>
            </w:r>
            <w:r w:rsidRPr="00FF1C04">
              <w:rPr>
                <w:rFonts w:cs="Times New Roman"/>
              </w:rPr>
              <w:t>and</w:t>
            </w:r>
            <w:r w:rsidRPr="00FF1C04">
              <w:rPr>
                <w:rFonts w:cs="Times New Roman"/>
                <w:spacing w:val="-3"/>
              </w:rPr>
              <w:t xml:space="preserve"> </w:t>
            </w:r>
            <w:r w:rsidRPr="00FF1C04">
              <w:rPr>
                <w:rFonts w:cs="Times New Roman"/>
                <w:spacing w:val="-2"/>
              </w:rPr>
              <w:t xml:space="preserve">their </w:t>
            </w:r>
            <w:r w:rsidRPr="00FF1C04">
              <w:rPr>
                <w:rFonts w:cs="Times New Roman"/>
              </w:rPr>
              <w:t>tributaries</w:t>
            </w:r>
            <w:r w:rsidRPr="00FF1C04">
              <w:rPr>
                <w:rFonts w:cs="Times New Roman"/>
                <w:spacing w:val="-5"/>
              </w:rPr>
              <w:t xml:space="preserve"> </w:t>
            </w:r>
            <w:r w:rsidRPr="00FF1C04">
              <w:rPr>
                <w:rFonts w:cs="Times New Roman"/>
              </w:rPr>
              <w:t>for</w:t>
            </w:r>
            <w:r w:rsidRPr="00FF1C04">
              <w:rPr>
                <w:rFonts w:cs="Times New Roman"/>
                <w:spacing w:val="-4"/>
              </w:rPr>
              <w:t xml:space="preserve"> </w:t>
            </w:r>
            <w:r w:rsidRPr="00FF1C04">
              <w:rPr>
                <w:rFonts w:cs="Times New Roman"/>
              </w:rPr>
              <w:t>stream</w:t>
            </w:r>
            <w:r w:rsidRPr="00FF1C04">
              <w:rPr>
                <w:rFonts w:cs="Times New Roman"/>
                <w:spacing w:val="-3"/>
              </w:rPr>
              <w:t xml:space="preserve"> </w:t>
            </w:r>
            <w:r w:rsidRPr="00FF1C04">
              <w:rPr>
                <w:rFonts w:cs="Times New Roman"/>
              </w:rPr>
              <w:t>erosion</w:t>
            </w:r>
            <w:ins w:author="Lockwood, Kathleen M." w:date="2024-11-27T14:47:00Z" w:id="4275">
              <w:r w:rsidRPr="00FF1C04">
                <w:rPr>
                  <w:rFonts w:cs="Times New Roman"/>
                </w:rPr>
                <w:t xml:space="preserve"> and s</w:t>
              </w:r>
            </w:ins>
            <w:del w:author="Lockwood, Kathleen M." w:date="2024-11-27T14:47:00Z" w:id="4276">
              <w:r w:rsidRPr="00FF1C04" w:rsidDel="004B7CCB">
                <w:rPr>
                  <w:rFonts w:cs="Times New Roman"/>
                </w:rPr>
                <w:delText>.</w:delText>
              </w:r>
              <w:r w:rsidRPr="00FF1C04" w:rsidDel="004B7CCB">
                <w:rPr>
                  <w:rFonts w:cs="Times New Roman"/>
                  <w:spacing w:val="-3"/>
                </w:rPr>
                <w:delText xml:space="preserve"> </w:delText>
              </w:r>
              <w:r w:rsidRPr="00FF1C04" w:rsidDel="004B7CCB">
                <w:rPr>
                  <w:rFonts w:cs="Times New Roman"/>
                </w:rPr>
                <w:delText>B.</w:delText>
              </w:r>
              <w:r w:rsidRPr="00FF1C04" w:rsidDel="004B7CCB">
                <w:rPr>
                  <w:rFonts w:cs="Times New Roman"/>
                  <w:spacing w:val="-6"/>
                </w:rPr>
                <w:delText xml:space="preserve"> </w:delText>
              </w:r>
              <w:r w:rsidRPr="00FF1C04" w:rsidDel="004B7CCB">
                <w:rPr>
                  <w:rFonts w:cs="Times New Roman"/>
                </w:rPr>
                <w:delText>S</w:delText>
              </w:r>
            </w:del>
            <w:r w:rsidRPr="00FF1C04">
              <w:rPr>
                <w:rFonts w:cs="Times New Roman"/>
              </w:rPr>
              <w:t>eek</w:t>
            </w:r>
            <w:r w:rsidRPr="00FF1C04">
              <w:rPr>
                <w:rFonts w:cs="Times New Roman"/>
                <w:spacing w:val="-7"/>
              </w:rPr>
              <w:t xml:space="preserve"> </w:t>
            </w:r>
            <w:r w:rsidRPr="00FF1C04">
              <w:rPr>
                <w:rFonts w:cs="Times New Roman"/>
              </w:rPr>
              <w:t>ways</w:t>
            </w:r>
            <w:r w:rsidRPr="00FF1C04">
              <w:rPr>
                <w:rFonts w:cs="Times New Roman"/>
                <w:spacing w:val="-4"/>
              </w:rPr>
              <w:t xml:space="preserve"> </w:t>
            </w:r>
            <w:r w:rsidRPr="00FF1C04">
              <w:rPr>
                <w:rFonts w:cs="Times New Roman"/>
              </w:rPr>
              <w:t>to</w:t>
            </w:r>
            <w:r w:rsidRPr="00FF1C04">
              <w:rPr>
                <w:rFonts w:cs="Times New Roman"/>
                <w:spacing w:val="-3"/>
              </w:rPr>
              <w:t xml:space="preserve"> </w:t>
            </w:r>
            <w:r w:rsidRPr="00FF1C04">
              <w:rPr>
                <w:rFonts w:cs="Times New Roman"/>
              </w:rPr>
              <w:t>restore</w:t>
            </w:r>
            <w:r w:rsidRPr="00FF1C04">
              <w:rPr>
                <w:rFonts w:cs="Times New Roman"/>
                <w:spacing w:val="-4"/>
              </w:rPr>
              <w:t xml:space="preserve"> </w:t>
            </w:r>
            <w:r w:rsidRPr="00FF1C04">
              <w:rPr>
                <w:rFonts w:cs="Times New Roman"/>
              </w:rPr>
              <w:t xml:space="preserve">the </w:t>
            </w:r>
            <w:r w:rsidRPr="00FF1C04">
              <w:rPr>
                <w:rFonts w:cs="Times New Roman"/>
                <w:spacing w:val="-2"/>
              </w:rPr>
              <w:t>streams.</w:t>
            </w:r>
          </w:p>
        </w:tc>
        <w:tc>
          <w:tcPr>
            <w:tcW w:w="1890" w:type="dxa"/>
            <w:vAlign w:val="center"/>
          </w:tcPr>
          <w:p w:rsidRPr="00FF1C04" w:rsidR="00F97F33" w:rsidP="001E6756" w:rsidRDefault="00F97F33" w14:paraId="659C1079" w14:textId="77777777">
            <w:pPr>
              <w:pStyle w:val="TableParagraph"/>
              <w:ind w:left="0"/>
              <w:jc w:val="center"/>
              <w:rPr>
                <w:rFonts w:cs="Times New Roman"/>
              </w:rPr>
            </w:pPr>
            <w:r w:rsidRPr="00FF1C04">
              <w:rPr>
                <w:rFonts w:cs="Times New Roman"/>
                <w:spacing w:val="-2"/>
              </w:rPr>
              <w:t>Short-</w:t>
            </w:r>
            <w:r w:rsidRPr="00FF1C04">
              <w:rPr>
                <w:rFonts w:cs="Times New Roman"/>
                <w:spacing w:val="-4"/>
              </w:rPr>
              <w:t>Term</w:t>
            </w:r>
          </w:p>
        </w:tc>
        <w:tc>
          <w:tcPr>
            <w:tcW w:w="1440" w:type="dxa"/>
            <w:vAlign w:val="center"/>
          </w:tcPr>
          <w:p w:rsidRPr="00FF1C04" w:rsidR="00F97F33" w:rsidP="001E6756" w:rsidRDefault="00F97F33" w14:paraId="2F30D6BD" w14:textId="77777777">
            <w:pPr>
              <w:pStyle w:val="TableParagraph"/>
              <w:ind w:left="0"/>
              <w:jc w:val="center"/>
              <w:rPr>
                <w:rFonts w:cs="Times New Roman"/>
              </w:rPr>
            </w:pPr>
            <w:r w:rsidRPr="00FF1C04">
              <w:rPr>
                <w:rFonts w:cs="Times New Roman"/>
              </w:rPr>
              <w:t>PW,</w:t>
            </w:r>
            <w:r w:rsidRPr="00FF1C04">
              <w:rPr>
                <w:rFonts w:cs="Times New Roman"/>
                <w:spacing w:val="-1"/>
              </w:rPr>
              <w:t xml:space="preserve"> </w:t>
            </w:r>
            <w:r w:rsidRPr="00FF1C04">
              <w:rPr>
                <w:rFonts w:cs="Times New Roman"/>
                <w:spacing w:val="-5"/>
              </w:rPr>
              <w:t>P&amp;Z, EC</w:t>
            </w:r>
          </w:p>
        </w:tc>
      </w:tr>
      <w:tr w:rsidRPr="002F29DA" w:rsidR="00F97F33" w:rsidTr="001E6756" w14:paraId="6C730318" w14:textId="77777777">
        <w:trPr>
          <w:trHeight w:val="854"/>
        </w:trPr>
        <w:tc>
          <w:tcPr>
            <w:tcW w:w="7020" w:type="dxa"/>
            <w:vAlign w:val="center"/>
          </w:tcPr>
          <w:p w:rsidRPr="00FF1C04" w:rsidR="00F97F33" w:rsidP="00A35905" w:rsidRDefault="00F97F33" w14:paraId="56F69015" w14:textId="77777777">
            <w:pPr>
              <w:pStyle w:val="TableParagraph"/>
              <w:ind w:left="749" w:hanging="749"/>
              <w:rPr>
                <w:rFonts w:cs="Times New Roman"/>
              </w:rPr>
            </w:pPr>
            <w:r w:rsidRPr="00FF1C04">
              <w:rPr>
                <w:rFonts w:cs="Times New Roman"/>
              </w:rPr>
              <w:t xml:space="preserve">10.4.2.3 </w:t>
            </w:r>
            <w:commentRangeStart w:id="4277"/>
            <w:r w:rsidRPr="00FF1C04">
              <w:rPr>
                <w:rFonts w:cs="Times New Roman"/>
              </w:rPr>
              <w:t xml:space="preserve">Work with the Calvert County Environmental Commission </w:t>
            </w:r>
            <w:del w:author="Lockwood, Kathleen M." w:date="2024-11-27T14:48:00Z" w:id="4278">
              <w:r w:rsidRPr="00FF1C04" w:rsidDel="008F75DE">
                <w:rPr>
                  <w:rFonts w:cs="Times New Roman"/>
                </w:rPr>
                <w:delText>to create</w:delText>
              </w:r>
            </w:del>
            <w:ins w:author="Lockwood, Kathleen M." w:date="2024-11-27T14:48:00Z" w:id="4279">
              <w:r w:rsidRPr="00FF1C04">
                <w:rPr>
                  <w:rFonts w:cs="Times New Roman"/>
                </w:rPr>
                <w:t xml:space="preserve">and encourage partnership with citizen-based environmental groups working to protect watersheds such as </w:t>
              </w:r>
            </w:ins>
            <w:ins w:author="Lockwood, Kathleen M." w:date="2024-11-27T14:49:00Z" w:id="4280">
              <w:r w:rsidRPr="00FF1C04">
                <w:rPr>
                  <w:rFonts w:cs="Times New Roman"/>
                </w:rPr>
                <w:t xml:space="preserve">the American Chestnut Land Trust and Friends of Hunting Creek. </w:t>
              </w:r>
            </w:ins>
            <w:ins w:author="Lockwood, Kathleen M." w:date="2024-11-27T14:50:00Z" w:id="4281">
              <w:r w:rsidRPr="00FF1C04">
                <w:rPr>
                  <w:rFonts w:cs="Times New Roman"/>
                </w:rPr>
                <w:t xml:space="preserve">Collaborate to develop </w:t>
              </w:r>
            </w:ins>
            <w:del w:author="Lockwood, Kathleen M." w:date="2024-11-27T14:50:00Z" w:id="4282">
              <w:r w:rsidRPr="00FF1C04" w:rsidDel="008F75DE">
                <w:rPr>
                  <w:rFonts w:cs="Times New Roman"/>
                </w:rPr>
                <w:delText xml:space="preserve"> </w:delText>
              </w:r>
            </w:del>
            <w:r w:rsidRPr="00FF1C04">
              <w:rPr>
                <w:rFonts w:cs="Times New Roman"/>
              </w:rPr>
              <w:t xml:space="preserve">public outreach </w:t>
            </w:r>
            <w:del w:author="Lockwood, Kathleen M." w:date="2024-11-27T14:50:00Z" w:id="4283">
              <w:r w:rsidRPr="00FF1C04" w:rsidDel="008F75DE">
                <w:rPr>
                  <w:rFonts w:cs="Times New Roman"/>
                </w:rPr>
                <w:delText>activities</w:delText>
              </w:r>
              <w:r w:rsidRPr="00FF1C04" w:rsidDel="008F75DE">
                <w:rPr>
                  <w:rFonts w:cs="Times New Roman"/>
                  <w:spacing w:val="-1"/>
                </w:rPr>
                <w:delText xml:space="preserve"> </w:delText>
              </w:r>
            </w:del>
            <w:ins w:author="Lockwood, Kathleen M." w:date="2024-11-27T14:50:00Z" w:id="4284">
              <w:r w:rsidRPr="00FF1C04">
                <w:rPr>
                  <w:rFonts w:cs="Times New Roman"/>
                </w:rPr>
                <w:t>initiatives</w:t>
              </w:r>
            </w:ins>
            <w:ins w:author="Lockwood, Kathleen M." w:date="2024-11-27T14:51:00Z" w:id="4285">
              <w:r w:rsidRPr="00FF1C04">
                <w:rPr>
                  <w:rFonts w:cs="Times New Roman"/>
                </w:rPr>
                <w:t xml:space="preserve"> that educate and</w:t>
              </w:r>
            </w:ins>
            <w:del w:author="Lockwood, Kathleen M." w:date="2024-11-27T14:51:00Z" w:id="4286">
              <w:r w:rsidRPr="00FF1C04" w:rsidDel="008F75DE">
                <w:rPr>
                  <w:rFonts w:cs="Times New Roman"/>
                </w:rPr>
                <w:delText xml:space="preserve">to </w:delText>
              </w:r>
            </w:del>
            <w:ins w:author="Lockwood, Kathleen M." w:date="2024-11-27T14:51:00Z" w:id="4287">
              <w:r w:rsidRPr="00FF1C04">
                <w:rPr>
                  <w:rFonts w:cs="Times New Roman"/>
                </w:rPr>
                <w:t xml:space="preserve"> </w:t>
              </w:r>
            </w:ins>
            <w:r w:rsidRPr="00FF1C04">
              <w:rPr>
                <w:rFonts w:cs="Times New Roman"/>
              </w:rPr>
              <w:t xml:space="preserve">encourage </w:t>
            </w:r>
            <w:del w:author="Lockwood, Kathleen M." w:date="2024-11-27T14:51:00Z" w:id="4288">
              <w:r w:rsidRPr="00FF1C04" w:rsidDel="008F75DE">
                <w:rPr>
                  <w:rFonts w:cs="Times New Roman"/>
                </w:rPr>
                <w:delText>people</w:delText>
              </w:r>
              <w:r w:rsidRPr="00FF1C04" w:rsidDel="008F75DE">
                <w:rPr>
                  <w:rFonts w:cs="Times New Roman"/>
                  <w:spacing w:val="-6"/>
                </w:rPr>
                <w:delText xml:space="preserve"> </w:delText>
              </w:r>
            </w:del>
            <w:ins w:author="Lockwood, Kathleen M." w:date="2024-11-27T14:51:00Z" w:id="4289">
              <w:r w:rsidRPr="00FF1C04">
                <w:rPr>
                  <w:rFonts w:cs="Times New Roman"/>
                </w:rPr>
                <w:t>residents</w:t>
              </w:r>
              <w:r w:rsidRPr="00FF1C04">
                <w:rPr>
                  <w:rFonts w:cs="Times New Roman"/>
                  <w:spacing w:val="-6"/>
                </w:rPr>
                <w:t xml:space="preserve"> </w:t>
              </w:r>
            </w:ins>
            <w:r w:rsidRPr="00FF1C04">
              <w:rPr>
                <w:rFonts w:cs="Times New Roman"/>
              </w:rPr>
              <w:t>to</w:t>
            </w:r>
            <w:r w:rsidRPr="00FF1C04">
              <w:rPr>
                <w:rFonts w:cs="Times New Roman"/>
                <w:spacing w:val="-5"/>
              </w:rPr>
              <w:t xml:space="preserve"> </w:t>
            </w:r>
            <w:r w:rsidRPr="00FF1C04">
              <w:rPr>
                <w:rFonts w:cs="Times New Roman"/>
              </w:rPr>
              <w:t>reduce</w:t>
            </w:r>
            <w:r w:rsidRPr="00FF1C04">
              <w:rPr>
                <w:rFonts w:cs="Times New Roman"/>
                <w:spacing w:val="-4"/>
              </w:rPr>
              <w:t xml:space="preserve"> </w:t>
            </w:r>
            <w:r w:rsidRPr="00FF1C04">
              <w:rPr>
                <w:rFonts w:cs="Times New Roman"/>
              </w:rPr>
              <w:t>impacts</w:t>
            </w:r>
            <w:r w:rsidRPr="00FF1C04">
              <w:rPr>
                <w:rFonts w:cs="Times New Roman"/>
                <w:spacing w:val="-7"/>
              </w:rPr>
              <w:t xml:space="preserve"> </w:t>
            </w:r>
            <w:r w:rsidRPr="00FF1C04">
              <w:rPr>
                <w:rFonts w:cs="Times New Roman"/>
              </w:rPr>
              <w:t>to</w:t>
            </w:r>
            <w:r w:rsidRPr="00FF1C04">
              <w:rPr>
                <w:rFonts w:cs="Times New Roman"/>
                <w:spacing w:val="-3"/>
              </w:rPr>
              <w:t xml:space="preserve"> </w:t>
            </w:r>
            <w:r w:rsidRPr="00FF1C04">
              <w:rPr>
                <w:rFonts w:cs="Times New Roman"/>
              </w:rPr>
              <w:t>the</w:t>
            </w:r>
            <w:r w:rsidRPr="00FF1C04">
              <w:rPr>
                <w:rFonts w:cs="Times New Roman"/>
                <w:spacing w:val="-4"/>
              </w:rPr>
              <w:t xml:space="preserve"> </w:t>
            </w:r>
            <w:r w:rsidRPr="00FF1C04">
              <w:rPr>
                <w:rFonts w:cs="Times New Roman"/>
              </w:rPr>
              <w:t>waterways</w:t>
            </w:r>
            <w:r w:rsidRPr="00FF1C04">
              <w:rPr>
                <w:rFonts w:cs="Times New Roman"/>
                <w:spacing w:val="-4"/>
              </w:rPr>
              <w:t xml:space="preserve"> </w:t>
            </w:r>
            <w:r w:rsidRPr="00FF1C04">
              <w:rPr>
                <w:rFonts w:cs="Times New Roman"/>
              </w:rPr>
              <w:t>serving</w:t>
            </w:r>
            <w:r w:rsidRPr="00FF1C04">
              <w:rPr>
                <w:rFonts w:cs="Times New Roman"/>
                <w:spacing w:val="-2"/>
              </w:rPr>
              <w:t xml:space="preserve"> </w:t>
            </w:r>
            <w:r w:rsidRPr="00FF1C04">
              <w:rPr>
                <w:rFonts w:cs="Times New Roman"/>
              </w:rPr>
              <w:t>the</w:t>
            </w:r>
            <w:r w:rsidRPr="00FF1C04">
              <w:rPr>
                <w:rFonts w:cs="Times New Roman"/>
                <w:spacing w:val="-4"/>
              </w:rPr>
              <w:t xml:space="preserve"> </w:t>
            </w:r>
            <w:r w:rsidRPr="00FF1C04">
              <w:rPr>
                <w:rFonts w:cs="Times New Roman"/>
              </w:rPr>
              <w:t>Prince Frederick area.</w:t>
            </w:r>
            <w:commentRangeEnd w:id="4277"/>
            <w:r w:rsidRPr="00FF1C04">
              <w:rPr>
                <w:rStyle w:val="CommentReference"/>
                <w:sz w:val="22"/>
                <w:szCs w:val="22"/>
              </w:rPr>
              <w:commentReference w:id="4277"/>
            </w:r>
          </w:p>
        </w:tc>
        <w:tc>
          <w:tcPr>
            <w:tcW w:w="1890" w:type="dxa"/>
            <w:vAlign w:val="center"/>
          </w:tcPr>
          <w:p w:rsidRPr="00FF1C04" w:rsidR="00F97F33" w:rsidP="001E6756" w:rsidRDefault="00F97F33" w14:paraId="4C025443"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106777FE" w14:textId="77777777">
            <w:pPr>
              <w:pStyle w:val="TableParagraph"/>
              <w:ind w:left="0"/>
              <w:jc w:val="center"/>
              <w:rPr>
                <w:rFonts w:cs="Times New Roman"/>
              </w:rPr>
            </w:pPr>
            <w:r w:rsidRPr="00FF1C04">
              <w:rPr>
                <w:rFonts w:cs="Times New Roman"/>
              </w:rPr>
              <w:t>P&amp;Z, EC</w:t>
            </w:r>
          </w:p>
        </w:tc>
      </w:tr>
    </w:tbl>
    <w:p w:rsidRPr="002F29DA" w:rsidR="00F97F33" w:rsidP="00F97F33" w:rsidRDefault="00F97F33" w14:paraId="134A95ED" w14:textId="77777777">
      <w:pPr>
        <w:rPr>
          <w:rFonts w:cs="Times New Roman"/>
          <w:b/>
          <w:bCs/>
          <w:color w:val="F79646" w:themeColor="accent6"/>
        </w:rPr>
      </w:pPr>
    </w:p>
    <w:p w:rsidRPr="00FF1C04" w:rsidR="00F97F33" w:rsidP="00FF1C04" w:rsidRDefault="00F97F33" w14:paraId="2F664F49" w14:textId="77777777">
      <w:pPr>
        <w:pStyle w:val="Heading3"/>
        <w:ind w:left="0"/>
        <w:rPr>
          <w:sz w:val="24"/>
          <w:szCs w:val="24"/>
        </w:rPr>
      </w:pPr>
      <w:r w:rsidRPr="00FF1C04">
        <w:rPr>
          <w:color w:val="9BBB59" w:themeColor="accent3"/>
          <w:sz w:val="24"/>
          <w:szCs w:val="24"/>
        </w:rPr>
        <w:t>Chapter</w:t>
      </w:r>
      <w:r w:rsidRPr="00FF1C04">
        <w:rPr>
          <w:color w:val="9BBB59" w:themeColor="accent3"/>
          <w:spacing w:val="-9"/>
          <w:sz w:val="24"/>
          <w:szCs w:val="24"/>
        </w:rPr>
        <w:t xml:space="preserve"> </w:t>
      </w:r>
      <w:r w:rsidRPr="00FF1C04">
        <w:rPr>
          <w:color w:val="9BBB59" w:themeColor="accent3"/>
          <w:sz w:val="24"/>
          <w:szCs w:val="24"/>
        </w:rPr>
        <w:t>11.</w:t>
      </w:r>
      <w:r w:rsidRPr="00FF1C04">
        <w:rPr>
          <w:color w:val="9BBB59" w:themeColor="accent3"/>
          <w:spacing w:val="-8"/>
          <w:sz w:val="24"/>
          <w:szCs w:val="24"/>
        </w:rPr>
        <w:t xml:space="preserve"> </w:t>
      </w:r>
      <w:r w:rsidRPr="00FF1C04">
        <w:rPr>
          <w:color w:val="9BBB59" w:themeColor="accent3"/>
          <w:sz w:val="24"/>
          <w:szCs w:val="24"/>
        </w:rPr>
        <w:t>Government</w:t>
      </w:r>
      <w:r w:rsidRPr="00FF1C04">
        <w:rPr>
          <w:color w:val="9BBB59" w:themeColor="accent3"/>
          <w:spacing w:val="-9"/>
          <w:sz w:val="24"/>
          <w:szCs w:val="24"/>
        </w:rPr>
        <w:t xml:space="preserve"> </w:t>
      </w:r>
      <w:r w:rsidRPr="00FF1C04">
        <w:rPr>
          <w:color w:val="9BBB59" w:themeColor="accent3"/>
          <w:sz w:val="24"/>
          <w:szCs w:val="24"/>
        </w:rPr>
        <w:t>and</w:t>
      </w:r>
      <w:r w:rsidRPr="00FF1C04">
        <w:rPr>
          <w:color w:val="9BBB59" w:themeColor="accent3"/>
          <w:spacing w:val="-7"/>
          <w:sz w:val="24"/>
          <w:szCs w:val="24"/>
        </w:rPr>
        <w:t xml:space="preserve"> </w:t>
      </w:r>
      <w:r w:rsidRPr="00FF1C04">
        <w:rPr>
          <w:color w:val="9BBB59" w:themeColor="accent3"/>
          <w:sz w:val="24"/>
          <w:szCs w:val="24"/>
        </w:rPr>
        <w:t>Community</w:t>
      </w:r>
      <w:r w:rsidRPr="00FF1C04">
        <w:rPr>
          <w:color w:val="9BBB59" w:themeColor="accent3"/>
          <w:spacing w:val="-9"/>
          <w:sz w:val="24"/>
          <w:szCs w:val="24"/>
        </w:rPr>
        <w:t xml:space="preserve"> </w:t>
      </w:r>
      <w:r w:rsidRPr="00FF1C04">
        <w:rPr>
          <w:color w:val="9BBB59" w:themeColor="accent3"/>
          <w:spacing w:val="-2"/>
          <w:sz w:val="24"/>
          <w:szCs w:val="24"/>
        </w:rPr>
        <w:t>Facilities</w:t>
      </w:r>
    </w:p>
    <w:p w:rsidRPr="00FF1C04" w:rsidR="00A35905" w:rsidP="00A35905" w:rsidRDefault="00A35905" w14:paraId="0A8CCA7A" w14:textId="77777777">
      <w:pPr>
        <w:pStyle w:val="BodyText"/>
        <w:rPr>
          <w:b/>
          <w:bCs/>
          <w:color w:val="F79646" w:themeColor="accent6"/>
        </w:rPr>
      </w:pPr>
    </w:p>
    <w:p w:rsidRPr="00FF1C04" w:rsidR="00F97F33" w:rsidP="00A35905" w:rsidRDefault="00F97F33" w14:paraId="02FC611D" w14:textId="4454F6CC">
      <w:pPr>
        <w:pStyle w:val="BodyText"/>
        <w:rPr>
          <w:b/>
          <w:bCs/>
          <w:color w:val="F79646" w:themeColor="accent6"/>
        </w:rPr>
      </w:pPr>
      <w:r w:rsidRPr="00FF1C04">
        <w:rPr>
          <w:b/>
          <w:bCs/>
          <w:color w:val="F79646" w:themeColor="accent6"/>
        </w:rPr>
        <w:t>Goal</w:t>
      </w:r>
      <w:r w:rsidRPr="00FF1C04">
        <w:rPr>
          <w:b/>
          <w:bCs/>
          <w:color w:val="F79646" w:themeColor="accent6"/>
          <w:spacing w:val="-3"/>
        </w:rPr>
        <w:t xml:space="preserve"> </w:t>
      </w:r>
      <w:r w:rsidRPr="00FF1C04">
        <w:rPr>
          <w:b/>
          <w:bCs/>
          <w:color w:val="F79646" w:themeColor="accent6"/>
        </w:rPr>
        <w:t>1:</w:t>
      </w:r>
      <w:r w:rsidRPr="00FF1C04">
        <w:rPr>
          <w:b/>
          <w:bCs/>
          <w:color w:val="F79646" w:themeColor="accent6"/>
          <w:spacing w:val="-3"/>
        </w:rPr>
        <w:t xml:space="preserve"> </w:t>
      </w:r>
      <w:r w:rsidRPr="00FF1C04">
        <w:rPr>
          <w:b/>
          <w:bCs/>
          <w:color w:val="F79646" w:themeColor="accent6"/>
        </w:rPr>
        <w:t>Establish</w:t>
      </w:r>
      <w:r w:rsidRPr="00FF1C04">
        <w:rPr>
          <w:b/>
          <w:bCs/>
          <w:color w:val="F79646" w:themeColor="accent6"/>
          <w:spacing w:val="-3"/>
        </w:rPr>
        <w:t xml:space="preserve"> </w:t>
      </w:r>
      <w:r w:rsidRPr="00FF1C04">
        <w:rPr>
          <w:b/>
          <w:bCs/>
          <w:color w:val="F79646" w:themeColor="accent6"/>
        </w:rPr>
        <w:t>policies</w:t>
      </w:r>
      <w:r w:rsidRPr="00FF1C04">
        <w:rPr>
          <w:b/>
          <w:bCs/>
          <w:color w:val="F79646" w:themeColor="accent6"/>
          <w:spacing w:val="-4"/>
        </w:rPr>
        <w:t xml:space="preserve"> </w:t>
      </w:r>
      <w:r w:rsidRPr="00FF1C04">
        <w:rPr>
          <w:b/>
          <w:bCs/>
          <w:color w:val="F79646" w:themeColor="accent6"/>
        </w:rPr>
        <w:t>and</w:t>
      </w:r>
      <w:r w:rsidRPr="00FF1C04">
        <w:rPr>
          <w:b/>
          <w:bCs/>
          <w:color w:val="F79646" w:themeColor="accent6"/>
          <w:spacing w:val="-3"/>
        </w:rPr>
        <w:t xml:space="preserve"> </w:t>
      </w:r>
      <w:r w:rsidRPr="00FF1C04">
        <w:rPr>
          <w:b/>
          <w:bCs/>
          <w:color w:val="F79646" w:themeColor="accent6"/>
        </w:rPr>
        <w:t>strategies</w:t>
      </w:r>
      <w:r w:rsidRPr="00FF1C04">
        <w:rPr>
          <w:b/>
          <w:bCs/>
          <w:color w:val="F79646" w:themeColor="accent6"/>
          <w:spacing w:val="-5"/>
        </w:rPr>
        <w:t xml:space="preserve"> </w:t>
      </w:r>
      <w:r w:rsidRPr="00FF1C04">
        <w:rPr>
          <w:b/>
          <w:bCs/>
          <w:color w:val="F79646" w:themeColor="accent6"/>
        </w:rPr>
        <w:t>that</w:t>
      </w:r>
      <w:r w:rsidRPr="00FF1C04">
        <w:rPr>
          <w:b/>
          <w:bCs/>
          <w:color w:val="F79646" w:themeColor="accent6"/>
          <w:spacing w:val="-3"/>
        </w:rPr>
        <w:t xml:space="preserve"> </w:t>
      </w:r>
      <w:r w:rsidRPr="00FF1C04">
        <w:rPr>
          <w:b/>
          <w:bCs/>
          <w:color w:val="F79646" w:themeColor="accent6"/>
        </w:rPr>
        <w:t>provide</w:t>
      </w:r>
      <w:r w:rsidRPr="00FF1C04">
        <w:rPr>
          <w:b/>
          <w:bCs/>
          <w:color w:val="F79646" w:themeColor="accent6"/>
          <w:spacing w:val="-3"/>
        </w:rPr>
        <w:t xml:space="preserve"> </w:t>
      </w:r>
      <w:r w:rsidRPr="00FF1C04">
        <w:rPr>
          <w:b/>
          <w:bCs/>
          <w:color w:val="F79646" w:themeColor="accent6"/>
        </w:rPr>
        <w:t>for</w:t>
      </w:r>
      <w:r w:rsidRPr="00FF1C04">
        <w:rPr>
          <w:b/>
          <w:bCs/>
          <w:color w:val="F79646" w:themeColor="accent6"/>
          <w:spacing w:val="-3"/>
        </w:rPr>
        <w:t xml:space="preserve"> </w:t>
      </w:r>
      <w:r w:rsidRPr="00FF1C04">
        <w:rPr>
          <w:b/>
          <w:bCs/>
          <w:color w:val="F79646" w:themeColor="accent6"/>
        </w:rPr>
        <w:t>high-quality,</w:t>
      </w:r>
      <w:r w:rsidRPr="00FF1C04">
        <w:rPr>
          <w:b/>
          <w:bCs/>
          <w:color w:val="F79646" w:themeColor="accent6"/>
          <w:spacing w:val="-5"/>
        </w:rPr>
        <w:t xml:space="preserve"> </w:t>
      </w:r>
      <w:r w:rsidRPr="00FF1C04">
        <w:rPr>
          <w:b/>
          <w:bCs/>
          <w:color w:val="F79646" w:themeColor="accent6"/>
        </w:rPr>
        <w:t>responsive,</w:t>
      </w:r>
      <w:r w:rsidRPr="00FF1C04">
        <w:rPr>
          <w:b/>
          <w:bCs/>
          <w:color w:val="F79646" w:themeColor="accent6"/>
          <w:spacing w:val="-3"/>
        </w:rPr>
        <w:t xml:space="preserve"> </w:t>
      </w:r>
      <w:r w:rsidRPr="00FF1C04">
        <w:rPr>
          <w:b/>
          <w:bCs/>
          <w:color w:val="F79646" w:themeColor="accent6"/>
        </w:rPr>
        <w:t>and</w:t>
      </w:r>
      <w:r w:rsidRPr="00FF1C04">
        <w:rPr>
          <w:b/>
          <w:bCs/>
          <w:color w:val="F79646" w:themeColor="accent6"/>
          <w:spacing w:val="-2"/>
        </w:rPr>
        <w:t xml:space="preserve"> </w:t>
      </w:r>
      <w:r w:rsidRPr="00FF1C04">
        <w:rPr>
          <w:b/>
          <w:bCs/>
          <w:color w:val="F79646" w:themeColor="accent6"/>
        </w:rPr>
        <w:t>cost- effective services to residents, businesses, and organizations in the county</w:t>
      </w:r>
      <w:r w:rsidRPr="00FF1C04">
        <w:rPr>
          <w:rStyle w:val="FootnoteReference"/>
          <w:rFonts w:cs="Times New Roman"/>
          <w:b/>
          <w:bCs/>
          <w:color w:val="F79646" w:themeColor="accent6"/>
        </w:rPr>
        <w:footnoteReference w:id="74"/>
      </w:r>
      <w:r w:rsidRPr="00FF1C04">
        <w:rPr>
          <w:b/>
          <w:bCs/>
          <w:color w:val="F79646" w:themeColor="accent6"/>
        </w:rPr>
        <w:t>.</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890"/>
        <w:gridCol w:w="1440"/>
      </w:tblGrid>
      <w:tr w:rsidRPr="00FF1C04" w:rsidR="00F97F33" w:rsidTr="001E6756" w14:paraId="60FBF8FE" w14:textId="77777777">
        <w:trPr>
          <w:trHeight w:val="557"/>
        </w:trPr>
        <w:tc>
          <w:tcPr>
            <w:tcW w:w="7110" w:type="dxa"/>
            <w:vAlign w:val="center"/>
          </w:tcPr>
          <w:p w:rsidRPr="00FF1C04" w:rsidR="00F97F33" w:rsidP="001E6756" w:rsidRDefault="00F97F33" w14:paraId="272654DA" w14:textId="77777777">
            <w:pPr>
              <w:pStyle w:val="TableParagraph"/>
              <w:ind w:left="0"/>
              <w:rPr>
                <w:rFonts w:cs="Times New Roman"/>
                <w:b/>
              </w:rPr>
            </w:pPr>
            <w:r w:rsidRPr="00FF1C04">
              <w:rPr>
                <w:rFonts w:cs="Times New Roman"/>
                <w:b/>
              </w:rPr>
              <w:t>Objective</w:t>
            </w:r>
            <w:r w:rsidRPr="00FF1C04">
              <w:rPr>
                <w:rFonts w:cs="Times New Roman"/>
                <w:b/>
                <w:spacing w:val="-6"/>
              </w:rPr>
              <w:t xml:space="preserve"> </w:t>
            </w:r>
            <w:r w:rsidRPr="00FF1C04">
              <w:rPr>
                <w:rFonts w:cs="Times New Roman"/>
                <w:b/>
              </w:rPr>
              <w:t>1:</w:t>
            </w:r>
            <w:r w:rsidRPr="00FF1C04">
              <w:rPr>
                <w:rFonts w:cs="Times New Roman"/>
                <w:b/>
                <w:spacing w:val="-4"/>
              </w:rPr>
              <w:t xml:space="preserve"> </w:t>
            </w:r>
            <w:r w:rsidRPr="00FF1C04">
              <w:rPr>
                <w:rFonts w:cs="Times New Roman"/>
                <w:b/>
              </w:rPr>
              <w:t>Provide</w:t>
            </w:r>
            <w:r w:rsidRPr="00FF1C04">
              <w:rPr>
                <w:rFonts w:cs="Times New Roman"/>
                <w:b/>
                <w:spacing w:val="-6"/>
              </w:rPr>
              <w:t xml:space="preserve"> </w:t>
            </w:r>
            <w:r w:rsidRPr="00FF1C04">
              <w:rPr>
                <w:rFonts w:cs="Times New Roman"/>
                <w:b/>
              </w:rPr>
              <w:t>high-quality,</w:t>
            </w:r>
            <w:r w:rsidRPr="00FF1C04">
              <w:rPr>
                <w:rFonts w:cs="Times New Roman"/>
                <w:b/>
                <w:spacing w:val="-6"/>
              </w:rPr>
              <w:t xml:space="preserve"> </w:t>
            </w:r>
            <w:r w:rsidRPr="00FF1C04">
              <w:rPr>
                <w:rFonts w:cs="Times New Roman"/>
                <w:b/>
              </w:rPr>
              <w:t>responsive,</w:t>
            </w:r>
            <w:r w:rsidRPr="00FF1C04">
              <w:rPr>
                <w:rFonts w:cs="Times New Roman"/>
                <w:b/>
                <w:spacing w:val="-7"/>
              </w:rPr>
              <w:t xml:space="preserve"> </w:t>
            </w:r>
            <w:r w:rsidRPr="00FF1C04">
              <w:rPr>
                <w:rFonts w:cs="Times New Roman"/>
                <w:b/>
              </w:rPr>
              <w:t>and</w:t>
            </w:r>
            <w:r w:rsidRPr="00FF1C04">
              <w:rPr>
                <w:rFonts w:cs="Times New Roman"/>
                <w:b/>
                <w:spacing w:val="-6"/>
              </w:rPr>
              <w:t xml:space="preserve"> </w:t>
            </w:r>
            <w:r w:rsidRPr="00FF1C04">
              <w:rPr>
                <w:rFonts w:cs="Times New Roman"/>
                <w:b/>
              </w:rPr>
              <w:t>cost-effective customer service.</w:t>
            </w:r>
          </w:p>
        </w:tc>
        <w:tc>
          <w:tcPr>
            <w:tcW w:w="1890" w:type="dxa"/>
            <w:vAlign w:val="center"/>
          </w:tcPr>
          <w:p w:rsidRPr="00FF1C04" w:rsidR="00F97F33" w:rsidP="001E6756" w:rsidRDefault="00F97F33" w14:paraId="0491F556"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440" w:type="dxa"/>
            <w:vAlign w:val="center"/>
          </w:tcPr>
          <w:p w:rsidRPr="00FF1C04" w:rsidR="00F97F33" w:rsidP="001E6756" w:rsidRDefault="00F97F33" w14:paraId="6E7D88F4" w14:textId="77777777">
            <w:pPr>
              <w:pStyle w:val="TableParagraph"/>
              <w:ind w:left="0"/>
              <w:jc w:val="center"/>
              <w:rPr>
                <w:rFonts w:cs="Times New Roman"/>
                <w:b/>
              </w:rPr>
            </w:pPr>
            <w:r w:rsidRPr="00FF1C04">
              <w:rPr>
                <w:rFonts w:cs="Times New Roman"/>
                <w:b/>
                <w:spacing w:val="-2"/>
              </w:rPr>
              <w:t>Responsible Parties</w:t>
            </w:r>
          </w:p>
        </w:tc>
      </w:tr>
      <w:tr w:rsidRPr="00FF1C04" w:rsidR="00F97F33" w:rsidTr="001E6756" w14:paraId="06B75DFC" w14:textId="77777777">
        <w:trPr>
          <w:trHeight w:val="413"/>
        </w:trPr>
        <w:tc>
          <w:tcPr>
            <w:tcW w:w="7110" w:type="dxa"/>
            <w:vAlign w:val="center"/>
          </w:tcPr>
          <w:p w:rsidRPr="00FF1C04" w:rsidR="00F97F33" w:rsidP="00A35905" w:rsidRDefault="00F97F33" w14:paraId="3D8C07F5" w14:textId="77777777">
            <w:pPr>
              <w:pStyle w:val="TableParagraph"/>
              <w:ind w:left="749" w:hanging="749"/>
              <w:rPr>
                <w:rFonts w:cs="Times New Roman"/>
              </w:rPr>
            </w:pPr>
            <w:r w:rsidRPr="00FF1C04">
              <w:rPr>
                <w:rFonts w:cs="Times New Roman"/>
              </w:rPr>
              <w:t>11.1.1.1</w:t>
            </w:r>
            <w:r w:rsidRPr="00FF1C04">
              <w:rPr>
                <w:rFonts w:cs="Times New Roman"/>
                <w:spacing w:val="-5"/>
              </w:rPr>
              <w:t xml:space="preserve"> </w:t>
            </w:r>
            <w:r w:rsidRPr="00FF1C04">
              <w:rPr>
                <w:rFonts w:cs="Times New Roman"/>
              </w:rPr>
              <w:t>Conduct</w:t>
            </w:r>
            <w:r w:rsidRPr="00FF1C04">
              <w:rPr>
                <w:rFonts w:cs="Times New Roman"/>
                <w:spacing w:val="-6"/>
              </w:rPr>
              <w:t xml:space="preserve"> </w:t>
            </w:r>
            <w:r w:rsidRPr="00FF1C04">
              <w:rPr>
                <w:rFonts w:cs="Times New Roman"/>
              </w:rPr>
              <w:t>periodical</w:t>
            </w:r>
            <w:r w:rsidRPr="00FF1C04">
              <w:rPr>
                <w:rFonts w:cs="Times New Roman"/>
                <w:spacing w:val="-5"/>
              </w:rPr>
              <w:t xml:space="preserve"> </w:t>
            </w:r>
            <w:r w:rsidRPr="00FF1C04">
              <w:rPr>
                <w:rFonts w:cs="Times New Roman"/>
              </w:rPr>
              <w:t>analyses</w:t>
            </w:r>
            <w:r w:rsidRPr="00FF1C04">
              <w:rPr>
                <w:rFonts w:cs="Times New Roman"/>
                <w:spacing w:val="-5"/>
              </w:rPr>
              <w:t xml:space="preserve"> </w:t>
            </w:r>
            <w:r w:rsidRPr="00FF1C04">
              <w:rPr>
                <w:rFonts w:cs="Times New Roman"/>
              </w:rPr>
              <w:t>of</w:t>
            </w:r>
            <w:r w:rsidRPr="00FF1C04">
              <w:rPr>
                <w:rFonts w:cs="Times New Roman"/>
                <w:spacing w:val="-4"/>
              </w:rPr>
              <w:t xml:space="preserve"> </w:t>
            </w:r>
            <w:r w:rsidRPr="00FF1C04">
              <w:rPr>
                <w:rFonts w:cs="Times New Roman"/>
              </w:rPr>
              <w:t>county</w:t>
            </w:r>
            <w:r w:rsidRPr="00FF1C04">
              <w:rPr>
                <w:rFonts w:cs="Times New Roman"/>
                <w:spacing w:val="-7"/>
              </w:rPr>
              <w:t xml:space="preserve"> </w:t>
            </w:r>
            <w:r w:rsidRPr="00FF1C04">
              <w:rPr>
                <w:rFonts w:cs="Times New Roman"/>
              </w:rPr>
              <w:t>government</w:t>
            </w:r>
            <w:r w:rsidRPr="00FF1C04">
              <w:rPr>
                <w:rFonts w:cs="Times New Roman"/>
                <w:spacing w:val="-6"/>
              </w:rPr>
              <w:t xml:space="preserve"> </w:t>
            </w:r>
            <w:r w:rsidRPr="00FF1C04">
              <w:rPr>
                <w:rFonts w:cs="Times New Roman"/>
              </w:rPr>
              <w:t>space needs in Prince Frederick.</w:t>
            </w:r>
          </w:p>
        </w:tc>
        <w:tc>
          <w:tcPr>
            <w:tcW w:w="1890" w:type="dxa"/>
            <w:vAlign w:val="center"/>
          </w:tcPr>
          <w:p w:rsidRPr="00FF1C04" w:rsidR="00F97F33" w:rsidP="001E6756" w:rsidRDefault="00F97F33" w14:paraId="401A1A1F"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4468E21D" w14:textId="77777777">
            <w:pPr>
              <w:pStyle w:val="TableParagraph"/>
              <w:ind w:left="0"/>
              <w:jc w:val="center"/>
              <w:rPr>
                <w:rFonts w:cs="Times New Roman"/>
              </w:rPr>
            </w:pPr>
            <w:r w:rsidRPr="00FF1C04">
              <w:rPr>
                <w:rFonts w:cs="Times New Roman"/>
              </w:rPr>
              <w:t>CA,</w:t>
            </w:r>
            <w:r w:rsidRPr="00FF1C04">
              <w:rPr>
                <w:rFonts w:cs="Times New Roman"/>
                <w:spacing w:val="-4"/>
              </w:rPr>
              <w:t xml:space="preserve"> </w:t>
            </w:r>
            <w:r w:rsidRPr="00FF1C04">
              <w:rPr>
                <w:rFonts w:cs="Times New Roman"/>
                <w:spacing w:val="-2"/>
              </w:rPr>
              <w:t>PW/GS</w:t>
            </w:r>
          </w:p>
        </w:tc>
      </w:tr>
      <w:tr w:rsidRPr="00FF1C04" w:rsidR="00F97F33" w:rsidTr="001E6756" w14:paraId="2D59FCCA" w14:textId="77777777">
        <w:trPr>
          <w:trHeight w:val="278"/>
        </w:trPr>
        <w:tc>
          <w:tcPr>
            <w:tcW w:w="7110" w:type="dxa"/>
            <w:vAlign w:val="center"/>
          </w:tcPr>
          <w:p w:rsidRPr="00FF1C04" w:rsidR="00F97F33" w:rsidP="00A35905" w:rsidRDefault="00F97F33" w14:paraId="439D5228" w14:textId="77777777">
            <w:pPr>
              <w:pStyle w:val="TableParagraph"/>
              <w:ind w:left="749" w:hanging="749"/>
              <w:rPr>
                <w:rFonts w:cs="Times New Roman"/>
              </w:rPr>
            </w:pPr>
            <w:r w:rsidRPr="00FF1C04">
              <w:rPr>
                <w:rFonts w:cs="Times New Roman"/>
              </w:rPr>
              <w:t>11.1.1.2</w:t>
            </w:r>
            <w:r w:rsidRPr="00FF1C04">
              <w:rPr>
                <w:rFonts w:cs="Times New Roman"/>
                <w:spacing w:val="-4"/>
              </w:rPr>
              <w:t xml:space="preserve"> </w:t>
            </w:r>
            <w:r w:rsidRPr="00FF1C04">
              <w:rPr>
                <w:rFonts w:cs="Times New Roman"/>
              </w:rPr>
              <w:t>Continue</w:t>
            </w:r>
            <w:r w:rsidRPr="00FF1C04">
              <w:rPr>
                <w:rFonts w:cs="Times New Roman"/>
                <w:spacing w:val="-6"/>
              </w:rPr>
              <w:t xml:space="preserve"> </w:t>
            </w:r>
            <w:r w:rsidRPr="00FF1C04">
              <w:rPr>
                <w:rFonts w:cs="Times New Roman"/>
              </w:rPr>
              <w:t>the</w:t>
            </w:r>
            <w:r w:rsidRPr="00FF1C04">
              <w:rPr>
                <w:rFonts w:cs="Times New Roman"/>
                <w:spacing w:val="-4"/>
              </w:rPr>
              <w:t xml:space="preserve"> </w:t>
            </w:r>
            <w:r w:rsidRPr="00FF1C04">
              <w:rPr>
                <w:rFonts w:cs="Times New Roman"/>
              </w:rPr>
              <w:t>preference</w:t>
            </w:r>
            <w:r w:rsidRPr="00FF1C04">
              <w:rPr>
                <w:rFonts w:cs="Times New Roman"/>
                <w:spacing w:val="-4"/>
              </w:rPr>
              <w:t xml:space="preserve"> </w:t>
            </w:r>
            <w:r w:rsidRPr="00FF1C04">
              <w:rPr>
                <w:rFonts w:cs="Times New Roman"/>
              </w:rPr>
              <w:t>of</w:t>
            </w:r>
            <w:r w:rsidRPr="00FF1C04">
              <w:rPr>
                <w:rFonts w:cs="Times New Roman"/>
                <w:spacing w:val="-5"/>
              </w:rPr>
              <w:t xml:space="preserve"> </w:t>
            </w:r>
            <w:r w:rsidRPr="00FF1C04">
              <w:rPr>
                <w:rFonts w:cs="Times New Roman"/>
              </w:rPr>
              <w:t>locating</w:t>
            </w:r>
            <w:r w:rsidRPr="00FF1C04">
              <w:rPr>
                <w:rFonts w:cs="Times New Roman"/>
                <w:spacing w:val="-7"/>
              </w:rPr>
              <w:t xml:space="preserve"> </w:t>
            </w:r>
            <w:r w:rsidRPr="00FF1C04">
              <w:rPr>
                <w:rFonts w:cs="Times New Roman"/>
              </w:rPr>
              <w:t>county</w:t>
            </w:r>
            <w:r w:rsidRPr="00FF1C04">
              <w:rPr>
                <w:rFonts w:cs="Times New Roman"/>
                <w:spacing w:val="-4"/>
              </w:rPr>
              <w:t xml:space="preserve"> </w:t>
            </w:r>
            <w:r w:rsidRPr="00FF1C04">
              <w:rPr>
                <w:rFonts w:cs="Times New Roman"/>
              </w:rPr>
              <w:t>services</w:t>
            </w:r>
            <w:r w:rsidRPr="00FF1C04">
              <w:rPr>
                <w:rFonts w:cs="Times New Roman"/>
                <w:spacing w:val="-4"/>
              </w:rPr>
              <w:t xml:space="preserve"> </w:t>
            </w:r>
            <w:r w:rsidRPr="00FF1C04">
              <w:rPr>
                <w:rFonts w:cs="Times New Roman"/>
              </w:rPr>
              <w:t>in</w:t>
            </w:r>
            <w:r w:rsidRPr="00FF1C04">
              <w:rPr>
                <w:rFonts w:cs="Times New Roman"/>
                <w:spacing w:val="-4"/>
              </w:rPr>
              <w:t xml:space="preserve"> </w:t>
            </w:r>
            <w:r w:rsidRPr="00FF1C04">
              <w:rPr>
                <w:rFonts w:cs="Times New Roman"/>
              </w:rPr>
              <w:t xml:space="preserve">or near </w:t>
            </w:r>
            <w:ins w:author="Harris, Tay E." w:date="2024-12-04T12:57:00Z" w:id="4290">
              <w:r w:rsidRPr="00FF1C04">
                <w:rPr>
                  <w:rFonts w:cs="Times New Roman"/>
                </w:rPr>
                <w:t>the Ma</w:t>
              </w:r>
            </w:ins>
            <w:ins w:author="Harris, Tay E." w:date="2024-12-06T00:46:00Z" w:id="4291">
              <w:r w:rsidRPr="00FF1C04">
                <w:rPr>
                  <w:rFonts w:cs="Times New Roman"/>
                </w:rPr>
                <w:t>i</w:t>
              </w:r>
            </w:ins>
            <w:ins w:author="Harris, Tay E." w:date="2024-12-04T12:57:00Z" w:id="4292">
              <w:r w:rsidRPr="00FF1C04">
                <w:rPr>
                  <w:rFonts w:cs="Times New Roman"/>
                </w:rPr>
                <w:t>n Street/</w:t>
              </w:r>
            </w:ins>
            <w:r w:rsidRPr="00FF1C04">
              <w:rPr>
                <w:rFonts w:cs="Times New Roman"/>
              </w:rPr>
              <w:t xml:space="preserve">Old Town </w:t>
            </w:r>
            <w:ins w:author="Harris, Tay E." w:date="2024-12-06T00:46:00Z" w:id="4293">
              <w:r w:rsidRPr="00FF1C04">
                <w:rPr>
                  <w:rFonts w:cs="Times New Roman"/>
                </w:rPr>
                <w:t>area</w:t>
              </w:r>
            </w:ins>
            <w:del w:author="Harris, Tay E." w:date="2024-12-04T12:57:00Z" w:id="4294">
              <w:r w:rsidRPr="00FF1C04" w:rsidDel="00AE2F36">
                <w:rPr>
                  <w:rFonts w:cs="Times New Roman"/>
                </w:rPr>
                <w:delText xml:space="preserve"> Prince Frederick</w:delText>
              </w:r>
            </w:del>
            <w:r w:rsidRPr="00FF1C04">
              <w:rPr>
                <w:rFonts w:cs="Times New Roman"/>
              </w:rPr>
              <w:t>.</w:t>
            </w:r>
          </w:p>
        </w:tc>
        <w:tc>
          <w:tcPr>
            <w:tcW w:w="1890" w:type="dxa"/>
            <w:vAlign w:val="center"/>
          </w:tcPr>
          <w:p w:rsidRPr="00FF1C04" w:rsidR="00F97F33" w:rsidP="001E6756" w:rsidRDefault="00F97F33" w14:paraId="0565988F" w14:textId="77777777">
            <w:pPr>
              <w:pStyle w:val="TableParagraph"/>
              <w:ind w:left="0"/>
              <w:jc w:val="center"/>
              <w:rPr>
                <w:rFonts w:cs="Times New Roman"/>
              </w:rPr>
            </w:pPr>
            <w:r w:rsidRPr="00FF1C04">
              <w:rPr>
                <w:rFonts w:cs="Times New Roman"/>
                <w:spacing w:val="-2"/>
              </w:rPr>
              <w:t>Ongoing</w:t>
            </w:r>
          </w:p>
        </w:tc>
        <w:tc>
          <w:tcPr>
            <w:tcW w:w="1440" w:type="dxa"/>
            <w:vAlign w:val="center"/>
          </w:tcPr>
          <w:p w:rsidRPr="00FF1C04" w:rsidR="00F97F33" w:rsidP="001E6756" w:rsidRDefault="00F97F33" w14:paraId="259A5921" w14:textId="77777777">
            <w:pPr>
              <w:pStyle w:val="TableParagraph"/>
              <w:ind w:left="0"/>
              <w:jc w:val="center"/>
              <w:rPr>
                <w:rFonts w:cs="Times New Roman"/>
                <w:spacing w:val="-1"/>
              </w:rPr>
            </w:pPr>
            <w:r w:rsidRPr="00FF1C04">
              <w:rPr>
                <w:rFonts w:cs="Times New Roman"/>
              </w:rPr>
              <w:t>BOCC,</w:t>
            </w:r>
            <w:r w:rsidRPr="00FF1C04">
              <w:rPr>
                <w:rFonts w:cs="Times New Roman"/>
                <w:spacing w:val="-4"/>
              </w:rPr>
              <w:t xml:space="preserve"> </w:t>
            </w:r>
            <w:r w:rsidRPr="00FF1C04">
              <w:rPr>
                <w:rFonts w:cs="Times New Roman"/>
              </w:rPr>
              <w:t>CA,</w:t>
            </w:r>
            <w:r w:rsidRPr="00FF1C04">
              <w:rPr>
                <w:rFonts w:cs="Times New Roman"/>
                <w:spacing w:val="-1"/>
              </w:rPr>
              <w:t xml:space="preserve"> </w:t>
            </w:r>
            <w:r w:rsidRPr="00FF1C04">
              <w:rPr>
                <w:rFonts w:cs="Times New Roman"/>
                <w:spacing w:val="-5"/>
              </w:rPr>
              <w:t xml:space="preserve">All </w:t>
            </w:r>
            <w:r w:rsidRPr="00FF1C04">
              <w:rPr>
                <w:rFonts w:cs="Times New Roman"/>
                <w:spacing w:val="-2"/>
              </w:rPr>
              <w:t>Departments</w:t>
            </w:r>
          </w:p>
        </w:tc>
      </w:tr>
    </w:tbl>
    <w:p w:rsidRPr="00FF1C04" w:rsidR="00F97F33" w:rsidP="00A35905" w:rsidRDefault="00F97F33" w14:paraId="6BB3E1EA" w14:textId="77777777">
      <w:pPr>
        <w:pStyle w:val="BodyText"/>
        <w:rPr>
          <w:b/>
          <w:bCs/>
          <w:color w:val="F79646" w:themeColor="accent6"/>
        </w:rPr>
      </w:pPr>
    </w:p>
    <w:p w:rsidRPr="00FF1C04" w:rsidR="00F97F33" w:rsidP="00A35905" w:rsidRDefault="00F97F33" w14:paraId="6EEECE35" w14:textId="77777777">
      <w:pPr>
        <w:pStyle w:val="BodyText"/>
      </w:pPr>
      <w:r w:rsidRPr="00FF1C04">
        <w:rPr>
          <w:b/>
          <w:bCs/>
          <w:color w:val="F79646" w:themeColor="accent6"/>
        </w:rPr>
        <w:t>Goal</w:t>
      </w:r>
      <w:r w:rsidRPr="00FF1C04">
        <w:rPr>
          <w:b/>
          <w:bCs/>
          <w:color w:val="F79646" w:themeColor="accent6"/>
          <w:spacing w:val="-3"/>
        </w:rPr>
        <w:t xml:space="preserve"> </w:t>
      </w:r>
      <w:r w:rsidRPr="00FF1C04">
        <w:rPr>
          <w:b/>
          <w:bCs/>
          <w:color w:val="F79646" w:themeColor="accent6"/>
        </w:rPr>
        <w:t>2:</w:t>
      </w:r>
      <w:r w:rsidRPr="00FF1C04">
        <w:rPr>
          <w:b/>
          <w:bCs/>
          <w:color w:val="F79646" w:themeColor="accent6"/>
          <w:spacing w:val="-3"/>
        </w:rPr>
        <w:t xml:space="preserve"> </w:t>
      </w:r>
      <w:r w:rsidRPr="00FF1C04">
        <w:rPr>
          <w:b/>
          <w:bCs/>
          <w:color w:val="F79646" w:themeColor="accent6"/>
        </w:rPr>
        <w:t>Maintain</w:t>
      </w:r>
      <w:r w:rsidRPr="00FF1C04">
        <w:rPr>
          <w:b/>
          <w:bCs/>
          <w:color w:val="F79646" w:themeColor="accent6"/>
          <w:spacing w:val="-3"/>
        </w:rPr>
        <w:t xml:space="preserve"> </w:t>
      </w:r>
      <w:r w:rsidRPr="00FF1C04">
        <w:rPr>
          <w:b/>
          <w:bCs/>
          <w:color w:val="F79646" w:themeColor="accent6"/>
        </w:rPr>
        <w:t>the</w:t>
      </w:r>
      <w:r w:rsidRPr="00FF1C04">
        <w:rPr>
          <w:b/>
          <w:bCs/>
          <w:color w:val="F79646" w:themeColor="accent6"/>
          <w:spacing w:val="-3"/>
        </w:rPr>
        <w:t xml:space="preserve"> </w:t>
      </w:r>
      <w:r w:rsidRPr="00FF1C04">
        <w:rPr>
          <w:b/>
          <w:bCs/>
          <w:color w:val="F79646" w:themeColor="accent6"/>
        </w:rPr>
        <w:t>high</w:t>
      </w:r>
      <w:r w:rsidRPr="00FF1C04">
        <w:rPr>
          <w:b/>
          <w:bCs/>
          <w:color w:val="F79646" w:themeColor="accent6"/>
          <w:spacing w:val="-5"/>
        </w:rPr>
        <w:t xml:space="preserve"> </w:t>
      </w:r>
      <w:r w:rsidRPr="00FF1C04">
        <w:rPr>
          <w:b/>
          <w:bCs/>
          <w:color w:val="F79646" w:themeColor="accent6"/>
        </w:rPr>
        <w:t>quality</w:t>
      </w:r>
      <w:r w:rsidRPr="00FF1C04">
        <w:rPr>
          <w:b/>
          <w:bCs/>
          <w:color w:val="F79646" w:themeColor="accent6"/>
          <w:spacing w:val="-4"/>
        </w:rPr>
        <w:t xml:space="preserve"> </w:t>
      </w:r>
      <w:r w:rsidRPr="00FF1C04">
        <w:rPr>
          <w:b/>
          <w:bCs/>
          <w:color w:val="F79646" w:themeColor="accent6"/>
        </w:rPr>
        <w:t>of</w:t>
      </w:r>
      <w:r w:rsidRPr="00FF1C04">
        <w:rPr>
          <w:b/>
          <w:bCs/>
          <w:color w:val="F79646" w:themeColor="accent6"/>
          <w:spacing w:val="-3"/>
        </w:rPr>
        <w:t xml:space="preserve"> </w:t>
      </w:r>
      <w:r w:rsidRPr="00FF1C04">
        <w:rPr>
          <w:b/>
          <w:bCs/>
          <w:color w:val="F79646" w:themeColor="accent6"/>
        </w:rPr>
        <w:t>the</w:t>
      </w:r>
      <w:r w:rsidRPr="00FF1C04">
        <w:rPr>
          <w:b/>
          <w:bCs/>
          <w:color w:val="F79646" w:themeColor="accent6"/>
          <w:spacing w:val="-3"/>
        </w:rPr>
        <w:t xml:space="preserve"> </w:t>
      </w:r>
      <w:r w:rsidRPr="00FF1C04">
        <w:rPr>
          <w:b/>
          <w:bCs/>
          <w:color w:val="F79646" w:themeColor="accent6"/>
        </w:rPr>
        <w:t>educational</w:t>
      </w:r>
      <w:r w:rsidRPr="00FF1C04">
        <w:rPr>
          <w:b/>
          <w:bCs/>
          <w:color w:val="F79646" w:themeColor="accent6"/>
          <w:spacing w:val="-3"/>
        </w:rPr>
        <w:t xml:space="preserve"> </w:t>
      </w:r>
      <w:r w:rsidRPr="00FF1C04">
        <w:rPr>
          <w:b/>
          <w:bCs/>
          <w:color w:val="F79646" w:themeColor="accent6"/>
        </w:rPr>
        <w:t>facilities</w:t>
      </w:r>
      <w:r w:rsidRPr="00FF1C04">
        <w:rPr>
          <w:b/>
          <w:bCs/>
          <w:color w:val="F79646" w:themeColor="accent6"/>
          <w:spacing w:val="-5"/>
        </w:rPr>
        <w:t xml:space="preserve"> </w:t>
      </w:r>
      <w:r w:rsidRPr="00FF1C04">
        <w:rPr>
          <w:b/>
          <w:bCs/>
          <w:color w:val="F79646" w:themeColor="accent6"/>
        </w:rPr>
        <w:t>in</w:t>
      </w:r>
      <w:r w:rsidRPr="00FF1C04">
        <w:rPr>
          <w:b/>
          <w:bCs/>
          <w:color w:val="F79646" w:themeColor="accent6"/>
          <w:spacing w:val="-3"/>
        </w:rPr>
        <w:t xml:space="preserve"> </w:t>
      </w:r>
      <w:r w:rsidRPr="00FF1C04">
        <w:rPr>
          <w:b/>
          <w:bCs/>
          <w:color w:val="F79646" w:themeColor="accent6"/>
        </w:rPr>
        <w:t>Prince Frederick:</w:t>
      </w:r>
      <w:r w:rsidRPr="00FF1C04">
        <w:rPr>
          <w:b/>
          <w:bCs/>
          <w:color w:val="F79646" w:themeColor="accent6"/>
          <w:spacing w:val="-3"/>
        </w:rPr>
        <w:t xml:space="preserve"> </w:t>
      </w:r>
      <w:r w:rsidRPr="00FF1C04">
        <w:rPr>
          <w:b/>
          <w:bCs/>
          <w:color w:val="F79646" w:themeColor="accent6"/>
        </w:rPr>
        <w:t>schools, college, and library.</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800"/>
        <w:gridCol w:w="1620"/>
      </w:tblGrid>
      <w:tr w:rsidRPr="00FF1C04" w:rsidR="00F97F33" w:rsidTr="001E6756" w14:paraId="29951CE1" w14:textId="77777777">
        <w:trPr>
          <w:trHeight w:val="260"/>
        </w:trPr>
        <w:tc>
          <w:tcPr>
            <w:tcW w:w="7110" w:type="dxa"/>
            <w:vAlign w:val="center"/>
          </w:tcPr>
          <w:p w:rsidRPr="00FF1C04" w:rsidR="00F97F33" w:rsidP="001E6756" w:rsidRDefault="00F97F33" w14:paraId="5A69BF5D" w14:textId="77777777">
            <w:pPr>
              <w:pStyle w:val="TableParagraph"/>
              <w:ind w:left="0"/>
              <w:rPr>
                <w:rFonts w:cs="Times New Roman"/>
                <w:b/>
              </w:rPr>
            </w:pPr>
            <w:r w:rsidRPr="00FF1C04">
              <w:rPr>
                <w:rFonts w:cs="Times New Roman"/>
                <w:b/>
              </w:rPr>
              <w:t>Objective 1: Continue to support Calvert County Public Schools</w:t>
            </w:r>
            <w:r w:rsidRPr="00FF1C04">
              <w:rPr>
                <w:rFonts w:cs="Times New Roman"/>
                <w:b/>
                <w:spacing w:val="-5"/>
              </w:rPr>
              <w:t xml:space="preserve"> </w:t>
            </w:r>
            <w:r w:rsidRPr="00FF1C04">
              <w:rPr>
                <w:rFonts w:cs="Times New Roman"/>
                <w:b/>
              </w:rPr>
              <w:t>and</w:t>
            </w:r>
            <w:r w:rsidRPr="00FF1C04">
              <w:rPr>
                <w:rFonts w:cs="Times New Roman"/>
                <w:b/>
                <w:spacing w:val="-5"/>
              </w:rPr>
              <w:t xml:space="preserve"> </w:t>
            </w:r>
            <w:r w:rsidRPr="00FF1C04">
              <w:rPr>
                <w:rFonts w:cs="Times New Roman"/>
                <w:b/>
              </w:rPr>
              <w:t>the</w:t>
            </w:r>
            <w:r w:rsidRPr="00FF1C04">
              <w:rPr>
                <w:rFonts w:cs="Times New Roman"/>
                <w:b/>
                <w:spacing w:val="-5"/>
              </w:rPr>
              <w:t xml:space="preserve"> </w:t>
            </w:r>
            <w:r w:rsidRPr="00FF1C04">
              <w:rPr>
                <w:rFonts w:cs="Times New Roman"/>
                <w:b/>
              </w:rPr>
              <w:t>College</w:t>
            </w:r>
            <w:r w:rsidRPr="00FF1C04">
              <w:rPr>
                <w:rFonts w:cs="Times New Roman"/>
                <w:b/>
                <w:spacing w:val="-4"/>
              </w:rPr>
              <w:t xml:space="preserve"> </w:t>
            </w:r>
            <w:r w:rsidRPr="00FF1C04">
              <w:rPr>
                <w:rFonts w:cs="Times New Roman"/>
                <w:b/>
              </w:rPr>
              <w:t>of</w:t>
            </w:r>
            <w:r w:rsidRPr="00FF1C04">
              <w:rPr>
                <w:rFonts w:cs="Times New Roman"/>
                <w:b/>
                <w:spacing w:val="-5"/>
              </w:rPr>
              <w:t xml:space="preserve"> </w:t>
            </w:r>
            <w:r w:rsidRPr="00FF1C04">
              <w:rPr>
                <w:rFonts w:cs="Times New Roman"/>
                <w:b/>
              </w:rPr>
              <w:t>Southern</w:t>
            </w:r>
            <w:r w:rsidRPr="00FF1C04">
              <w:rPr>
                <w:rFonts w:cs="Times New Roman"/>
                <w:b/>
                <w:spacing w:val="-5"/>
              </w:rPr>
              <w:t xml:space="preserve"> </w:t>
            </w:r>
            <w:r w:rsidRPr="00FF1C04">
              <w:rPr>
                <w:rFonts w:cs="Times New Roman"/>
                <w:b/>
              </w:rPr>
              <w:t>Maryland</w:t>
            </w:r>
            <w:r w:rsidRPr="00FF1C04">
              <w:rPr>
                <w:rFonts w:cs="Times New Roman"/>
                <w:b/>
                <w:spacing w:val="-5"/>
              </w:rPr>
              <w:t xml:space="preserve"> </w:t>
            </w:r>
            <w:r w:rsidRPr="00FF1C04">
              <w:rPr>
                <w:rFonts w:cs="Times New Roman"/>
                <w:b/>
              </w:rPr>
              <w:t>located</w:t>
            </w:r>
            <w:r w:rsidRPr="00FF1C04">
              <w:rPr>
                <w:rFonts w:cs="Times New Roman"/>
                <w:b/>
                <w:spacing w:val="-5"/>
              </w:rPr>
              <w:t xml:space="preserve"> </w:t>
            </w:r>
            <w:r w:rsidRPr="00FF1C04">
              <w:rPr>
                <w:rFonts w:cs="Times New Roman"/>
                <w:b/>
              </w:rPr>
              <w:t>in Prince Frederick.</w:t>
            </w:r>
          </w:p>
        </w:tc>
        <w:tc>
          <w:tcPr>
            <w:tcW w:w="1800" w:type="dxa"/>
            <w:vAlign w:val="center"/>
          </w:tcPr>
          <w:p w:rsidRPr="00FF1C04" w:rsidR="00F97F33" w:rsidP="001E6756" w:rsidRDefault="00F97F33" w14:paraId="25DF3338" w14:textId="77777777">
            <w:pPr>
              <w:pStyle w:val="TableParagraph"/>
              <w:ind w:left="0"/>
              <w:jc w:val="center"/>
              <w:rPr>
                <w:rFonts w:cs="Times New Roman"/>
                <w:b/>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620" w:type="dxa"/>
            <w:vAlign w:val="center"/>
          </w:tcPr>
          <w:p w:rsidRPr="00FF1C04" w:rsidR="00F97F33" w:rsidP="001E6756" w:rsidRDefault="00F97F33" w14:paraId="7EBCBC6A" w14:textId="77777777">
            <w:pPr>
              <w:pStyle w:val="TableParagraph"/>
              <w:ind w:left="0"/>
              <w:jc w:val="center"/>
              <w:rPr>
                <w:rFonts w:cs="Times New Roman"/>
                <w:b/>
              </w:rPr>
            </w:pPr>
            <w:r w:rsidRPr="00FF1C04">
              <w:rPr>
                <w:rFonts w:cs="Times New Roman"/>
                <w:b/>
                <w:spacing w:val="-2"/>
              </w:rPr>
              <w:t>Responsible Parties</w:t>
            </w:r>
          </w:p>
        </w:tc>
      </w:tr>
      <w:tr w:rsidRPr="00FF1C04" w:rsidR="00F97F33" w:rsidTr="001E6756" w14:paraId="346EC1AB" w14:textId="77777777">
        <w:trPr>
          <w:trHeight w:val="503"/>
        </w:trPr>
        <w:tc>
          <w:tcPr>
            <w:tcW w:w="7110" w:type="dxa"/>
            <w:vAlign w:val="center"/>
          </w:tcPr>
          <w:p w:rsidRPr="00FF1C04" w:rsidR="00F97F33" w:rsidP="00A35905" w:rsidRDefault="00F97F33" w14:paraId="5881ACA4" w14:textId="77777777">
            <w:pPr>
              <w:pStyle w:val="TableParagraph"/>
              <w:ind w:left="749" w:hanging="749"/>
              <w:rPr>
                <w:rFonts w:cs="Times New Roman"/>
              </w:rPr>
            </w:pPr>
            <w:r w:rsidRPr="00FF1C04">
              <w:rPr>
                <w:rFonts w:cs="Times New Roman"/>
              </w:rPr>
              <w:t>11.2.1.1</w:t>
            </w:r>
            <w:r w:rsidRPr="00FF1C04">
              <w:rPr>
                <w:rFonts w:cs="Times New Roman"/>
                <w:spacing w:val="-4"/>
              </w:rPr>
              <w:t xml:space="preserve"> </w:t>
            </w:r>
            <w:r w:rsidRPr="00FF1C04">
              <w:rPr>
                <w:rFonts w:cs="Times New Roman"/>
              </w:rPr>
              <w:t>Support</w:t>
            </w:r>
            <w:r w:rsidRPr="00FF1C04">
              <w:rPr>
                <w:rFonts w:cs="Times New Roman"/>
                <w:spacing w:val="-4"/>
              </w:rPr>
              <w:t xml:space="preserve"> </w:t>
            </w:r>
            <w:r w:rsidRPr="00FF1C04">
              <w:rPr>
                <w:rFonts w:cs="Times New Roman"/>
              </w:rPr>
              <w:t>the</w:t>
            </w:r>
            <w:r w:rsidRPr="00FF1C04">
              <w:rPr>
                <w:rFonts w:cs="Times New Roman"/>
                <w:spacing w:val="-4"/>
              </w:rPr>
              <w:t xml:space="preserve"> </w:t>
            </w:r>
            <w:r w:rsidRPr="00FF1C04">
              <w:rPr>
                <w:rFonts w:cs="Times New Roman"/>
              </w:rPr>
              <w:t>Calvert</w:t>
            </w:r>
            <w:r w:rsidRPr="00FF1C04">
              <w:rPr>
                <w:rFonts w:cs="Times New Roman"/>
                <w:spacing w:val="-3"/>
              </w:rPr>
              <w:t xml:space="preserve"> </w:t>
            </w:r>
            <w:r w:rsidRPr="00FF1C04">
              <w:rPr>
                <w:rFonts w:cs="Times New Roman"/>
              </w:rPr>
              <w:t>County</w:t>
            </w:r>
            <w:r w:rsidRPr="00FF1C04">
              <w:rPr>
                <w:rFonts w:cs="Times New Roman"/>
                <w:spacing w:val="-5"/>
              </w:rPr>
              <w:t xml:space="preserve"> </w:t>
            </w:r>
            <w:r w:rsidRPr="00FF1C04">
              <w:rPr>
                <w:rFonts w:cs="Times New Roman"/>
              </w:rPr>
              <w:t>Public</w:t>
            </w:r>
            <w:r w:rsidRPr="00FF1C04">
              <w:rPr>
                <w:rFonts w:cs="Times New Roman"/>
                <w:spacing w:val="-3"/>
              </w:rPr>
              <w:t xml:space="preserve"> </w:t>
            </w:r>
            <w:r w:rsidRPr="00FF1C04">
              <w:rPr>
                <w:rFonts w:cs="Times New Roman"/>
              </w:rPr>
              <w:t>Schools</w:t>
            </w:r>
            <w:r w:rsidRPr="00FF1C04">
              <w:rPr>
                <w:rFonts w:cs="Times New Roman"/>
                <w:spacing w:val="-4"/>
              </w:rPr>
              <w:t xml:space="preserve"> </w:t>
            </w:r>
            <w:r w:rsidRPr="00FF1C04">
              <w:rPr>
                <w:rFonts w:cs="Times New Roman"/>
                <w:spacing w:val="-2"/>
              </w:rPr>
              <w:t xml:space="preserve">located </w:t>
            </w:r>
            <w:r w:rsidRPr="00FF1C04">
              <w:rPr>
                <w:rFonts w:cs="Times New Roman"/>
              </w:rPr>
              <w:t>in</w:t>
            </w:r>
            <w:r w:rsidRPr="00FF1C04">
              <w:rPr>
                <w:rFonts w:cs="Times New Roman"/>
                <w:spacing w:val="-5"/>
              </w:rPr>
              <w:t xml:space="preserve"> </w:t>
            </w:r>
            <w:r w:rsidRPr="00FF1C04">
              <w:rPr>
                <w:rFonts w:cs="Times New Roman"/>
              </w:rPr>
              <w:t>Prince</w:t>
            </w:r>
            <w:r w:rsidRPr="00FF1C04">
              <w:rPr>
                <w:rFonts w:cs="Times New Roman"/>
                <w:spacing w:val="-5"/>
              </w:rPr>
              <w:t xml:space="preserve"> </w:t>
            </w:r>
            <w:r w:rsidRPr="00FF1C04">
              <w:rPr>
                <w:rFonts w:cs="Times New Roman"/>
              </w:rPr>
              <w:t>Frederick</w:t>
            </w:r>
            <w:r w:rsidRPr="00FF1C04">
              <w:rPr>
                <w:rFonts w:cs="Times New Roman"/>
                <w:spacing w:val="-7"/>
              </w:rPr>
              <w:t xml:space="preserve"> </w:t>
            </w:r>
            <w:r w:rsidRPr="00FF1C04">
              <w:rPr>
                <w:rFonts w:cs="Times New Roman"/>
              </w:rPr>
              <w:t>through</w:t>
            </w:r>
            <w:r w:rsidRPr="00FF1C04">
              <w:rPr>
                <w:rFonts w:cs="Times New Roman"/>
                <w:spacing w:val="-4"/>
              </w:rPr>
              <w:t xml:space="preserve"> </w:t>
            </w:r>
            <w:r w:rsidRPr="00FF1C04">
              <w:rPr>
                <w:rFonts w:cs="Times New Roman"/>
              </w:rPr>
              <w:t>the</w:t>
            </w:r>
            <w:r w:rsidRPr="00FF1C04">
              <w:rPr>
                <w:rFonts w:cs="Times New Roman"/>
                <w:spacing w:val="-7"/>
              </w:rPr>
              <w:t xml:space="preserve"> </w:t>
            </w:r>
            <w:r w:rsidRPr="00FF1C04">
              <w:rPr>
                <w:rFonts w:cs="Times New Roman"/>
              </w:rPr>
              <w:t>Capital</w:t>
            </w:r>
            <w:r w:rsidRPr="00FF1C04">
              <w:rPr>
                <w:rFonts w:cs="Times New Roman"/>
                <w:spacing w:val="-7"/>
              </w:rPr>
              <w:t xml:space="preserve"> </w:t>
            </w:r>
            <w:r w:rsidRPr="00FF1C04">
              <w:rPr>
                <w:rFonts w:cs="Times New Roman"/>
              </w:rPr>
              <w:t>Improvement</w:t>
            </w:r>
            <w:r w:rsidRPr="00FF1C04">
              <w:rPr>
                <w:rFonts w:cs="Times New Roman"/>
                <w:spacing w:val="-6"/>
              </w:rPr>
              <w:t xml:space="preserve"> </w:t>
            </w:r>
            <w:r w:rsidRPr="00FF1C04">
              <w:rPr>
                <w:rFonts w:cs="Times New Roman"/>
              </w:rPr>
              <w:t>Plan</w:t>
            </w:r>
            <w:del w:author="Harris, Tay E." w:date="2024-12-04T12:59:00Z" w:id="4295">
              <w:r w:rsidRPr="00FF1C04" w:rsidDel="00AE2F36">
                <w:rPr>
                  <w:rFonts w:cs="Times New Roman"/>
                </w:rPr>
                <w:delText xml:space="preserve"> </w:delText>
              </w:r>
              <w:r w:rsidRPr="00FF1C04" w:rsidDel="00AE2F36">
                <w:rPr>
                  <w:rFonts w:cs="Times New Roman"/>
                  <w:spacing w:val="-2"/>
                </w:rPr>
                <w:delText>(CIP)</w:delText>
              </w:r>
            </w:del>
            <w:r w:rsidRPr="00FF1C04">
              <w:rPr>
                <w:rFonts w:cs="Times New Roman"/>
                <w:spacing w:val="-2"/>
              </w:rPr>
              <w:t>.</w:t>
            </w:r>
          </w:p>
        </w:tc>
        <w:tc>
          <w:tcPr>
            <w:tcW w:w="1800" w:type="dxa"/>
            <w:vAlign w:val="center"/>
          </w:tcPr>
          <w:p w:rsidRPr="00FF1C04" w:rsidR="00F97F33" w:rsidP="001E6756" w:rsidRDefault="00F97F33" w14:paraId="01C905AB" w14:textId="77777777">
            <w:pPr>
              <w:pStyle w:val="TableParagraph"/>
              <w:ind w:left="0"/>
              <w:jc w:val="center"/>
              <w:rPr>
                <w:rFonts w:cs="Times New Roman"/>
              </w:rPr>
            </w:pPr>
            <w:r w:rsidRPr="00FF1C04">
              <w:rPr>
                <w:rFonts w:cs="Times New Roman"/>
                <w:spacing w:val="-2"/>
              </w:rPr>
              <w:t>Ongoing</w:t>
            </w:r>
          </w:p>
        </w:tc>
        <w:tc>
          <w:tcPr>
            <w:tcW w:w="1620" w:type="dxa"/>
            <w:vAlign w:val="center"/>
          </w:tcPr>
          <w:p w:rsidRPr="00FF1C04" w:rsidR="00F97F33" w:rsidP="001E6756" w:rsidRDefault="00F97F33" w14:paraId="17EB2ECA" w14:textId="77777777">
            <w:pPr>
              <w:pStyle w:val="TableParagraph"/>
              <w:ind w:left="0"/>
              <w:jc w:val="center"/>
              <w:rPr>
                <w:rFonts w:cs="Times New Roman"/>
              </w:rPr>
            </w:pPr>
            <w:r w:rsidRPr="00FF1C04">
              <w:rPr>
                <w:rFonts w:cs="Times New Roman"/>
              </w:rPr>
              <w:t>BOCC,</w:t>
            </w:r>
            <w:r w:rsidRPr="00FF1C04">
              <w:rPr>
                <w:rFonts w:cs="Times New Roman"/>
                <w:spacing w:val="-5"/>
              </w:rPr>
              <w:t xml:space="preserve"> </w:t>
            </w:r>
            <w:r w:rsidRPr="00FF1C04">
              <w:rPr>
                <w:rFonts w:cs="Times New Roman"/>
              </w:rPr>
              <w:t xml:space="preserve">PC, </w:t>
            </w:r>
            <w:r w:rsidRPr="00FF1C04">
              <w:rPr>
                <w:rFonts w:cs="Times New Roman"/>
                <w:spacing w:val="-4"/>
              </w:rPr>
              <w:t xml:space="preserve">FIN, </w:t>
            </w:r>
            <w:r w:rsidRPr="00FF1C04">
              <w:rPr>
                <w:rFonts w:cs="Times New Roman"/>
                <w:spacing w:val="-5"/>
              </w:rPr>
              <w:t>P&amp;Z</w:t>
            </w:r>
          </w:p>
        </w:tc>
      </w:tr>
      <w:tr w:rsidRPr="00FF1C04" w:rsidR="00F97F33" w:rsidTr="001E6756" w14:paraId="54C2EC2C" w14:textId="77777777">
        <w:trPr>
          <w:trHeight w:val="530"/>
        </w:trPr>
        <w:tc>
          <w:tcPr>
            <w:tcW w:w="7110" w:type="dxa"/>
            <w:vAlign w:val="center"/>
          </w:tcPr>
          <w:p w:rsidRPr="00FF1C04" w:rsidR="00F97F33" w:rsidP="00A35905" w:rsidRDefault="00F97F33" w14:paraId="18089623" w14:textId="77777777">
            <w:pPr>
              <w:pStyle w:val="TableParagraph"/>
              <w:ind w:left="749" w:hanging="749"/>
              <w:rPr>
                <w:rFonts w:cs="Times New Roman"/>
              </w:rPr>
            </w:pPr>
            <w:commentRangeStart w:id="4296"/>
            <w:del w:author="Harris, Tay E." w:date="2024-12-04T12:59:00Z" w:id="4297">
              <w:r w:rsidRPr="00FF1C04" w:rsidDel="00AE2F36">
                <w:rPr>
                  <w:rFonts w:cs="Times New Roman"/>
                </w:rPr>
                <w:delText>11.2.1.2</w:delText>
              </w:r>
              <w:r w:rsidRPr="00FF1C04" w:rsidDel="00AE2F36">
                <w:rPr>
                  <w:rFonts w:cs="Times New Roman"/>
                  <w:spacing w:val="-5"/>
                </w:rPr>
                <w:delText xml:space="preserve"> </w:delText>
              </w:r>
              <w:r w:rsidRPr="00FF1C04" w:rsidDel="00AE2F36">
                <w:rPr>
                  <w:rFonts w:cs="Times New Roman"/>
                </w:rPr>
                <w:delText>Coordinate</w:delText>
              </w:r>
              <w:r w:rsidRPr="00FF1C04" w:rsidDel="00AE2F36">
                <w:rPr>
                  <w:rFonts w:cs="Times New Roman"/>
                  <w:spacing w:val="-5"/>
                </w:rPr>
                <w:delText xml:space="preserve"> </w:delText>
              </w:r>
              <w:r w:rsidRPr="00FF1C04" w:rsidDel="00AE2F36">
                <w:rPr>
                  <w:rFonts w:cs="Times New Roman"/>
                </w:rPr>
                <w:delText>future</w:delText>
              </w:r>
              <w:r w:rsidRPr="00FF1C04" w:rsidDel="00AE2F36">
                <w:rPr>
                  <w:rFonts w:cs="Times New Roman"/>
                  <w:spacing w:val="-6"/>
                </w:rPr>
                <w:delText xml:space="preserve"> </w:delText>
              </w:r>
              <w:r w:rsidRPr="00FF1C04" w:rsidDel="00AE2F36">
                <w:rPr>
                  <w:rFonts w:cs="Times New Roman"/>
                </w:rPr>
                <w:delText>capital</w:delText>
              </w:r>
              <w:r w:rsidRPr="00FF1C04" w:rsidDel="00AE2F36">
                <w:rPr>
                  <w:rFonts w:cs="Times New Roman"/>
                  <w:spacing w:val="-4"/>
                </w:rPr>
                <w:delText xml:space="preserve"> </w:delText>
              </w:r>
              <w:r w:rsidRPr="00FF1C04" w:rsidDel="00AE2F36">
                <w:rPr>
                  <w:rFonts w:cs="Times New Roman"/>
                </w:rPr>
                <w:delText>improvements</w:delText>
              </w:r>
              <w:r w:rsidRPr="00FF1C04" w:rsidDel="00AE2F36">
                <w:rPr>
                  <w:rFonts w:cs="Times New Roman"/>
                  <w:spacing w:val="-5"/>
                </w:rPr>
                <w:delText xml:space="preserve"> </w:delText>
              </w:r>
              <w:r w:rsidRPr="00FF1C04" w:rsidDel="00AE2F36">
                <w:rPr>
                  <w:rFonts w:cs="Times New Roman"/>
                </w:rPr>
                <w:delText>for</w:delText>
              </w:r>
              <w:r w:rsidRPr="00FF1C04" w:rsidDel="00AE2F36">
                <w:rPr>
                  <w:rFonts w:cs="Times New Roman"/>
                  <w:spacing w:val="-5"/>
                </w:rPr>
                <w:delText xml:space="preserve"> the </w:delText>
              </w:r>
              <w:r w:rsidRPr="00FF1C04" w:rsidDel="00AE2F36">
                <w:rPr>
                  <w:rFonts w:cs="Times New Roman"/>
                </w:rPr>
                <w:delText>College</w:delText>
              </w:r>
              <w:r w:rsidRPr="00FF1C04" w:rsidDel="00AE2F36">
                <w:rPr>
                  <w:rFonts w:cs="Times New Roman"/>
                  <w:spacing w:val="-5"/>
                </w:rPr>
                <w:delText xml:space="preserve"> </w:delText>
              </w:r>
              <w:r w:rsidRPr="00FF1C04" w:rsidDel="00AE2F36">
                <w:rPr>
                  <w:rFonts w:cs="Times New Roman"/>
                </w:rPr>
                <w:delText>of</w:delText>
              </w:r>
              <w:r w:rsidRPr="00FF1C04" w:rsidDel="00AE2F36">
                <w:rPr>
                  <w:rFonts w:cs="Times New Roman"/>
                  <w:spacing w:val="-5"/>
                </w:rPr>
                <w:delText xml:space="preserve"> </w:delText>
              </w:r>
              <w:r w:rsidRPr="00FF1C04" w:rsidDel="00AE2F36">
                <w:rPr>
                  <w:rFonts w:cs="Times New Roman"/>
                </w:rPr>
                <w:delText>Southern</w:delText>
              </w:r>
              <w:r w:rsidRPr="00FF1C04" w:rsidDel="00AE2F36">
                <w:rPr>
                  <w:rFonts w:cs="Times New Roman"/>
                  <w:spacing w:val="-6"/>
                </w:rPr>
                <w:delText xml:space="preserve"> </w:delText>
              </w:r>
              <w:r w:rsidRPr="00FF1C04" w:rsidDel="00AE2F36">
                <w:rPr>
                  <w:rFonts w:cs="Times New Roman"/>
                </w:rPr>
                <w:delText>Maryland,</w:delText>
              </w:r>
              <w:r w:rsidRPr="00FF1C04" w:rsidDel="00AE2F36">
                <w:rPr>
                  <w:rFonts w:cs="Times New Roman"/>
                  <w:spacing w:val="-5"/>
                </w:rPr>
                <w:delText xml:space="preserve"> </w:delText>
              </w:r>
              <w:r w:rsidRPr="00FF1C04" w:rsidDel="00AE2F36">
                <w:rPr>
                  <w:rFonts w:cs="Times New Roman"/>
                </w:rPr>
                <w:delText>Prince</w:delText>
              </w:r>
              <w:r w:rsidRPr="00FF1C04" w:rsidDel="00AE2F36">
                <w:rPr>
                  <w:rFonts w:cs="Times New Roman"/>
                  <w:spacing w:val="-4"/>
                </w:rPr>
                <w:delText xml:space="preserve"> </w:delText>
              </w:r>
              <w:r w:rsidRPr="00FF1C04" w:rsidDel="00AE2F36">
                <w:rPr>
                  <w:rFonts w:cs="Times New Roman"/>
                </w:rPr>
                <w:delText>Frederick</w:delText>
              </w:r>
              <w:r w:rsidRPr="00FF1C04" w:rsidDel="00AE2F36">
                <w:rPr>
                  <w:rFonts w:cs="Times New Roman"/>
                  <w:spacing w:val="-6"/>
                </w:rPr>
                <w:delText xml:space="preserve"> </w:delText>
              </w:r>
              <w:r w:rsidRPr="00FF1C04" w:rsidDel="00AE2F36">
                <w:rPr>
                  <w:rFonts w:cs="Times New Roman"/>
                  <w:spacing w:val="-2"/>
                </w:rPr>
                <w:delText>Campus.</w:delText>
              </w:r>
            </w:del>
          </w:p>
        </w:tc>
        <w:tc>
          <w:tcPr>
            <w:tcW w:w="1800" w:type="dxa"/>
            <w:vAlign w:val="center"/>
          </w:tcPr>
          <w:p w:rsidRPr="00FF1C04" w:rsidR="00F97F33" w:rsidP="001E6756" w:rsidRDefault="00F97F33" w14:paraId="1C748E77" w14:textId="77777777">
            <w:pPr>
              <w:pStyle w:val="TableParagraph"/>
              <w:ind w:left="0"/>
              <w:jc w:val="center"/>
              <w:rPr>
                <w:rFonts w:cs="Times New Roman"/>
              </w:rPr>
            </w:pPr>
            <w:del w:author="Harris, Tay E." w:date="2024-12-04T12:59:00Z" w:id="4298">
              <w:r w:rsidRPr="00FF1C04" w:rsidDel="00AE2F36">
                <w:rPr>
                  <w:rFonts w:cs="Times New Roman"/>
                  <w:spacing w:val="-2"/>
                </w:rPr>
                <w:delText>Ongoing</w:delText>
              </w:r>
            </w:del>
          </w:p>
        </w:tc>
        <w:tc>
          <w:tcPr>
            <w:tcW w:w="1620" w:type="dxa"/>
            <w:vAlign w:val="center"/>
          </w:tcPr>
          <w:p w:rsidRPr="00FF1C04" w:rsidR="00F97F33" w:rsidP="001E6756" w:rsidRDefault="00F97F33" w14:paraId="3E8A253A" w14:textId="77777777">
            <w:pPr>
              <w:pStyle w:val="TableParagraph"/>
              <w:ind w:left="0"/>
              <w:jc w:val="center"/>
              <w:rPr>
                <w:rFonts w:cs="Times New Roman"/>
              </w:rPr>
            </w:pPr>
            <w:del w:author="Harris, Tay E." w:date="2024-12-04T12:59:00Z" w:id="4299">
              <w:r w:rsidRPr="00FF1C04" w:rsidDel="00AE2F36">
                <w:rPr>
                  <w:rFonts w:cs="Times New Roman"/>
                </w:rPr>
                <w:delText>BOCC,</w:delText>
              </w:r>
              <w:r w:rsidRPr="00FF1C04" w:rsidDel="00AE2F36">
                <w:rPr>
                  <w:rFonts w:cs="Times New Roman"/>
                  <w:spacing w:val="-16"/>
                </w:rPr>
                <w:delText xml:space="preserve"> </w:delText>
              </w:r>
              <w:r w:rsidRPr="00FF1C04" w:rsidDel="00AE2F36">
                <w:rPr>
                  <w:rFonts w:cs="Times New Roman"/>
                </w:rPr>
                <w:delText>PC,</w:delText>
              </w:r>
              <w:r w:rsidRPr="00FF1C04" w:rsidDel="00AE2F36">
                <w:rPr>
                  <w:rFonts w:cs="Times New Roman"/>
                  <w:spacing w:val="-15"/>
                </w:rPr>
                <w:delText xml:space="preserve"> </w:delText>
              </w:r>
              <w:r w:rsidRPr="00FF1C04" w:rsidDel="00AE2F36">
                <w:rPr>
                  <w:rFonts w:cs="Times New Roman"/>
                </w:rPr>
                <w:delText xml:space="preserve">P&amp;Z, </w:delText>
              </w:r>
              <w:r w:rsidRPr="00FF1C04" w:rsidDel="00AE2F36">
                <w:rPr>
                  <w:rFonts w:cs="Times New Roman"/>
                  <w:spacing w:val="-4"/>
                </w:rPr>
                <w:delText>CSM</w:delText>
              </w:r>
            </w:del>
            <w:commentRangeEnd w:id="4296"/>
            <w:r w:rsidRPr="00FF1C04">
              <w:rPr>
                <w:rStyle w:val="CommentReference"/>
                <w:sz w:val="22"/>
                <w:szCs w:val="22"/>
              </w:rPr>
              <w:commentReference w:id="4296"/>
            </w:r>
          </w:p>
        </w:tc>
      </w:tr>
      <w:tr w:rsidRPr="00FF1C04" w:rsidR="00F97F33" w:rsidTr="001E6756" w14:paraId="208E0B6F" w14:textId="77777777">
        <w:trPr>
          <w:trHeight w:val="872"/>
        </w:trPr>
        <w:tc>
          <w:tcPr>
            <w:tcW w:w="7110" w:type="dxa"/>
            <w:vAlign w:val="center"/>
          </w:tcPr>
          <w:p w:rsidRPr="00FF1C04" w:rsidR="00F97F33" w:rsidP="001E6756" w:rsidRDefault="00F97F33" w14:paraId="54EB4679" w14:textId="77777777">
            <w:pPr>
              <w:pStyle w:val="TableParagraph"/>
              <w:ind w:left="0"/>
              <w:rPr>
                <w:rFonts w:cs="Times New Roman"/>
                <w:b/>
              </w:rPr>
            </w:pPr>
            <w:r w:rsidRPr="00FF1C04">
              <w:rPr>
                <w:rFonts w:cs="Times New Roman"/>
                <w:b/>
              </w:rPr>
              <w:t>Objective 2: Connect public schools, the College of Southern</w:t>
            </w:r>
            <w:r w:rsidRPr="00FF1C04">
              <w:rPr>
                <w:rFonts w:cs="Times New Roman"/>
                <w:b/>
                <w:spacing w:val="-6"/>
              </w:rPr>
              <w:t xml:space="preserve"> </w:t>
            </w:r>
            <w:r w:rsidRPr="00FF1C04">
              <w:rPr>
                <w:rFonts w:cs="Times New Roman"/>
                <w:b/>
              </w:rPr>
              <w:t>Maryland,</w:t>
            </w:r>
            <w:r w:rsidRPr="00FF1C04">
              <w:rPr>
                <w:rFonts w:cs="Times New Roman"/>
                <w:b/>
                <w:spacing w:val="-9"/>
              </w:rPr>
              <w:t xml:space="preserve"> </w:t>
            </w:r>
            <w:r w:rsidRPr="00FF1C04">
              <w:rPr>
                <w:rFonts w:cs="Times New Roman"/>
                <w:b/>
              </w:rPr>
              <w:t>and</w:t>
            </w:r>
            <w:r w:rsidRPr="00FF1C04">
              <w:rPr>
                <w:rFonts w:cs="Times New Roman"/>
                <w:b/>
                <w:spacing w:val="-6"/>
              </w:rPr>
              <w:t xml:space="preserve"> </w:t>
            </w:r>
            <w:r w:rsidRPr="00FF1C04">
              <w:rPr>
                <w:rFonts w:cs="Times New Roman"/>
                <w:b/>
              </w:rPr>
              <w:t>libraries</w:t>
            </w:r>
            <w:r w:rsidRPr="00FF1C04">
              <w:rPr>
                <w:rFonts w:cs="Times New Roman"/>
                <w:b/>
                <w:spacing w:val="-6"/>
              </w:rPr>
              <w:t xml:space="preserve"> </w:t>
            </w:r>
            <w:r w:rsidRPr="00FF1C04">
              <w:rPr>
                <w:rFonts w:cs="Times New Roman"/>
                <w:b/>
              </w:rPr>
              <w:t>to</w:t>
            </w:r>
            <w:r w:rsidRPr="00FF1C04">
              <w:rPr>
                <w:rFonts w:cs="Times New Roman"/>
                <w:b/>
                <w:spacing w:val="-8"/>
              </w:rPr>
              <w:t xml:space="preserve"> </w:t>
            </w:r>
            <w:r w:rsidRPr="00FF1C04">
              <w:rPr>
                <w:rFonts w:cs="Times New Roman"/>
                <w:b/>
              </w:rPr>
              <w:t>the</w:t>
            </w:r>
            <w:r w:rsidRPr="00FF1C04">
              <w:rPr>
                <w:rFonts w:cs="Times New Roman"/>
                <w:b/>
                <w:spacing w:val="-6"/>
              </w:rPr>
              <w:t xml:space="preserve"> </w:t>
            </w:r>
            <w:r w:rsidRPr="00FF1C04">
              <w:rPr>
                <w:rFonts w:cs="Times New Roman"/>
                <w:b/>
              </w:rPr>
              <w:t>surrounding residential areas and larger communities through programs</w:t>
            </w:r>
            <w:r w:rsidRPr="00FF1C04">
              <w:rPr>
                <w:rFonts w:cs="Times New Roman"/>
                <w:b/>
                <w:spacing w:val="-10"/>
              </w:rPr>
              <w:t xml:space="preserve"> </w:t>
            </w:r>
            <w:r w:rsidRPr="00FF1C04">
              <w:rPr>
                <w:rFonts w:cs="Times New Roman"/>
                <w:b/>
              </w:rPr>
              <w:t>and</w:t>
            </w:r>
            <w:r w:rsidRPr="00FF1C04">
              <w:rPr>
                <w:rFonts w:cs="Times New Roman"/>
                <w:b/>
                <w:spacing w:val="-7"/>
              </w:rPr>
              <w:t xml:space="preserve"> </w:t>
            </w:r>
            <w:r w:rsidRPr="00FF1C04">
              <w:rPr>
                <w:rFonts w:cs="Times New Roman"/>
                <w:b/>
              </w:rPr>
              <w:t>multi-modal</w:t>
            </w:r>
            <w:r w:rsidRPr="00FF1C04">
              <w:rPr>
                <w:rFonts w:cs="Times New Roman"/>
                <w:b/>
                <w:spacing w:val="-9"/>
              </w:rPr>
              <w:t xml:space="preserve"> </w:t>
            </w:r>
            <w:r w:rsidRPr="00FF1C04">
              <w:rPr>
                <w:rFonts w:cs="Times New Roman"/>
                <w:b/>
              </w:rPr>
              <w:t>transportation</w:t>
            </w:r>
            <w:r w:rsidRPr="00FF1C04">
              <w:rPr>
                <w:rFonts w:cs="Times New Roman"/>
                <w:b/>
                <w:spacing w:val="-8"/>
              </w:rPr>
              <w:t xml:space="preserve"> </w:t>
            </w:r>
            <w:r w:rsidRPr="00FF1C04">
              <w:rPr>
                <w:rFonts w:cs="Times New Roman"/>
                <w:b/>
                <w:spacing w:val="-2"/>
              </w:rPr>
              <w:t>links.</w:t>
            </w:r>
            <w:r w:rsidRPr="00FF1C04">
              <w:rPr>
                <w:rStyle w:val="FootnoteReference"/>
                <w:rFonts w:cs="Times New Roman"/>
                <w:b/>
                <w:spacing w:val="-2"/>
              </w:rPr>
              <w:footnoteReference w:id="75"/>
            </w:r>
          </w:p>
        </w:tc>
        <w:tc>
          <w:tcPr>
            <w:tcW w:w="1800" w:type="dxa"/>
            <w:vAlign w:val="center"/>
          </w:tcPr>
          <w:p w:rsidRPr="00FF1C04" w:rsidR="00F97F33" w:rsidP="001E6756" w:rsidRDefault="00F97F33" w14:paraId="60FB7EC6" w14:textId="77777777">
            <w:pPr>
              <w:pStyle w:val="TableParagraph"/>
              <w:ind w:left="0"/>
              <w:jc w:val="center"/>
              <w:rPr>
                <w:rFonts w:cs="Times New Roman"/>
              </w:rPr>
            </w:pPr>
            <w:r w:rsidRPr="00FF1C04">
              <w:rPr>
                <w:rFonts w:cs="Times New Roman"/>
                <w:b/>
              </w:rPr>
              <w:t>Timeframe</w:t>
            </w:r>
            <w:r w:rsidRPr="00FF1C04">
              <w:rPr>
                <w:rFonts w:cs="Times New Roman"/>
                <w:b/>
                <w:spacing w:val="-16"/>
              </w:rPr>
              <w:t xml:space="preserve"> </w:t>
            </w:r>
            <w:r w:rsidRPr="00FF1C04">
              <w:rPr>
                <w:rFonts w:cs="Times New Roman"/>
                <w:b/>
              </w:rPr>
              <w:t xml:space="preserve">or </w:t>
            </w:r>
            <w:r w:rsidRPr="00FF1C04">
              <w:rPr>
                <w:rFonts w:cs="Times New Roman"/>
                <w:b/>
                <w:spacing w:val="-2"/>
              </w:rPr>
              <w:t>Associated Action</w:t>
            </w:r>
          </w:p>
        </w:tc>
        <w:tc>
          <w:tcPr>
            <w:tcW w:w="1620" w:type="dxa"/>
            <w:vAlign w:val="center"/>
          </w:tcPr>
          <w:p w:rsidRPr="00FF1C04" w:rsidR="00F97F33" w:rsidP="001E6756" w:rsidRDefault="00F97F33" w14:paraId="2B3B6492" w14:textId="77777777">
            <w:pPr>
              <w:pStyle w:val="TableParagraph"/>
              <w:ind w:left="0"/>
              <w:jc w:val="center"/>
              <w:rPr>
                <w:rFonts w:cs="Times New Roman"/>
              </w:rPr>
            </w:pPr>
            <w:r w:rsidRPr="00FF1C04">
              <w:rPr>
                <w:rFonts w:cs="Times New Roman"/>
                <w:b/>
                <w:spacing w:val="-2"/>
              </w:rPr>
              <w:t>Responsible Parties</w:t>
            </w:r>
          </w:p>
        </w:tc>
      </w:tr>
      <w:tr w:rsidRPr="00FF1C04" w:rsidR="00F97F33" w:rsidTr="001E6756" w14:paraId="10044892" w14:textId="77777777">
        <w:trPr>
          <w:trHeight w:val="494"/>
        </w:trPr>
        <w:tc>
          <w:tcPr>
            <w:tcW w:w="7110" w:type="dxa"/>
            <w:vAlign w:val="center"/>
          </w:tcPr>
          <w:p w:rsidRPr="00FF1C04" w:rsidR="00F97F33" w:rsidP="00A35905" w:rsidRDefault="00F97F33" w14:paraId="0459655D" w14:textId="77777777">
            <w:pPr>
              <w:pStyle w:val="TableParagraph"/>
              <w:ind w:left="763" w:hanging="763"/>
              <w:rPr>
                <w:rFonts w:cs="Times New Roman"/>
              </w:rPr>
            </w:pPr>
            <w:r w:rsidRPr="00FF1C04">
              <w:rPr>
                <w:rFonts w:cs="Times New Roman"/>
              </w:rPr>
              <w:t>11.2.2.1 Develop</w:t>
            </w:r>
            <w:r w:rsidRPr="00FF1C04">
              <w:rPr>
                <w:rFonts w:cs="Times New Roman"/>
                <w:spacing w:val="60"/>
                <w:w w:val="150"/>
              </w:rPr>
              <w:t xml:space="preserve"> </w:t>
            </w:r>
            <w:r w:rsidRPr="00FF1C04">
              <w:rPr>
                <w:rFonts w:cs="Times New Roman"/>
              </w:rPr>
              <w:t>public</w:t>
            </w:r>
            <w:r w:rsidRPr="00FF1C04">
              <w:rPr>
                <w:rFonts w:cs="Times New Roman"/>
                <w:spacing w:val="60"/>
                <w:w w:val="150"/>
              </w:rPr>
              <w:t xml:space="preserve"> </w:t>
            </w:r>
            <w:r w:rsidRPr="00FF1C04">
              <w:rPr>
                <w:rFonts w:cs="Times New Roman"/>
              </w:rPr>
              <w:t>transportation</w:t>
            </w:r>
            <w:r w:rsidRPr="00FF1C04">
              <w:rPr>
                <w:rFonts w:cs="Times New Roman"/>
                <w:spacing w:val="62"/>
                <w:w w:val="150"/>
              </w:rPr>
              <w:t xml:space="preserve"> </w:t>
            </w:r>
            <w:r w:rsidRPr="00FF1C04">
              <w:rPr>
                <w:rFonts w:cs="Times New Roman"/>
              </w:rPr>
              <w:t>links</w:t>
            </w:r>
            <w:r w:rsidRPr="00FF1C04">
              <w:rPr>
                <w:rFonts w:cs="Times New Roman"/>
                <w:spacing w:val="60"/>
                <w:w w:val="150"/>
              </w:rPr>
              <w:t xml:space="preserve"> </w:t>
            </w:r>
            <w:r w:rsidRPr="00FF1C04">
              <w:rPr>
                <w:rFonts w:cs="Times New Roman"/>
              </w:rPr>
              <w:t>between</w:t>
            </w:r>
            <w:r w:rsidRPr="00FF1C04">
              <w:rPr>
                <w:rFonts w:cs="Times New Roman"/>
                <w:spacing w:val="62"/>
                <w:w w:val="150"/>
              </w:rPr>
              <w:t xml:space="preserve"> </w:t>
            </w:r>
            <w:r w:rsidRPr="00FF1C04">
              <w:rPr>
                <w:rFonts w:cs="Times New Roman"/>
                <w:spacing w:val="-2"/>
              </w:rPr>
              <w:t xml:space="preserve">public </w:t>
            </w:r>
            <w:r w:rsidRPr="00FF1C04">
              <w:rPr>
                <w:rFonts w:cs="Times New Roman"/>
              </w:rPr>
              <w:t>schools,</w:t>
            </w:r>
            <w:r w:rsidRPr="00FF1C04">
              <w:rPr>
                <w:rFonts w:cs="Times New Roman"/>
                <w:spacing w:val="-6"/>
              </w:rPr>
              <w:t xml:space="preserve"> </w:t>
            </w:r>
            <w:r w:rsidRPr="00FF1C04">
              <w:rPr>
                <w:rFonts w:cs="Times New Roman"/>
              </w:rPr>
              <w:t>College</w:t>
            </w:r>
            <w:r w:rsidRPr="00FF1C04">
              <w:rPr>
                <w:rFonts w:cs="Times New Roman"/>
                <w:spacing w:val="-6"/>
              </w:rPr>
              <w:t xml:space="preserve"> </w:t>
            </w:r>
            <w:r w:rsidRPr="00FF1C04">
              <w:rPr>
                <w:rFonts w:cs="Times New Roman"/>
              </w:rPr>
              <w:t>of</w:t>
            </w:r>
            <w:r w:rsidRPr="00FF1C04">
              <w:rPr>
                <w:rFonts w:cs="Times New Roman"/>
                <w:spacing w:val="-6"/>
              </w:rPr>
              <w:t xml:space="preserve"> </w:t>
            </w:r>
            <w:r w:rsidRPr="00FF1C04">
              <w:rPr>
                <w:rFonts w:cs="Times New Roman"/>
              </w:rPr>
              <w:t>Southern</w:t>
            </w:r>
            <w:r w:rsidRPr="00FF1C04">
              <w:rPr>
                <w:rFonts w:cs="Times New Roman"/>
                <w:spacing w:val="-4"/>
              </w:rPr>
              <w:t xml:space="preserve"> </w:t>
            </w:r>
            <w:r w:rsidRPr="00FF1C04">
              <w:rPr>
                <w:rFonts w:cs="Times New Roman"/>
              </w:rPr>
              <w:t>Maryland,</w:t>
            </w:r>
            <w:r w:rsidRPr="00FF1C04">
              <w:rPr>
                <w:rFonts w:cs="Times New Roman"/>
                <w:spacing w:val="-5"/>
              </w:rPr>
              <w:t xml:space="preserve"> </w:t>
            </w:r>
            <w:r w:rsidRPr="00FF1C04">
              <w:rPr>
                <w:rFonts w:cs="Times New Roman"/>
              </w:rPr>
              <w:t>and</w:t>
            </w:r>
            <w:r w:rsidRPr="00FF1C04">
              <w:rPr>
                <w:rFonts w:cs="Times New Roman"/>
                <w:spacing w:val="-7"/>
              </w:rPr>
              <w:t xml:space="preserve"> </w:t>
            </w:r>
            <w:r w:rsidRPr="00FF1C04">
              <w:rPr>
                <w:rFonts w:cs="Times New Roman"/>
              </w:rPr>
              <w:t>Calvert</w:t>
            </w:r>
            <w:r w:rsidRPr="00FF1C04">
              <w:rPr>
                <w:rFonts w:cs="Times New Roman"/>
                <w:spacing w:val="-4"/>
              </w:rPr>
              <w:t xml:space="preserve"> </w:t>
            </w:r>
            <w:r w:rsidRPr="00FF1C04">
              <w:rPr>
                <w:rFonts w:cs="Times New Roman"/>
              </w:rPr>
              <w:t>Library.</w:t>
            </w:r>
            <w:r w:rsidRPr="00FF1C04">
              <w:rPr>
                <w:rFonts w:cs="Times New Roman"/>
                <w:spacing w:val="-5"/>
              </w:rPr>
              <w:t xml:space="preserve"> </w:t>
            </w:r>
          </w:p>
        </w:tc>
        <w:tc>
          <w:tcPr>
            <w:tcW w:w="1800" w:type="dxa"/>
            <w:vAlign w:val="center"/>
          </w:tcPr>
          <w:p w:rsidRPr="00FF1C04" w:rsidR="00F97F33" w:rsidP="001E6756" w:rsidRDefault="00F97F33" w14:paraId="74925190" w14:textId="77777777">
            <w:pPr>
              <w:pStyle w:val="TableParagraph"/>
              <w:ind w:left="0"/>
              <w:jc w:val="center"/>
              <w:rPr>
                <w:rFonts w:cs="Times New Roman"/>
              </w:rPr>
            </w:pPr>
            <w:r w:rsidRPr="00FF1C04">
              <w:rPr>
                <w:rFonts w:cs="Times New Roman"/>
                <w:spacing w:val="-2"/>
              </w:rPr>
              <w:t>Ongoing</w:t>
            </w:r>
          </w:p>
        </w:tc>
        <w:tc>
          <w:tcPr>
            <w:tcW w:w="1620" w:type="dxa"/>
            <w:vAlign w:val="center"/>
          </w:tcPr>
          <w:p w:rsidRPr="00FF1C04" w:rsidR="00F97F33" w:rsidP="001E6756" w:rsidRDefault="00F97F33" w14:paraId="2C4FE4AB" w14:textId="77777777">
            <w:pPr>
              <w:pStyle w:val="TableParagraph"/>
              <w:ind w:left="0"/>
              <w:jc w:val="center"/>
              <w:rPr>
                <w:rFonts w:cs="Times New Roman"/>
              </w:rPr>
            </w:pPr>
            <w:r w:rsidRPr="00FF1C04">
              <w:rPr>
                <w:rFonts w:cs="Times New Roman"/>
              </w:rPr>
              <w:t>CR</w:t>
            </w:r>
          </w:p>
        </w:tc>
      </w:tr>
      <w:tr w:rsidRPr="00FF1C04" w:rsidR="00F97F33" w:rsidTr="001E6756" w14:paraId="5BB95BF7" w14:textId="77777777">
        <w:trPr>
          <w:trHeight w:val="587"/>
        </w:trPr>
        <w:tc>
          <w:tcPr>
            <w:tcW w:w="7110" w:type="dxa"/>
            <w:vAlign w:val="center"/>
          </w:tcPr>
          <w:p w:rsidRPr="00FF1C04" w:rsidR="00F97F33" w:rsidP="00A35905" w:rsidRDefault="00F97F33" w14:paraId="0F60B15B" w14:textId="77777777">
            <w:pPr>
              <w:pStyle w:val="TableParagraph"/>
              <w:ind w:left="763" w:hanging="763"/>
              <w:rPr>
                <w:rFonts w:cs="Times New Roman"/>
              </w:rPr>
            </w:pPr>
            <w:r w:rsidRPr="00FF1C04">
              <w:rPr>
                <w:rFonts w:cs="Times New Roman"/>
              </w:rPr>
              <w:t>11.2.2.2 Provide bike racks</w:t>
            </w:r>
            <w:r w:rsidRPr="00FF1C04">
              <w:rPr>
                <w:rFonts w:cs="Times New Roman"/>
                <w:spacing w:val="2"/>
              </w:rPr>
              <w:t xml:space="preserve"> </w:t>
            </w:r>
            <w:r w:rsidRPr="00FF1C04">
              <w:rPr>
                <w:rFonts w:cs="Times New Roman"/>
              </w:rPr>
              <w:t>and</w:t>
            </w:r>
            <w:r w:rsidRPr="00FF1C04">
              <w:rPr>
                <w:rFonts w:cs="Times New Roman"/>
                <w:spacing w:val="3"/>
              </w:rPr>
              <w:t xml:space="preserve"> </w:t>
            </w:r>
            <w:r w:rsidRPr="00FF1C04">
              <w:rPr>
                <w:rFonts w:cs="Times New Roman"/>
              </w:rPr>
              <w:t>safe</w:t>
            </w:r>
            <w:r w:rsidRPr="00FF1C04">
              <w:rPr>
                <w:rFonts w:cs="Times New Roman"/>
                <w:spacing w:val="1"/>
              </w:rPr>
              <w:t xml:space="preserve"> </w:t>
            </w:r>
            <w:r w:rsidRPr="00FF1C04">
              <w:rPr>
                <w:rFonts w:cs="Times New Roman"/>
              </w:rPr>
              <w:t>biking</w:t>
            </w:r>
            <w:r w:rsidRPr="00FF1C04">
              <w:rPr>
                <w:rFonts w:cs="Times New Roman"/>
                <w:spacing w:val="3"/>
              </w:rPr>
              <w:t xml:space="preserve"> </w:t>
            </w:r>
            <w:r w:rsidRPr="00FF1C04">
              <w:rPr>
                <w:rFonts w:cs="Times New Roman"/>
              </w:rPr>
              <w:t>opportunities</w:t>
            </w:r>
            <w:r w:rsidRPr="00FF1C04">
              <w:rPr>
                <w:rFonts w:cs="Times New Roman"/>
                <w:spacing w:val="2"/>
              </w:rPr>
              <w:t xml:space="preserve"> </w:t>
            </w:r>
            <w:r w:rsidRPr="00FF1C04">
              <w:rPr>
                <w:rFonts w:cs="Times New Roman"/>
                <w:spacing w:val="-2"/>
              </w:rPr>
              <w:t xml:space="preserve">between </w:t>
            </w:r>
            <w:r w:rsidRPr="00FF1C04">
              <w:rPr>
                <w:rFonts w:cs="Times New Roman"/>
              </w:rPr>
              <w:t>public</w:t>
            </w:r>
            <w:r w:rsidRPr="00FF1C04">
              <w:rPr>
                <w:rFonts w:cs="Times New Roman"/>
                <w:spacing w:val="-11"/>
              </w:rPr>
              <w:t xml:space="preserve"> </w:t>
            </w:r>
            <w:r w:rsidRPr="00FF1C04">
              <w:rPr>
                <w:rFonts w:cs="Times New Roman"/>
              </w:rPr>
              <w:t>schools,</w:t>
            </w:r>
            <w:r w:rsidRPr="00FF1C04">
              <w:rPr>
                <w:rFonts w:cs="Times New Roman"/>
                <w:spacing w:val="-8"/>
              </w:rPr>
              <w:t xml:space="preserve"> </w:t>
            </w:r>
            <w:r w:rsidRPr="00FF1C04">
              <w:rPr>
                <w:rFonts w:cs="Times New Roman"/>
              </w:rPr>
              <w:t>College</w:t>
            </w:r>
            <w:r w:rsidRPr="00FF1C04">
              <w:rPr>
                <w:rFonts w:cs="Times New Roman"/>
                <w:spacing w:val="-11"/>
              </w:rPr>
              <w:t xml:space="preserve"> </w:t>
            </w:r>
            <w:r w:rsidRPr="00FF1C04">
              <w:rPr>
                <w:rFonts w:cs="Times New Roman"/>
              </w:rPr>
              <w:t>of</w:t>
            </w:r>
            <w:r w:rsidRPr="00FF1C04">
              <w:rPr>
                <w:rFonts w:cs="Times New Roman"/>
                <w:spacing w:val="-6"/>
              </w:rPr>
              <w:t xml:space="preserve"> </w:t>
            </w:r>
            <w:r w:rsidRPr="00FF1C04">
              <w:rPr>
                <w:rFonts w:cs="Times New Roman"/>
              </w:rPr>
              <w:t>Southern</w:t>
            </w:r>
            <w:r w:rsidRPr="00FF1C04">
              <w:rPr>
                <w:rFonts w:cs="Times New Roman"/>
                <w:spacing w:val="-10"/>
              </w:rPr>
              <w:t xml:space="preserve"> </w:t>
            </w:r>
            <w:r w:rsidRPr="00FF1C04">
              <w:rPr>
                <w:rFonts w:cs="Times New Roman"/>
              </w:rPr>
              <w:t>Maryland</w:t>
            </w:r>
            <w:del w:author="Harris, Tay E." w:date="2024-12-06T00:47:00Z" w:id="4300">
              <w:r w:rsidRPr="00FF1C04" w:rsidDel="00971A94">
                <w:rPr>
                  <w:rFonts w:cs="Times New Roman"/>
                </w:rPr>
                <w:delText>,</w:delText>
              </w:r>
            </w:del>
            <w:r w:rsidRPr="00FF1C04">
              <w:rPr>
                <w:rFonts w:cs="Times New Roman"/>
                <w:spacing w:val="-7"/>
              </w:rPr>
              <w:t xml:space="preserve"> </w:t>
            </w:r>
            <w:r w:rsidRPr="00FF1C04">
              <w:rPr>
                <w:rFonts w:cs="Times New Roman"/>
              </w:rPr>
              <w:t>and</w:t>
            </w:r>
            <w:r w:rsidRPr="00FF1C04">
              <w:rPr>
                <w:rFonts w:cs="Times New Roman"/>
                <w:spacing w:val="-8"/>
              </w:rPr>
              <w:t xml:space="preserve"> </w:t>
            </w:r>
            <w:r w:rsidRPr="00FF1C04">
              <w:rPr>
                <w:rFonts w:cs="Times New Roman"/>
              </w:rPr>
              <w:t>Calvert</w:t>
            </w:r>
            <w:r w:rsidRPr="00FF1C04">
              <w:rPr>
                <w:rFonts w:cs="Times New Roman"/>
                <w:spacing w:val="-6"/>
              </w:rPr>
              <w:t xml:space="preserve"> </w:t>
            </w:r>
            <w:r w:rsidRPr="00FF1C04">
              <w:rPr>
                <w:rFonts w:cs="Times New Roman"/>
                <w:spacing w:val="-2"/>
              </w:rPr>
              <w:t>Library.</w:t>
            </w:r>
          </w:p>
        </w:tc>
        <w:tc>
          <w:tcPr>
            <w:tcW w:w="1800" w:type="dxa"/>
            <w:vAlign w:val="center"/>
          </w:tcPr>
          <w:p w:rsidRPr="00FF1C04" w:rsidR="00F97F33" w:rsidP="001E6756" w:rsidRDefault="00F97F33" w14:paraId="0B8098E6" w14:textId="77777777">
            <w:pPr>
              <w:pStyle w:val="TableParagraph"/>
              <w:ind w:left="0"/>
              <w:jc w:val="center"/>
              <w:rPr>
                <w:rFonts w:cs="Times New Roman"/>
              </w:rPr>
            </w:pPr>
            <w:r w:rsidRPr="00FF1C04">
              <w:rPr>
                <w:rFonts w:cs="Times New Roman"/>
                <w:spacing w:val="-2"/>
              </w:rPr>
              <w:t>Ongoing</w:t>
            </w:r>
          </w:p>
        </w:tc>
        <w:tc>
          <w:tcPr>
            <w:tcW w:w="1620" w:type="dxa"/>
            <w:vAlign w:val="center"/>
          </w:tcPr>
          <w:p w:rsidRPr="00FF1C04" w:rsidR="00F97F33" w:rsidP="001E6756" w:rsidRDefault="00F97F33" w14:paraId="5F7662CE" w14:textId="77777777">
            <w:pPr>
              <w:pStyle w:val="TableParagraph"/>
              <w:ind w:left="0"/>
              <w:jc w:val="center"/>
              <w:rPr>
                <w:rFonts w:cs="Times New Roman"/>
              </w:rPr>
            </w:pPr>
            <w:r w:rsidRPr="00FF1C04">
              <w:rPr>
                <w:rFonts w:cs="Times New Roman"/>
              </w:rPr>
              <w:t>Calvert</w:t>
            </w:r>
            <w:r w:rsidRPr="00FF1C04">
              <w:rPr>
                <w:rFonts w:cs="Times New Roman"/>
                <w:spacing w:val="-16"/>
              </w:rPr>
              <w:t xml:space="preserve"> </w:t>
            </w:r>
            <w:r w:rsidRPr="00FF1C04">
              <w:rPr>
                <w:rFonts w:cs="Times New Roman"/>
              </w:rPr>
              <w:t>Library, CSM,</w:t>
            </w:r>
            <w:r w:rsidRPr="00FF1C04">
              <w:rPr>
                <w:rFonts w:cs="Times New Roman"/>
                <w:spacing w:val="-2"/>
              </w:rPr>
              <w:t xml:space="preserve"> </w:t>
            </w:r>
            <w:r w:rsidRPr="00FF1C04">
              <w:rPr>
                <w:rFonts w:cs="Times New Roman"/>
              </w:rPr>
              <w:t>P&amp;Z,</w:t>
            </w:r>
            <w:r w:rsidRPr="00FF1C04">
              <w:rPr>
                <w:rFonts w:cs="Times New Roman"/>
                <w:spacing w:val="-2"/>
              </w:rPr>
              <w:t xml:space="preserve"> PW</w:t>
            </w:r>
          </w:p>
        </w:tc>
      </w:tr>
    </w:tbl>
    <w:p w:rsidRPr="00A35905" w:rsidR="00F97F33" w:rsidP="00A35905" w:rsidRDefault="00F97F33" w14:paraId="7109F87B" w14:textId="77777777">
      <w:pPr>
        <w:pStyle w:val="BodyText"/>
        <w:rPr>
          <w:color w:val="F79646" w:themeColor="accent6"/>
        </w:rPr>
      </w:pPr>
    </w:p>
    <w:p w:rsidRPr="00A35905" w:rsidR="00F97F33" w:rsidP="00A35905" w:rsidRDefault="00F97F33" w14:paraId="268E7A26" w14:textId="77777777">
      <w:pPr>
        <w:pStyle w:val="BodyText"/>
        <w:rPr>
          <w:b/>
          <w:bCs/>
          <w:color w:val="F79646" w:themeColor="accent6"/>
        </w:rPr>
      </w:pPr>
      <w:r w:rsidRPr="00A35905">
        <w:rPr>
          <w:b/>
          <w:bCs/>
          <w:color w:val="F79646" w:themeColor="accent6"/>
        </w:rPr>
        <w:t>Goal</w:t>
      </w:r>
      <w:r w:rsidRPr="00A35905">
        <w:rPr>
          <w:b/>
          <w:bCs/>
          <w:color w:val="F79646" w:themeColor="accent6"/>
          <w:spacing w:val="-3"/>
        </w:rPr>
        <w:t xml:space="preserve"> </w:t>
      </w:r>
      <w:r w:rsidRPr="00A35905">
        <w:rPr>
          <w:b/>
          <w:bCs/>
          <w:color w:val="F79646" w:themeColor="accent6"/>
        </w:rPr>
        <w:t>3:</w:t>
      </w:r>
      <w:r w:rsidRPr="00A35905">
        <w:rPr>
          <w:b/>
          <w:bCs/>
          <w:color w:val="F79646" w:themeColor="accent6"/>
          <w:spacing w:val="-3"/>
        </w:rPr>
        <w:t xml:space="preserve"> </w:t>
      </w:r>
      <w:r w:rsidRPr="00A35905">
        <w:rPr>
          <w:b/>
          <w:bCs/>
          <w:color w:val="F79646" w:themeColor="accent6"/>
        </w:rPr>
        <w:t>Provide</w:t>
      </w:r>
      <w:r w:rsidRPr="00A35905">
        <w:rPr>
          <w:b/>
          <w:bCs/>
          <w:color w:val="F79646" w:themeColor="accent6"/>
          <w:spacing w:val="-5"/>
        </w:rPr>
        <w:t xml:space="preserve"> </w:t>
      </w:r>
      <w:r w:rsidRPr="00A35905">
        <w:rPr>
          <w:b/>
          <w:bCs/>
          <w:color w:val="F79646" w:themeColor="accent6"/>
        </w:rPr>
        <w:t>access</w:t>
      </w:r>
      <w:r w:rsidRPr="00A35905">
        <w:rPr>
          <w:b/>
          <w:bCs/>
          <w:color w:val="F79646" w:themeColor="accent6"/>
          <w:spacing w:val="-5"/>
        </w:rPr>
        <w:t xml:space="preserve"> </w:t>
      </w:r>
      <w:r w:rsidRPr="00A35905">
        <w:rPr>
          <w:b/>
          <w:bCs/>
          <w:color w:val="F79646" w:themeColor="accent6"/>
        </w:rPr>
        <w:t>to</w:t>
      </w:r>
      <w:r w:rsidRPr="00A35905">
        <w:rPr>
          <w:b/>
          <w:bCs/>
          <w:color w:val="F79646" w:themeColor="accent6"/>
          <w:spacing w:val="-3"/>
        </w:rPr>
        <w:t xml:space="preserve"> </w:t>
      </w:r>
      <w:r w:rsidRPr="00A35905">
        <w:rPr>
          <w:b/>
          <w:bCs/>
          <w:color w:val="F79646" w:themeColor="accent6"/>
        </w:rPr>
        <w:t>a</w:t>
      </w:r>
      <w:r w:rsidRPr="00A35905">
        <w:rPr>
          <w:b/>
          <w:bCs/>
          <w:color w:val="F79646" w:themeColor="accent6"/>
          <w:spacing w:val="-3"/>
        </w:rPr>
        <w:t xml:space="preserve"> </w:t>
      </w:r>
      <w:r w:rsidRPr="00A35905">
        <w:rPr>
          <w:b/>
          <w:bCs/>
          <w:color w:val="F79646" w:themeColor="accent6"/>
        </w:rPr>
        <w:t>variety</w:t>
      </w:r>
      <w:r w:rsidRPr="00A35905">
        <w:rPr>
          <w:b/>
          <w:bCs/>
          <w:color w:val="F79646" w:themeColor="accent6"/>
          <w:spacing w:val="-4"/>
        </w:rPr>
        <w:t xml:space="preserve"> </w:t>
      </w:r>
      <w:r w:rsidRPr="00A35905">
        <w:rPr>
          <w:b/>
          <w:bCs/>
          <w:color w:val="F79646" w:themeColor="accent6"/>
        </w:rPr>
        <w:t>of</w:t>
      </w:r>
      <w:r w:rsidRPr="00A35905">
        <w:rPr>
          <w:b/>
          <w:bCs/>
          <w:color w:val="F79646" w:themeColor="accent6"/>
          <w:spacing w:val="-3"/>
        </w:rPr>
        <w:t xml:space="preserve"> </w:t>
      </w:r>
      <w:r w:rsidRPr="00A35905">
        <w:rPr>
          <w:b/>
          <w:bCs/>
          <w:color w:val="F79646" w:themeColor="accent6"/>
        </w:rPr>
        <w:t>quality</w:t>
      </w:r>
      <w:r w:rsidRPr="00A35905">
        <w:rPr>
          <w:b/>
          <w:bCs/>
          <w:color w:val="F79646" w:themeColor="accent6"/>
          <w:spacing w:val="-5"/>
        </w:rPr>
        <w:t xml:space="preserve"> </w:t>
      </w:r>
      <w:r w:rsidRPr="00A35905">
        <w:rPr>
          <w:b/>
          <w:bCs/>
          <w:color w:val="F79646" w:themeColor="accent6"/>
        </w:rPr>
        <w:t>recreational</w:t>
      </w:r>
      <w:r w:rsidRPr="00A35905">
        <w:rPr>
          <w:b/>
          <w:bCs/>
          <w:color w:val="F79646" w:themeColor="accent6"/>
          <w:spacing w:val="-3"/>
        </w:rPr>
        <w:t xml:space="preserve"> </w:t>
      </w:r>
      <w:r w:rsidRPr="00A35905">
        <w:rPr>
          <w:b/>
          <w:bCs/>
          <w:color w:val="F79646" w:themeColor="accent6"/>
        </w:rPr>
        <w:t>environments</w:t>
      </w:r>
      <w:r w:rsidRPr="00A35905">
        <w:rPr>
          <w:b/>
          <w:bCs/>
          <w:color w:val="F79646" w:themeColor="accent6"/>
          <w:spacing w:val="-5"/>
        </w:rPr>
        <w:t xml:space="preserve"> </w:t>
      </w:r>
      <w:r w:rsidRPr="00A35905">
        <w:rPr>
          <w:b/>
          <w:bCs/>
          <w:color w:val="F79646" w:themeColor="accent6"/>
        </w:rPr>
        <w:t>and opportunities</w:t>
      </w:r>
      <w:r w:rsidRPr="00A35905">
        <w:rPr>
          <w:b/>
          <w:bCs/>
          <w:color w:val="F79646" w:themeColor="accent6"/>
          <w:spacing w:val="-4"/>
        </w:rPr>
        <w:t xml:space="preserve"> </w:t>
      </w:r>
      <w:r w:rsidRPr="00A35905">
        <w:rPr>
          <w:b/>
          <w:bCs/>
          <w:color w:val="F79646" w:themeColor="accent6"/>
        </w:rPr>
        <w:t>in Calvert County.</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980"/>
        <w:gridCol w:w="1260"/>
      </w:tblGrid>
      <w:tr w:rsidRPr="002F29DA" w:rsidR="00F97F33" w:rsidTr="001E6756" w14:paraId="25530E7F" w14:textId="77777777">
        <w:trPr>
          <w:trHeight w:val="467"/>
        </w:trPr>
        <w:tc>
          <w:tcPr>
            <w:tcW w:w="7110" w:type="dxa"/>
            <w:vAlign w:val="bottom"/>
          </w:tcPr>
          <w:p w:rsidRPr="002F29DA" w:rsidR="00F97F33" w:rsidP="00A35905" w:rsidRDefault="00F97F33" w14:paraId="42F0DA32" w14:textId="77777777">
            <w:pPr>
              <w:pStyle w:val="TableParagraph"/>
              <w:ind w:left="0"/>
              <w:rPr>
                <w:rFonts w:cs="Times New Roman"/>
              </w:rPr>
            </w:pPr>
            <w:r w:rsidRPr="002F29DA">
              <w:rPr>
                <w:rFonts w:cs="Times New Roman"/>
                <w:b/>
              </w:rPr>
              <w:t>Objective</w:t>
            </w:r>
            <w:r w:rsidRPr="002F29DA">
              <w:rPr>
                <w:rFonts w:cs="Times New Roman"/>
                <w:b/>
                <w:spacing w:val="-5"/>
              </w:rPr>
              <w:t xml:space="preserve"> </w:t>
            </w:r>
            <w:r w:rsidRPr="002F29DA">
              <w:rPr>
                <w:rFonts w:cs="Times New Roman"/>
                <w:b/>
              </w:rPr>
              <w:t>1:</w:t>
            </w:r>
            <w:r w:rsidRPr="002F29DA">
              <w:rPr>
                <w:rFonts w:cs="Times New Roman"/>
                <w:b/>
                <w:spacing w:val="-5"/>
              </w:rPr>
              <w:t xml:space="preserve"> </w:t>
            </w:r>
            <w:r w:rsidRPr="002F29DA">
              <w:rPr>
                <w:rFonts w:cs="Times New Roman"/>
                <w:b/>
              </w:rPr>
              <w:t>Increase</w:t>
            </w:r>
            <w:r w:rsidRPr="002F29DA">
              <w:rPr>
                <w:rFonts w:cs="Times New Roman"/>
                <w:b/>
                <w:spacing w:val="-3"/>
              </w:rPr>
              <w:t xml:space="preserve"> </w:t>
            </w:r>
            <w:r w:rsidRPr="002F29DA">
              <w:rPr>
                <w:rFonts w:cs="Times New Roman"/>
                <w:b/>
              </w:rPr>
              <w:t>the</w:t>
            </w:r>
            <w:r w:rsidRPr="002F29DA">
              <w:rPr>
                <w:rFonts w:cs="Times New Roman"/>
                <w:b/>
                <w:spacing w:val="-3"/>
              </w:rPr>
              <w:t xml:space="preserve"> </w:t>
            </w:r>
            <w:r w:rsidRPr="002F29DA">
              <w:rPr>
                <w:rFonts w:cs="Times New Roman"/>
                <w:b/>
              </w:rPr>
              <w:t>amount</w:t>
            </w:r>
            <w:r w:rsidRPr="002F29DA">
              <w:rPr>
                <w:rFonts w:cs="Times New Roman"/>
                <w:b/>
                <w:spacing w:val="-6"/>
              </w:rPr>
              <w:t xml:space="preserve"> </w:t>
            </w:r>
            <w:r w:rsidRPr="002F29DA">
              <w:rPr>
                <w:rFonts w:cs="Times New Roman"/>
                <w:b/>
              </w:rPr>
              <w:t>of</w:t>
            </w:r>
            <w:r w:rsidRPr="002F29DA">
              <w:rPr>
                <w:rFonts w:cs="Times New Roman"/>
                <w:b/>
                <w:spacing w:val="-5"/>
              </w:rPr>
              <w:t xml:space="preserve"> </w:t>
            </w:r>
            <w:r w:rsidRPr="002F29DA">
              <w:rPr>
                <w:rFonts w:cs="Times New Roman"/>
                <w:b/>
              </w:rPr>
              <w:t>land</w:t>
            </w:r>
            <w:r w:rsidRPr="002F29DA">
              <w:rPr>
                <w:rFonts w:cs="Times New Roman"/>
                <w:b/>
                <w:spacing w:val="-5"/>
              </w:rPr>
              <w:t xml:space="preserve"> </w:t>
            </w:r>
            <w:r w:rsidRPr="002F29DA">
              <w:rPr>
                <w:rFonts w:cs="Times New Roman"/>
                <w:b/>
              </w:rPr>
              <w:t>area</w:t>
            </w:r>
            <w:r w:rsidRPr="002F29DA">
              <w:rPr>
                <w:rFonts w:cs="Times New Roman"/>
                <w:b/>
                <w:spacing w:val="-5"/>
              </w:rPr>
              <w:t xml:space="preserve"> </w:t>
            </w:r>
            <w:r w:rsidRPr="002F29DA">
              <w:rPr>
                <w:rFonts w:cs="Times New Roman"/>
                <w:b/>
              </w:rPr>
              <w:t>dedicated to recreation and natural resources.</w:t>
            </w:r>
          </w:p>
        </w:tc>
        <w:tc>
          <w:tcPr>
            <w:tcW w:w="1980" w:type="dxa"/>
            <w:vAlign w:val="bottom"/>
          </w:tcPr>
          <w:p w:rsidRPr="002F29DA" w:rsidR="00F97F33" w:rsidP="001E6756" w:rsidRDefault="00F97F33" w14:paraId="2CEF9A90" w14:textId="77777777">
            <w:pPr>
              <w:pStyle w:val="TableParagraph"/>
              <w:ind w:left="0"/>
              <w:jc w:val="center"/>
              <w:rPr>
                <w:rFonts w:cs="Times New Roman"/>
                <w:spacing w:val="-2"/>
              </w:rPr>
            </w:pPr>
            <w:r w:rsidRPr="002F29DA">
              <w:rPr>
                <w:rFonts w:cs="Times New Roman"/>
                <w:b/>
              </w:rPr>
              <w:t>Timeframe</w:t>
            </w:r>
            <w:r w:rsidRPr="002F29DA">
              <w:rPr>
                <w:rFonts w:cs="Times New Roman"/>
                <w:b/>
                <w:spacing w:val="-16"/>
              </w:rPr>
              <w:t xml:space="preserve"> </w:t>
            </w:r>
            <w:r w:rsidRPr="002F29DA">
              <w:rPr>
                <w:rFonts w:cs="Times New Roman"/>
                <w:b/>
              </w:rPr>
              <w:t xml:space="preserve">or </w:t>
            </w:r>
            <w:r w:rsidRPr="002F29DA">
              <w:rPr>
                <w:rFonts w:cs="Times New Roman"/>
                <w:b/>
                <w:spacing w:val="-2"/>
              </w:rPr>
              <w:t>Associated Action</w:t>
            </w:r>
          </w:p>
        </w:tc>
        <w:tc>
          <w:tcPr>
            <w:tcW w:w="1260" w:type="dxa"/>
            <w:vAlign w:val="bottom"/>
          </w:tcPr>
          <w:p w:rsidRPr="002F29DA" w:rsidR="00F97F33" w:rsidP="001E6756" w:rsidRDefault="00F97F33" w14:paraId="7F095D73" w14:textId="77777777">
            <w:pPr>
              <w:pStyle w:val="TableParagraph"/>
              <w:ind w:left="0"/>
              <w:jc w:val="center"/>
              <w:rPr>
                <w:rFonts w:cs="Times New Roman"/>
              </w:rPr>
            </w:pPr>
            <w:r w:rsidRPr="002F29DA">
              <w:rPr>
                <w:rFonts w:cs="Times New Roman"/>
                <w:b/>
                <w:spacing w:val="-2"/>
              </w:rPr>
              <w:t>Responsible Parties</w:t>
            </w:r>
          </w:p>
        </w:tc>
      </w:tr>
      <w:tr w:rsidRPr="002F29DA" w:rsidR="00F97F33" w:rsidTr="001E6756" w14:paraId="7565949F" w14:textId="77777777">
        <w:trPr>
          <w:trHeight w:val="1214"/>
        </w:trPr>
        <w:tc>
          <w:tcPr>
            <w:tcW w:w="7110" w:type="dxa"/>
            <w:vAlign w:val="bottom"/>
          </w:tcPr>
          <w:p w:rsidRPr="002F29DA" w:rsidR="00F97F33" w:rsidP="00A35905" w:rsidRDefault="00F97F33" w14:paraId="7E5FF294" w14:textId="77777777">
            <w:pPr>
              <w:pStyle w:val="TableParagraph"/>
              <w:ind w:left="763" w:hanging="763"/>
              <w:rPr>
                <w:rFonts w:cs="Times New Roman"/>
              </w:rPr>
            </w:pPr>
            <w:r w:rsidRPr="002F29DA">
              <w:rPr>
                <w:rFonts w:cs="Times New Roman"/>
              </w:rPr>
              <w:t>11.3.1.1</w:t>
            </w:r>
            <w:r w:rsidRPr="002F29DA">
              <w:rPr>
                <w:rFonts w:cs="Times New Roman"/>
                <w:spacing w:val="-6"/>
              </w:rPr>
              <w:t xml:space="preserve"> </w:t>
            </w:r>
            <w:r w:rsidRPr="002F29DA">
              <w:rPr>
                <w:rFonts w:cs="Times New Roman"/>
              </w:rPr>
              <w:t>As</w:t>
            </w:r>
            <w:r w:rsidRPr="002F29DA">
              <w:rPr>
                <w:rFonts w:cs="Times New Roman"/>
                <w:spacing w:val="-6"/>
              </w:rPr>
              <w:t xml:space="preserve"> </w:t>
            </w:r>
            <w:r w:rsidRPr="002F29DA">
              <w:rPr>
                <w:rFonts w:cs="Times New Roman"/>
              </w:rPr>
              <w:t>the</w:t>
            </w:r>
            <w:r w:rsidRPr="002F29DA">
              <w:rPr>
                <w:rFonts w:cs="Times New Roman"/>
                <w:spacing w:val="-4"/>
              </w:rPr>
              <w:t xml:space="preserve"> </w:t>
            </w:r>
            <w:r w:rsidRPr="002F29DA">
              <w:rPr>
                <w:rFonts w:cs="Times New Roman"/>
              </w:rPr>
              <w:t>county’s</w:t>
            </w:r>
            <w:r w:rsidRPr="002F29DA">
              <w:rPr>
                <w:rFonts w:cs="Times New Roman"/>
                <w:spacing w:val="-6"/>
              </w:rPr>
              <w:t xml:space="preserve"> </w:t>
            </w:r>
            <w:r w:rsidRPr="002F29DA">
              <w:rPr>
                <w:rFonts w:cs="Times New Roman"/>
              </w:rPr>
              <w:t>population</w:t>
            </w:r>
            <w:r w:rsidRPr="002F29DA">
              <w:rPr>
                <w:rFonts w:cs="Times New Roman"/>
                <w:spacing w:val="-5"/>
              </w:rPr>
              <w:t xml:space="preserve"> </w:t>
            </w:r>
            <w:r w:rsidRPr="002F29DA">
              <w:rPr>
                <w:rFonts w:cs="Times New Roman"/>
              </w:rPr>
              <w:t>grows,</w:t>
            </w:r>
            <w:r w:rsidRPr="002F29DA">
              <w:rPr>
                <w:rFonts w:cs="Times New Roman"/>
                <w:spacing w:val="-4"/>
              </w:rPr>
              <w:t xml:space="preserve"> </w:t>
            </w:r>
            <w:r w:rsidRPr="002F29DA">
              <w:rPr>
                <w:rFonts w:cs="Times New Roman"/>
              </w:rPr>
              <w:t>the</w:t>
            </w:r>
            <w:r w:rsidRPr="002F29DA">
              <w:rPr>
                <w:rFonts w:cs="Times New Roman"/>
                <w:spacing w:val="-3"/>
              </w:rPr>
              <w:t xml:space="preserve"> </w:t>
            </w:r>
            <w:r w:rsidRPr="002F29DA">
              <w:rPr>
                <w:rFonts w:cs="Times New Roman"/>
              </w:rPr>
              <w:t>inventory</w:t>
            </w:r>
            <w:r w:rsidRPr="002F29DA">
              <w:rPr>
                <w:rFonts w:cs="Times New Roman"/>
                <w:spacing w:val="-4"/>
              </w:rPr>
              <w:t xml:space="preserve"> </w:t>
            </w:r>
            <w:r w:rsidRPr="002F29DA">
              <w:rPr>
                <w:rFonts w:cs="Times New Roman"/>
              </w:rPr>
              <w:t>of</w:t>
            </w:r>
            <w:r w:rsidRPr="002F29DA">
              <w:rPr>
                <w:rFonts w:cs="Times New Roman"/>
                <w:spacing w:val="-2"/>
              </w:rPr>
              <w:t xml:space="preserve"> parks </w:t>
            </w:r>
            <w:r w:rsidRPr="002F29DA">
              <w:rPr>
                <w:rFonts w:cs="Times New Roman"/>
              </w:rPr>
              <w:t>and</w:t>
            </w:r>
            <w:r w:rsidRPr="002F29DA">
              <w:rPr>
                <w:rFonts w:cs="Times New Roman"/>
                <w:spacing w:val="-3"/>
              </w:rPr>
              <w:t xml:space="preserve"> </w:t>
            </w:r>
            <w:r w:rsidRPr="002F29DA">
              <w:rPr>
                <w:rFonts w:cs="Times New Roman"/>
              </w:rPr>
              <w:t>recreation</w:t>
            </w:r>
            <w:r w:rsidRPr="002F29DA">
              <w:rPr>
                <w:rFonts w:cs="Times New Roman"/>
                <w:spacing w:val="-5"/>
              </w:rPr>
              <w:t xml:space="preserve"> </w:t>
            </w:r>
            <w:r w:rsidRPr="002F29DA">
              <w:rPr>
                <w:rFonts w:cs="Times New Roman"/>
              </w:rPr>
              <w:t>assets</w:t>
            </w:r>
            <w:r w:rsidRPr="002F29DA">
              <w:rPr>
                <w:rFonts w:cs="Times New Roman"/>
                <w:spacing w:val="-4"/>
              </w:rPr>
              <w:t xml:space="preserve"> </w:t>
            </w:r>
            <w:r w:rsidRPr="002F29DA">
              <w:rPr>
                <w:rFonts w:cs="Times New Roman"/>
              </w:rPr>
              <w:t>and</w:t>
            </w:r>
            <w:r w:rsidRPr="002F29DA">
              <w:rPr>
                <w:rFonts w:cs="Times New Roman"/>
                <w:spacing w:val="-5"/>
              </w:rPr>
              <w:t xml:space="preserve"> </w:t>
            </w:r>
            <w:r w:rsidRPr="002F29DA">
              <w:rPr>
                <w:rFonts w:cs="Times New Roman"/>
              </w:rPr>
              <w:t>programs,</w:t>
            </w:r>
            <w:r w:rsidRPr="002F29DA">
              <w:rPr>
                <w:rFonts w:cs="Times New Roman"/>
                <w:spacing w:val="-4"/>
              </w:rPr>
              <w:t xml:space="preserve"> </w:t>
            </w:r>
            <w:r w:rsidRPr="002F29DA">
              <w:rPr>
                <w:rFonts w:cs="Times New Roman"/>
              </w:rPr>
              <w:t>as</w:t>
            </w:r>
            <w:r w:rsidRPr="002F29DA">
              <w:rPr>
                <w:rFonts w:cs="Times New Roman"/>
                <w:spacing w:val="-3"/>
              </w:rPr>
              <w:t xml:space="preserve"> </w:t>
            </w:r>
            <w:r w:rsidRPr="002F29DA">
              <w:rPr>
                <w:rFonts w:cs="Times New Roman"/>
              </w:rPr>
              <w:t>well</w:t>
            </w:r>
            <w:r w:rsidRPr="002F29DA">
              <w:rPr>
                <w:rFonts w:cs="Times New Roman"/>
                <w:spacing w:val="-4"/>
              </w:rPr>
              <w:t xml:space="preserve"> </w:t>
            </w:r>
            <w:r w:rsidRPr="002F29DA">
              <w:rPr>
                <w:rFonts w:cs="Times New Roman"/>
              </w:rPr>
              <w:t>as</w:t>
            </w:r>
            <w:r w:rsidRPr="002F29DA">
              <w:rPr>
                <w:rFonts w:cs="Times New Roman"/>
                <w:spacing w:val="-4"/>
              </w:rPr>
              <w:t xml:space="preserve"> </w:t>
            </w:r>
            <w:r w:rsidRPr="002F29DA">
              <w:rPr>
                <w:rFonts w:cs="Times New Roman"/>
              </w:rPr>
              <w:t>resources</w:t>
            </w:r>
            <w:r w:rsidRPr="002F29DA">
              <w:rPr>
                <w:rFonts w:cs="Times New Roman"/>
                <w:spacing w:val="-3"/>
              </w:rPr>
              <w:t xml:space="preserve"> </w:t>
            </w:r>
            <w:r w:rsidRPr="002F29DA">
              <w:rPr>
                <w:rFonts w:cs="Times New Roman"/>
              </w:rPr>
              <w:t>of</w:t>
            </w:r>
            <w:r w:rsidRPr="002F29DA">
              <w:rPr>
                <w:rFonts w:cs="Times New Roman"/>
                <w:spacing w:val="-4"/>
              </w:rPr>
              <w:t xml:space="preserve"> </w:t>
            </w:r>
            <w:r w:rsidRPr="002F29DA">
              <w:rPr>
                <w:rFonts w:cs="Times New Roman"/>
                <w:spacing w:val="-5"/>
              </w:rPr>
              <w:t xml:space="preserve">the </w:t>
            </w:r>
            <w:r w:rsidRPr="002F29DA">
              <w:rPr>
                <w:rFonts w:cs="Times New Roman"/>
              </w:rPr>
              <w:t xml:space="preserve">Department of Parks </w:t>
            </w:r>
            <w:del w:author="Harris, Tay E." w:date="2024-12-04T13:00:00Z" w:id="4301">
              <w:r w:rsidRPr="002F29DA" w:rsidDel="00AE2F36">
                <w:rPr>
                  <w:rFonts w:cs="Times New Roman"/>
                </w:rPr>
                <w:delText>&amp;</w:delText>
              </w:r>
            </w:del>
            <w:ins w:author="Harris, Tay E." w:date="2024-12-04T13:00:00Z" w:id="4302">
              <w:r w:rsidRPr="002F29DA">
                <w:rPr>
                  <w:rFonts w:cs="Times New Roman"/>
                </w:rPr>
                <w:t>and</w:t>
              </w:r>
            </w:ins>
            <w:r w:rsidRPr="002F29DA">
              <w:rPr>
                <w:rFonts w:cs="Times New Roman"/>
              </w:rPr>
              <w:t xml:space="preserve"> Recreation should increase in a corresponding</w:t>
            </w:r>
            <w:r w:rsidRPr="002F29DA">
              <w:rPr>
                <w:rFonts w:cs="Times New Roman"/>
                <w:spacing w:val="-6"/>
              </w:rPr>
              <w:t xml:space="preserve"> </w:t>
            </w:r>
            <w:r w:rsidRPr="002F29DA">
              <w:rPr>
                <w:rFonts w:cs="Times New Roman"/>
              </w:rPr>
              <w:t>manner</w:t>
            </w:r>
            <w:r w:rsidRPr="002F29DA">
              <w:rPr>
                <w:rFonts w:cs="Times New Roman"/>
                <w:spacing w:val="-5"/>
              </w:rPr>
              <w:t xml:space="preserve"> </w:t>
            </w:r>
            <w:r w:rsidRPr="002F29DA">
              <w:rPr>
                <w:rFonts w:cs="Times New Roman"/>
              </w:rPr>
              <w:t>to</w:t>
            </w:r>
            <w:r w:rsidRPr="002F29DA">
              <w:rPr>
                <w:rFonts w:cs="Times New Roman"/>
                <w:spacing w:val="-4"/>
              </w:rPr>
              <w:t xml:space="preserve"> </w:t>
            </w:r>
            <w:r w:rsidRPr="002F29DA">
              <w:rPr>
                <w:rFonts w:cs="Times New Roman"/>
              </w:rPr>
              <w:t>ensure</w:t>
            </w:r>
            <w:r w:rsidRPr="002F29DA">
              <w:rPr>
                <w:rFonts w:cs="Times New Roman"/>
                <w:spacing w:val="-5"/>
              </w:rPr>
              <w:t xml:space="preserve"> </w:t>
            </w:r>
            <w:r w:rsidRPr="002F29DA">
              <w:rPr>
                <w:rFonts w:cs="Times New Roman"/>
              </w:rPr>
              <w:t>the</w:t>
            </w:r>
            <w:r w:rsidRPr="002F29DA">
              <w:rPr>
                <w:rFonts w:cs="Times New Roman"/>
                <w:spacing w:val="-7"/>
              </w:rPr>
              <w:t xml:space="preserve"> </w:t>
            </w:r>
            <w:r w:rsidRPr="002F29DA">
              <w:rPr>
                <w:rFonts w:cs="Times New Roman"/>
              </w:rPr>
              <w:t>continued</w:t>
            </w:r>
            <w:r w:rsidRPr="002F29DA">
              <w:rPr>
                <w:rFonts w:cs="Times New Roman"/>
                <w:spacing w:val="-7"/>
              </w:rPr>
              <w:t xml:space="preserve"> </w:t>
            </w:r>
            <w:r w:rsidRPr="002F29DA">
              <w:rPr>
                <w:rFonts w:cs="Times New Roman"/>
              </w:rPr>
              <w:t>delivery</w:t>
            </w:r>
            <w:r w:rsidRPr="002F29DA">
              <w:rPr>
                <w:rFonts w:cs="Times New Roman"/>
                <w:spacing w:val="-5"/>
              </w:rPr>
              <w:t xml:space="preserve"> </w:t>
            </w:r>
            <w:r w:rsidRPr="002F29DA">
              <w:rPr>
                <w:rFonts w:cs="Times New Roman"/>
              </w:rPr>
              <w:t>of</w:t>
            </w:r>
            <w:r w:rsidRPr="002F29DA">
              <w:rPr>
                <w:rFonts w:cs="Times New Roman"/>
                <w:spacing w:val="-4"/>
              </w:rPr>
              <w:t xml:space="preserve"> </w:t>
            </w:r>
            <w:r w:rsidRPr="002F29DA">
              <w:rPr>
                <w:rFonts w:cs="Times New Roman"/>
              </w:rPr>
              <w:t xml:space="preserve">high quality programs, facility maintenance, and infrastructure </w:t>
            </w:r>
            <w:r w:rsidRPr="002F29DA">
              <w:rPr>
                <w:rFonts w:cs="Times New Roman"/>
                <w:spacing w:val="-2"/>
              </w:rPr>
              <w:t>management.</w:t>
            </w:r>
          </w:p>
        </w:tc>
        <w:tc>
          <w:tcPr>
            <w:tcW w:w="1980" w:type="dxa"/>
            <w:vAlign w:val="center"/>
          </w:tcPr>
          <w:p w:rsidRPr="002F29DA" w:rsidR="00F97F33" w:rsidP="001E6756" w:rsidRDefault="00F97F33" w14:paraId="41EA0CCE" w14:textId="77777777">
            <w:pPr>
              <w:pStyle w:val="TableParagraph"/>
              <w:ind w:left="0"/>
              <w:jc w:val="center"/>
              <w:rPr>
                <w:rFonts w:cs="Times New Roman"/>
              </w:rPr>
            </w:pPr>
            <w:r w:rsidRPr="002F29DA">
              <w:rPr>
                <w:rFonts w:cs="Times New Roman"/>
                <w:spacing w:val="-2"/>
              </w:rPr>
              <w:t>Long-</w:t>
            </w:r>
            <w:r w:rsidRPr="002F29DA">
              <w:rPr>
                <w:rFonts w:cs="Times New Roman"/>
                <w:spacing w:val="-4"/>
              </w:rPr>
              <w:t>Term</w:t>
            </w:r>
          </w:p>
        </w:tc>
        <w:tc>
          <w:tcPr>
            <w:tcW w:w="1260" w:type="dxa"/>
            <w:vAlign w:val="center"/>
          </w:tcPr>
          <w:p w:rsidRPr="002F29DA" w:rsidR="00F97F33" w:rsidP="001E6756" w:rsidRDefault="00F97F33" w14:paraId="4AFA0A2F" w14:textId="77777777">
            <w:pPr>
              <w:pStyle w:val="TableParagraph"/>
              <w:ind w:left="0"/>
              <w:jc w:val="center"/>
              <w:rPr>
                <w:rFonts w:cs="Times New Roman"/>
              </w:rPr>
            </w:pPr>
            <w:r w:rsidRPr="002F29DA">
              <w:rPr>
                <w:rFonts w:cs="Times New Roman"/>
              </w:rPr>
              <w:t>P&amp;R,</w:t>
            </w:r>
            <w:r w:rsidRPr="002F29DA">
              <w:rPr>
                <w:rFonts w:cs="Times New Roman"/>
                <w:spacing w:val="-2"/>
              </w:rPr>
              <w:t xml:space="preserve"> </w:t>
            </w:r>
            <w:r w:rsidRPr="002F29DA">
              <w:rPr>
                <w:rFonts w:cs="Times New Roman"/>
                <w:spacing w:val="-5"/>
              </w:rPr>
              <w:t>P&amp;Z</w:t>
            </w:r>
          </w:p>
        </w:tc>
      </w:tr>
      <w:tr w:rsidRPr="002F29DA" w:rsidR="00F97F33" w:rsidTr="00A35905" w14:paraId="3EFFF827" w14:textId="77777777">
        <w:trPr>
          <w:trHeight w:val="584"/>
        </w:trPr>
        <w:tc>
          <w:tcPr>
            <w:tcW w:w="7110" w:type="dxa"/>
            <w:vAlign w:val="bottom"/>
          </w:tcPr>
          <w:p w:rsidRPr="002F29DA" w:rsidR="00F97F33" w:rsidP="00A35905" w:rsidRDefault="00F97F33" w14:paraId="55039903" w14:textId="77777777">
            <w:pPr>
              <w:pStyle w:val="TableParagraph"/>
              <w:ind w:left="763" w:hanging="763"/>
              <w:rPr>
                <w:rFonts w:cs="Times New Roman"/>
              </w:rPr>
            </w:pPr>
            <w:r w:rsidRPr="002F29DA">
              <w:rPr>
                <w:rFonts w:cs="Times New Roman"/>
              </w:rPr>
              <w:t>11.3.1.2</w:t>
            </w:r>
            <w:r w:rsidRPr="002F29DA">
              <w:rPr>
                <w:rFonts w:cs="Times New Roman"/>
                <w:spacing w:val="-5"/>
              </w:rPr>
              <w:t xml:space="preserve"> </w:t>
            </w:r>
            <w:r w:rsidRPr="002F29DA">
              <w:rPr>
                <w:rFonts w:cs="Times New Roman"/>
              </w:rPr>
              <w:t>Target</w:t>
            </w:r>
            <w:r w:rsidRPr="002F29DA">
              <w:rPr>
                <w:rFonts w:cs="Times New Roman"/>
                <w:spacing w:val="-4"/>
              </w:rPr>
              <w:t xml:space="preserve"> </w:t>
            </w:r>
            <w:r w:rsidRPr="002F29DA">
              <w:rPr>
                <w:rFonts w:cs="Times New Roman"/>
              </w:rPr>
              <w:t>the</w:t>
            </w:r>
            <w:r w:rsidRPr="002F29DA">
              <w:rPr>
                <w:rFonts w:cs="Times New Roman"/>
                <w:spacing w:val="-5"/>
              </w:rPr>
              <w:t xml:space="preserve"> </w:t>
            </w:r>
            <w:r w:rsidRPr="002F29DA">
              <w:rPr>
                <w:rFonts w:cs="Times New Roman"/>
              </w:rPr>
              <w:t>development</w:t>
            </w:r>
            <w:r w:rsidRPr="002F29DA">
              <w:rPr>
                <w:rFonts w:cs="Times New Roman"/>
                <w:spacing w:val="-4"/>
              </w:rPr>
              <w:t xml:space="preserve"> </w:t>
            </w:r>
            <w:r w:rsidRPr="002F29DA">
              <w:rPr>
                <w:rFonts w:cs="Times New Roman"/>
              </w:rPr>
              <w:t>of</w:t>
            </w:r>
            <w:r w:rsidRPr="002F29DA">
              <w:rPr>
                <w:rFonts w:cs="Times New Roman"/>
                <w:spacing w:val="-4"/>
              </w:rPr>
              <w:t xml:space="preserve"> </w:t>
            </w:r>
            <w:r w:rsidRPr="002F29DA">
              <w:rPr>
                <w:rFonts w:cs="Times New Roman"/>
              </w:rPr>
              <w:t>any</w:t>
            </w:r>
            <w:r w:rsidRPr="002F29DA">
              <w:rPr>
                <w:rFonts w:cs="Times New Roman"/>
                <w:spacing w:val="-3"/>
              </w:rPr>
              <w:t xml:space="preserve"> </w:t>
            </w:r>
            <w:r w:rsidRPr="002F29DA">
              <w:rPr>
                <w:rFonts w:cs="Times New Roman"/>
              </w:rPr>
              <w:t>new</w:t>
            </w:r>
            <w:r w:rsidRPr="002F29DA">
              <w:rPr>
                <w:rFonts w:cs="Times New Roman"/>
                <w:spacing w:val="-5"/>
              </w:rPr>
              <w:t xml:space="preserve"> </w:t>
            </w:r>
            <w:r w:rsidRPr="002F29DA">
              <w:rPr>
                <w:rFonts w:cs="Times New Roman"/>
              </w:rPr>
              <w:t>indoor</w:t>
            </w:r>
            <w:r w:rsidRPr="002F29DA">
              <w:rPr>
                <w:rFonts w:cs="Times New Roman"/>
                <w:spacing w:val="-3"/>
              </w:rPr>
              <w:t xml:space="preserve"> </w:t>
            </w:r>
            <w:r w:rsidRPr="002F29DA">
              <w:rPr>
                <w:rFonts w:cs="Times New Roman"/>
              </w:rPr>
              <w:t>and</w:t>
            </w:r>
            <w:r w:rsidRPr="002F29DA">
              <w:rPr>
                <w:rFonts w:cs="Times New Roman"/>
                <w:spacing w:val="-3"/>
              </w:rPr>
              <w:t xml:space="preserve"> </w:t>
            </w:r>
            <w:r w:rsidRPr="002F29DA">
              <w:rPr>
                <w:rFonts w:cs="Times New Roman"/>
              </w:rPr>
              <w:t>outdoor sports fields or courts, and/or other active recreation components</w:t>
            </w:r>
            <w:r w:rsidRPr="002F29DA">
              <w:rPr>
                <w:rFonts w:cs="Times New Roman"/>
                <w:spacing w:val="-2"/>
              </w:rPr>
              <w:t xml:space="preserve"> </w:t>
            </w:r>
            <w:r w:rsidRPr="002F29DA">
              <w:rPr>
                <w:rFonts w:cs="Times New Roman"/>
              </w:rPr>
              <w:t>in</w:t>
            </w:r>
            <w:r w:rsidRPr="002F29DA">
              <w:rPr>
                <w:rFonts w:cs="Times New Roman"/>
                <w:spacing w:val="-4"/>
              </w:rPr>
              <w:t xml:space="preserve"> </w:t>
            </w:r>
            <w:r w:rsidRPr="002F29DA">
              <w:rPr>
                <w:rFonts w:cs="Times New Roman"/>
              </w:rPr>
              <w:t>or</w:t>
            </w:r>
            <w:r w:rsidRPr="002F29DA">
              <w:rPr>
                <w:rFonts w:cs="Times New Roman"/>
                <w:spacing w:val="-3"/>
              </w:rPr>
              <w:t xml:space="preserve"> </w:t>
            </w:r>
            <w:r w:rsidRPr="002F29DA">
              <w:rPr>
                <w:rFonts w:cs="Times New Roman"/>
              </w:rPr>
              <w:t>near</w:t>
            </w:r>
            <w:r w:rsidRPr="002F29DA">
              <w:rPr>
                <w:rFonts w:cs="Times New Roman"/>
                <w:spacing w:val="-5"/>
              </w:rPr>
              <w:t xml:space="preserve"> </w:t>
            </w:r>
            <w:del w:author="Harris, Tay E." w:date="2024-12-04T13:01:00Z" w:id="4303">
              <w:r w:rsidRPr="002F29DA" w:rsidDel="00AE2F36">
                <w:rPr>
                  <w:rFonts w:cs="Times New Roman"/>
                </w:rPr>
                <w:delText>T</w:delText>
              </w:r>
            </w:del>
            <w:ins w:author="Harris, Tay E." w:date="2024-12-04T13:01:00Z" w:id="4304">
              <w:r w:rsidRPr="002F29DA">
                <w:rPr>
                  <w:rFonts w:cs="Times New Roman"/>
                </w:rPr>
                <w:t>t</w:t>
              </w:r>
            </w:ins>
            <w:r w:rsidRPr="002F29DA">
              <w:rPr>
                <w:rFonts w:cs="Times New Roman"/>
              </w:rPr>
              <w:t xml:space="preserve">own </w:t>
            </w:r>
            <w:del w:author="Harris, Tay E." w:date="2024-12-04T13:01:00Z" w:id="4305">
              <w:r w:rsidRPr="002F29DA" w:rsidDel="00AE2F36">
                <w:rPr>
                  <w:rFonts w:cs="Times New Roman"/>
                </w:rPr>
                <w:delText>C</w:delText>
              </w:r>
            </w:del>
            <w:ins w:author="Harris, Tay E." w:date="2024-12-04T13:01:00Z" w:id="4306">
              <w:r w:rsidRPr="002F29DA">
                <w:rPr>
                  <w:rFonts w:cs="Times New Roman"/>
                </w:rPr>
                <w:t>c</w:t>
              </w:r>
            </w:ins>
            <w:r w:rsidRPr="002F29DA">
              <w:rPr>
                <w:rFonts w:cs="Times New Roman"/>
              </w:rPr>
              <w:t>enter</w:t>
            </w:r>
            <w:r w:rsidRPr="002F29DA">
              <w:rPr>
                <w:rFonts w:cs="Times New Roman"/>
                <w:spacing w:val="-2"/>
              </w:rPr>
              <w:t>s.</w:t>
            </w:r>
          </w:p>
        </w:tc>
        <w:tc>
          <w:tcPr>
            <w:tcW w:w="1980" w:type="dxa"/>
            <w:vAlign w:val="center"/>
          </w:tcPr>
          <w:p w:rsidRPr="002F29DA" w:rsidR="00F97F33" w:rsidP="001E6756" w:rsidRDefault="00F97F33" w14:paraId="0611EEAC" w14:textId="77777777">
            <w:pPr>
              <w:pStyle w:val="TableParagraph"/>
              <w:ind w:left="0"/>
              <w:jc w:val="center"/>
              <w:rPr>
                <w:rFonts w:cs="Times New Roman"/>
              </w:rPr>
            </w:pPr>
            <w:r w:rsidRPr="002F29DA">
              <w:rPr>
                <w:rFonts w:cs="Times New Roman"/>
                <w:spacing w:val="-2"/>
              </w:rPr>
              <w:t>Short-</w:t>
            </w:r>
            <w:r w:rsidRPr="002F29DA">
              <w:rPr>
                <w:rFonts w:cs="Times New Roman"/>
                <w:spacing w:val="-4"/>
              </w:rPr>
              <w:t>Term</w:t>
            </w:r>
          </w:p>
        </w:tc>
        <w:tc>
          <w:tcPr>
            <w:tcW w:w="1260" w:type="dxa"/>
            <w:vAlign w:val="center"/>
          </w:tcPr>
          <w:p w:rsidRPr="002F29DA" w:rsidR="00F97F33" w:rsidP="001E6756" w:rsidRDefault="00F97F33" w14:paraId="78FDE325" w14:textId="77777777">
            <w:pPr>
              <w:pStyle w:val="TableParagraph"/>
              <w:ind w:left="0"/>
              <w:jc w:val="center"/>
              <w:rPr>
                <w:rFonts w:cs="Times New Roman"/>
              </w:rPr>
            </w:pPr>
            <w:r w:rsidRPr="002F29DA">
              <w:rPr>
                <w:rFonts w:cs="Times New Roman"/>
              </w:rPr>
              <w:t>P&amp;R,</w:t>
            </w:r>
            <w:r w:rsidRPr="002F29DA">
              <w:rPr>
                <w:rFonts w:cs="Times New Roman"/>
                <w:spacing w:val="-4"/>
              </w:rPr>
              <w:t xml:space="preserve"> </w:t>
            </w:r>
            <w:r w:rsidRPr="002F29DA">
              <w:rPr>
                <w:rFonts w:cs="Times New Roman"/>
              </w:rPr>
              <w:t>P&amp;Z,</w:t>
            </w:r>
            <w:r w:rsidRPr="002F29DA">
              <w:rPr>
                <w:rFonts w:cs="Times New Roman"/>
                <w:spacing w:val="-3"/>
              </w:rPr>
              <w:t xml:space="preserve"> ED</w:t>
            </w:r>
          </w:p>
        </w:tc>
      </w:tr>
      <w:tr w:rsidRPr="002F29DA" w:rsidR="00F97F33" w:rsidTr="001E6756" w14:paraId="12E322B1" w14:textId="77777777">
        <w:trPr>
          <w:trHeight w:val="587"/>
        </w:trPr>
        <w:tc>
          <w:tcPr>
            <w:tcW w:w="7110" w:type="dxa"/>
            <w:vAlign w:val="bottom"/>
          </w:tcPr>
          <w:p w:rsidRPr="002F29DA" w:rsidR="00F97F33" w:rsidP="00A35905" w:rsidRDefault="00F97F33" w14:paraId="7CDFD7CA" w14:textId="77777777">
            <w:pPr>
              <w:pStyle w:val="TableParagraph"/>
              <w:ind w:left="763" w:hanging="763"/>
              <w:rPr>
                <w:rFonts w:cs="Times New Roman"/>
              </w:rPr>
            </w:pPr>
            <w:r w:rsidRPr="002F29DA">
              <w:rPr>
                <w:rFonts w:cs="Times New Roman"/>
              </w:rPr>
              <w:t>11.3.1.3</w:t>
            </w:r>
            <w:r w:rsidRPr="002F29DA">
              <w:rPr>
                <w:rFonts w:cs="Times New Roman"/>
                <w:spacing w:val="-3"/>
              </w:rPr>
              <w:t xml:space="preserve"> </w:t>
            </w:r>
            <w:r w:rsidRPr="002F29DA">
              <w:rPr>
                <w:rFonts w:cs="Times New Roman"/>
              </w:rPr>
              <w:t>Plan</w:t>
            </w:r>
            <w:r w:rsidRPr="002F29DA">
              <w:rPr>
                <w:rFonts w:cs="Times New Roman"/>
                <w:spacing w:val="-5"/>
              </w:rPr>
              <w:t xml:space="preserve"> </w:t>
            </w:r>
            <w:r w:rsidRPr="002F29DA">
              <w:rPr>
                <w:rFonts w:cs="Times New Roman"/>
              </w:rPr>
              <w:t>for</w:t>
            </w:r>
            <w:r w:rsidRPr="002F29DA">
              <w:rPr>
                <w:rFonts w:cs="Times New Roman"/>
                <w:spacing w:val="-4"/>
              </w:rPr>
              <w:t xml:space="preserve"> </w:t>
            </w:r>
            <w:r w:rsidRPr="002F29DA">
              <w:rPr>
                <w:rFonts w:cs="Times New Roman"/>
              </w:rPr>
              <w:t>the</w:t>
            </w:r>
            <w:r w:rsidRPr="002F29DA">
              <w:rPr>
                <w:rFonts w:cs="Times New Roman"/>
                <w:spacing w:val="-4"/>
              </w:rPr>
              <w:t xml:space="preserve"> </w:t>
            </w:r>
            <w:r w:rsidRPr="002F29DA">
              <w:rPr>
                <w:rFonts w:cs="Times New Roman"/>
              </w:rPr>
              <w:t>creation</w:t>
            </w:r>
            <w:r w:rsidRPr="002F29DA">
              <w:rPr>
                <w:rFonts w:cs="Times New Roman"/>
                <w:spacing w:val="-2"/>
              </w:rPr>
              <w:t xml:space="preserve"> </w:t>
            </w:r>
            <w:r w:rsidRPr="002F29DA">
              <w:rPr>
                <w:rFonts w:cs="Times New Roman"/>
              </w:rPr>
              <w:t>and/or</w:t>
            </w:r>
            <w:r w:rsidRPr="002F29DA">
              <w:rPr>
                <w:rFonts w:cs="Times New Roman"/>
                <w:spacing w:val="-2"/>
              </w:rPr>
              <w:t xml:space="preserve"> </w:t>
            </w:r>
            <w:r w:rsidRPr="002F29DA">
              <w:rPr>
                <w:rFonts w:cs="Times New Roman"/>
              </w:rPr>
              <w:t>expansion</w:t>
            </w:r>
            <w:r w:rsidRPr="002F29DA">
              <w:rPr>
                <w:rFonts w:cs="Times New Roman"/>
                <w:spacing w:val="-5"/>
              </w:rPr>
              <w:t xml:space="preserve"> </w:t>
            </w:r>
            <w:r w:rsidRPr="002F29DA">
              <w:rPr>
                <w:rFonts w:cs="Times New Roman"/>
              </w:rPr>
              <w:t>of</w:t>
            </w:r>
            <w:r w:rsidRPr="002F29DA">
              <w:rPr>
                <w:rFonts w:cs="Times New Roman"/>
                <w:spacing w:val="-3"/>
              </w:rPr>
              <w:t xml:space="preserve"> </w:t>
            </w:r>
            <w:r w:rsidRPr="002F29DA">
              <w:rPr>
                <w:rFonts w:cs="Times New Roman"/>
                <w:spacing w:val="-2"/>
              </w:rPr>
              <w:t xml:space="preserve">centrally </w:t>
            </w:r>
            <w:r w:rsidRPr="002F29DA">
              <w:rPr>
                <w:rFonts w:cs="Times New Roman"/>
              </w:rPr>
              <w:t>located</w:t>
            </w:r>
            <w:r w:rsidRPr="002F29DA">
              <w:rPr>
                <w:rFonts w:cs="Times New Roman"/>
                <w:spacing w:val="-6"/>
              </w:rPr>
              <w:t xml:space="preserve"> </w:t>
            </w:r>
            <w:r w:rsidRPr="002F29DA">
              <w:rPr>
                <w:rFonts w:cs="Times New Roman"/>
              </w:rPr>
              <w:t>parks</w:t>
            </w:r>
            <w:r w:rsidRPr="002F29DA">
              <w:rPr>
                <w:rFonts w:cs="Times New Roman"/>
                <w:spacing w:val="-3"/>
              </w:rPr>
              <w:t xml:space="preserve"> </w:t>
            </w:r>
            <w:r w:rsidRPr="002F29DA">
              <w:rPr>
                <w:rFonts w:cs="Times New Roman"/>
              </w:rPr>
              <w:t>and</w:t>
            </w:r>
            <w:r w:rsidRPr="002F29DA">
              <w:rPr>
                <w:rFonts w:cs="Times New Roman"/>
                <w:spacing w:val="-2"/>
              </w:rPr>
              <w:t xml:space="preserve"> </w:t>
            </w:r>
            <w:r w:rsidRPr="002F29DA">
              <w:rPr>
                <w:rFonts w:cs="Times New Roman"/>
              </w:rPr>
              <w:t>green</w:t>
            </w:r>
            <w:r w:rsidRPr="002F29DA">
              <w:rPr>
                <w:rFonts w:cs="Times New Roman"/>
                <w:spacing w:val="-5"/>
              </w:rPr>
              <w:t xml:space="preserve"> </w:t>
            </w:r>
            <w:r w:rsidRPr="002F29DA">
              <w:rPr>
                <w:rFonts w:cs="Times New Roman"/>
              </w:rPr>
              <w:t>spaces</w:t>
            </w:r>
            <w:r w:rsidRPr="002F29DA">
              <w:rPr>
                <w:rFonts w:cs="Times New Roman"/>
                <w:spacing w:val="-3"/>
              </w:rPr>
              <w:t xml:space="preserve"> </w:t>
            </w:r>
            <w:r w:rsidRPr="002F29DA">
              <w:rPr>
                <w:rFonts w:cs="Times New Roman"/>
              </w:rPr>
              <w:t>in</w:t>
            </w:r>
            <w:r w:rsidRPr="002F29DA">
              <w:rPr>
                <w:rFonts w:cs="Times New Roman"/>
                <w:spacing w:val="-3"/>
              </w:rPr>
              <w:t xml:space="preserve"> </w:t>
            </w:r>
            <w:del w:author="Harris, Tay E." w:date="2024-12-04T13:01:00Z" w:id="4307">
              <w:r w:rsidRPr="002F29DA" w:rsidDel="00AE2F36">
                <w:rPr>
                  <w:rFonts w:cs="Times New Roman"/>
                </w:rPr>
                <w:delText>T</w:delText>
              </w:r>
            </w:del>
            <w:ins w:author="Harris, Tay E." w:date="2024-12-04T13:01:00Z" w:id="4308">
              <w:r w:rsidRPr="002F29DA">
                <w:rPr>
                  <w:rFonts w:cs="Times New Roman"/>
                </w:rPr>
                <w:t>t</w:t>
              </w:r>
            </w:ins>
            <w:r w:rsidRPr="002F29DA">
              <w:rPr>
                <w:rFonts w:cs="Times New Roman"/>
              </w:rPr>
              <w:t xml:space="preserve">own </w:t>
            </w:r>
            <w:del w:author="Harris, Tay E." w:date="2024-12-04T13:01:00Z" w:id="4309">
              <w:r w:rsidRPr="002F29DA" w:rsidDel="00AE2F36">
                <w:rPr>
                  <w:rFonts w:cs="Times New Roman"/>
                </w:rPr>
                <w:delText>C</w:delText>
              </w:r>
            </w:del>
            <w:ins w:author="Harris, Tay E." w:date="2024-12-04T13:01:00Z" w:id="4310">
              <w:r w:rsidRPr="002F29DA">
                <w:rPr>
                  <w:rFonts w:cs="Times New Roman"/>
                </w:rPr>
                <w:t>c</w:t>
              </w:r>
            </w:ins>
            <w:r w:rsidRPr="002F29DA">
              <w:rPr>
                <w:rFonts w:cs="Times New Roman"/>
              </w:rPr>
              <w:t>enter</w:t>
            </w:r>
            <w:r w:rsidRPr="002F29DA">
              <w:rPr>
                <w:rFonts w:cs="Times New Roman"/>
                <w:spacing w:val="-2"/>
              </w:rPr>
              <w:t>s.</w:t>
            </w:r>
          </w:p>
        </w:tc>
        <w:tc>
          <w:tcPr>
            <w:tcW w:w="1980" w:type="dxa"/>
            <w:vAlign w:val="center"/>
          </w:tcPr>
          <w:p w:rsidRPr="002F29DA" w:rsidR="00F97F33" w:rsidP="001E6756" w:rsidRDefault="00F97F33" w14:paraId="3266689B" w14:textId="77777777">
            <w:pPr>
              <w:pStyle w:val="TableParagraph"/>
              <w:ind w:left="0"/>
              <w:jc w:val="center"/>
              <w:rPr>
                <w:rFonts w:cs="Times New Roman"/>
              </w:rPr>
            </w:pPr>
            <w:r w:rsidRPr="002F29DA">
              <w:rPr>
                <w:rFonts w:cs="Times New Roman"/>
                <w:spacing w:val="-2"/>
              </w:rPr>
              <w:t>Long-</w:t>
            </w:r>
            <w:r w:rsidRPr="002F29DA">
              <w:rPr>
                <w:rFonts w:cs="Times New Roman"/>
                <w:spacing w:val="-4"/>
              </w:rPr>
              <w:t>Term</w:t>
            </w:r>
          </w:p>
        </w:tc>
        <w:tc>
          <w:tcPr>
            <w:tcW w:w="1260" w:type="dxa"/>
            <w:vAlign w:val="center"/>
          </w:tcPr>
          <w:p w:rsidRPr="002F29DA" w:rsidR="00F97F33" w:rsidP="001E6756" w:rsidRDefault="00F97F33" w14:paraId="1DC7BE7A" w14:textId="77777777">
            <w:pPr>
              <w:pStyle w:val="TableParagraph"/>
              <w:ind w:left="0"/>
              <w:jc w:val="center"/>
              <w:rPr>
                <w:rFonts w:cs="Times New Roman"/>
              </w:rPr>
            </w:pPr>
            <w:r w:rsidRPr="002F29DA">
              <w:rPr>
                <w:rFonts w:cs="Times New Roman"/>
              </w:rPr>
              <w:t>P&amp;R,</w:t>
            </w:r>
            <w:r w:rsidRPr="002F29DA">
              <w:rPr>
                <w:rFonts w:cs="Times New Roman"/>
                <w:spacing w:val="-2"/>
              </w:rPr>
              <w:t xml:space="preserve"> </w:t>
            </w:r>
            <w:r w:rsidRPr="002F29DA">
              <w:rPr>
                <w:rFonts w:cs="Times New Roman"/>
                <w:spacing w:val="-5"/>
              </w:rPr>
              <w:t>P&amp;Z</w:t>
            </w:r>
          </w:p>
        </w:tc>
      </w:tr>
      <w:tr w:rsidRPr="002F29DA" w:rsidR="00F97F33" w:rsidTr="001E6756" w14:paraId="7EB32D3B" w14:textId="77777777">
        <w:trPr>
          <w:trHeight w:val="587"/>
        </w:trPr>
        <w:tc>
          <w:tcPr>
            <w:tcW w:w="7110" w:type="dxa"/>
            <w:vAlign w:val="bottom"/>
          </w:tcPr>
          <w:p w:rsidRPr="002F29DA" w:rsidR="00F97F33" w:rsidP="00A35905" w:rsidRDefault="00F97F33" w14:paraId="2EB6A802" w14:textId="77777777">
            <w:pPr>
              <w:pStyle w:val="TableParagraph"/>
              <w:ind w:left="763" w:hanging="763"/>
              <w:rPr>
                <w:rFonts w:cs="Times New Roman"/>
              </w:rPr>
            </w:pPr>
            <w:r w:rsidRPr="002F29DA">
              <w:rPr>
                <w:rFonts w:cs="Times New Roman"/>
              </w:rPr>
              <w:t>11.3.1.4</w:t>
            </w:r>
            <w:r w:rsidRPr="002F29DA">
              <w:rPr>
                <w:rFonts w:cs="Times New Roman"/>
                <w:spacing w:val="-40"/>
              </w:rPr>
              <w:t xml:space="preserve">  </w:t>
            </w:r>
            <w:r w:rsidRPr="002F29DA">
              <w:rPr>
                <w:rFonts w:cs="Times New Roman"/>
              </w:rPr>
              <w:t>Select</w:t>
            </w:r>
            <w:r w:rsidRPr="002F29DA">
              <w:rPr>
                <w:rFonts w:cs="Times New Roman"/>
                <w:spacing w:val="-5"/>
              </w:rPr>
              <w:t xml:space="preserve"> </w:t>
            </w:r>
            <w:r w:rsidRPr="002F29DA">
              <w:rPr>
                <w:rFonts w:cs="Times New Roman"/>
              </w:rPr>
              <w:t>locations</w:t>
            </w:r>
            <w:r w:rsidRPr="002F29DA">
              <w:rPr>
                <w:rFonts w:cs="Times New Roman"/>
                <w:spacing w:val="-5"/>
              </w:rPr>
              <w:t xml:space="preserve"> </w:t>
            </w:r>
            <w:r w:rsidRPr="002F29DA">
              <w:rPr>
                <w:rFonts w:cs="Times New Roman"/>
              </w:rPr>
              <w:t>for</w:t>
            </w:r>
            <w:r w:rsidRPr="002F29DA">
              <w:rPr>
                <w:rFonts w:cs="Times New Roman"/>
                <w:spacing w:val="-4"/>
              </w:rPr>
              <w:t xml:space="preserve"> </w:t>
            </w:r>
            <w:r w:rsidRPr="002F29DA">
              <w:rPr>
                <w:rFonts w:cs="Times New Roman"/>
              </w:rPr>
              <w:t>parks</w:t>
            </w:r>
            <w:r w:rsidRPr="002F29DA">
              <w:rPr>
                <w:rFonts w:cs="Times New Roman"/>
                <w:spacing w:val="-4"/>
              </w:rPr>
              <w:t xml:space="preserve"> </w:t>
            </w:r>
            <w:r w:rsidRPr="002F29DA">
              <w:rPr>
                <w:rFonts w:cs="Times New Roman"/>
              </w:rPr>
              <w:t>that</w:t>
            </w:r>
            <w:r w:rsidRPr="002F29DA">
              <w:rPr>
                <w:rFonts w:cs="Times New Roman"/>
                <w:spacing w:val="-4"/>
              </w:rPr>
              <w:t xml:space="preserve"> </w:t>
            </w:r>
            <w:r w:rsidRPr="002F29DA">
              <w:rPr>
                <w:rFonts w:cs="Times New Roman"/>
              </w:rPr>
              <w:t>are</w:t>
            </w:r>
            <w:r w:rsidRPr="002F29DA">
              <w:rPr>
                <w:rFonts w:cs="Times New Roman"/>
                <w:spacing w:val="-4"/>
              </w:rPr>
              <w:t xml:space="preserve"> </w:t>
            </w:r>
            <w:r w:rsidRPr="002F29DA">
              <w:rPr>
                <w:rFonts w:cs="Times New Roman"/>
              </w:rPr>
              <w:t>easily</w:t>
            </w:r>
            <w:r w:rsidRPr="002F29DA">
              <w:rPr>
                <w:rFonts w:cs="Times New Roman"/>
                <w:spacing w:val="-4"/>
              </w:rPr>
              <w:t xml:space="preserve"> </w:t>
            </w:r>
            <w:r w:rsidRPr="002F29DA">
              <w:rPr>
                <w:rFonts w:cs="Times New Roman"/>
              </w:rPr>
              <w:t>accessible</w:t>
            </w:r>
            <w:r w:rsidRPr="002F29DA">
              <w:rPr>
                <w:rFonts w:cs="Times New Roman"/>
                <w:spacing w:val="-4"/>
              </w:rPr>
              <w:t xml:space="preserve"> </w:t>
            </w:r>
            <w:r w:rsidRPr="002F29DA">
              <w:rPr>
                <w:rFonts w:cs="Times New Roman"/>
                <w:spacing w:val="-5"/>
              </w:rPr>
              <w:t xml:space="preserve">to </w:t>
            </w:r>
            <w:r w:rsidRPr="002F29DA">
              <w:rPr>
                <w:rFonts w:cs="Times New Roman"/>
              </w:rPr>
              <w:t>pedestrians</w:t>
            </w:r>
            <w:r w:rsidRPr="002F29DA">
              <w:rPr>
                <w:rFonts w:cs="Times New Roman"/>
                <w:spacing w:val="-4"/>
              </w:rPr>
              <w:t xml:space="preserve"> </w:t>
            </w:r>
            <w:r w:rsidRPr="002F29DA">
              <w:rPr>
                <w:rFonts w:cs="Times New Roman"/>
              </w:rPr>
              <w:t>and</w:t>
            </w:r>
            <w:r w:rsidRPr="002F29DA">
              <w:rPr>
                <w:rFonts w:cs="Times New Roman"/>
                <w:spacing w:val="-5"/>
              </w:rPr>
              <w:t xml:space="preserve"> </w:t>
            </w:r>
            <w:r w:rsidRPr="002F29DA">
              <w:rPr>
                <w:rFonts w:cs="Times New Roman"/>
              </w:rPr>
              <w:t>bicyclists</w:t>
            </w:r>
            <w:r w:rsidRPr="002F29DA">
              <w:rPr>
                <w:rFonts w:cs="Times New Roman"/>
                <w:spacing w:val="-4"/>
              </w:rPr>
              <w:t xml:space="preserve"> </w:t>
            </w:r>
            <w:r w:rsidRPr="002F29DA">
              <w:rPr>
                <w:rFonts w:cs="Times New Roman"/>
              </w:rPr>
              <w:t>living</w:t>
            </w:r>
            <w:r w:rsidRPr="002F29DA">
              <w:rPr>
                <w:rFonts w:cs="Times New Roman"/>
                <w:spacing w:val="-4"/>
              </w:rPr>
              <w:t xml:space="preserve"> </w:t>
            </w:r>
            <w:r w:rsidRPr="002F29DA">
              <w:rPr>
                <w:rFonts w:cs="Times New Roman"/>
              </w:rPr>
              <w:t>in</w:t>
            </w:r>
            <w:r w:rsidRPr="002F29DA">
              <w:rPr>
                <w:rFonts w:cs="Times New Roman"/>
                <w:spacing w:val="-4"/>
              </w:rPr>
              <w:t xml:space="preserve"> </w:t>
            </w:r>
            <w:r w:rsidRPr="002F29DA">
              <w:rPr>
                <w:rFonts w:cs="Times New Roman"/>
              </w:rPr>
              <w:t>the</w:t>
            </w:r>
            <w:r w:rsidRPr="002F29DA">
              <w:rPr>
                <w:rFonts w:cs="Times New Roman"/>
                <w:spacing w:val="-5"/>
              </w:rPr>
              <w:t xml:space="preserve"> </w:t>
            </w:r>
            <w:del w:author="Harris, Tay E." w:date="2024-12-04T13:01:00Z" w:id="4311">
              <w:r w:rsidRPr="002F29DA" w:rsidDel="00AE2F36">
                <w:rPr>
                  <w:rFonts w:cs="Times New Roman"/>
                </w:rPr>
                <w:delText>T</w:delText>
              </w:r>
            </w:del>
            <w:ins w:author="Harris, Tay E." w:date="2024-12-04T13:01:00Z" w:id="4312">
              <w:r w:rsidRPr="002F29DA">
                <w:rPr>
                  <w:rFonts w:cs="Times New Roman"/>
                </w:rPr>
                <w:t>t</w:t>
              </w:r>
            </w:ins>
            <w:r w:rsidRPr="002F29DA">
              <w:rPr>
                <w:rFonts w:cs="Times New Roman"/>
              </w:rPr>
              <w:t xml:space="preserve">own </w:t>
            </w:r>
            <w:del w:author="Harris, Tay E." w:date="2024-12-04T13:01:00Z" w:id="4313">
              <w:r w:rsidRPr="002F29DA" w:rsidDel="00AE2F36">
                <w:rPr>
                  <w:rFonts w:cs="Times New Roman"/>
                </w:rPr>
                <w:delText>C</w:delText>
              </w:r>
            </w:del>
            <w:ins w:author="Harris, Tay E." w:date="2024-12-04T13:01:00Z" w:id="4314">
              <w:r w:rsidRPr="002F29DA">
                <w:rPr>
                  <w:rFonts w:cs="Times New Roman"/>
                </w:rPr>
                <w:t>c</w:t>
              </w:r>
            </w:ins>
            <w:r w:rsidRPr="002F29DA">
              <w:rPr>
                <w:rFonts w:cs="Times New Roman"/>
              </w:rPr>
              <w:t>enter</w:t>
            </w:r>
            <w:r w:rsidRPr="002F29DA">
              <w:rPr>
                <w:rFonts w:cs="Times New Roman"/>
                <w:spacing w:val="-2"/>
              </w:rPr>
              <w:t>s.</w:t>
            </w:r>
          </w:p>
        </w:tc>
        <w:tc>
          <w:tcPr>
            <w:tcW w:w="1980" w:type="dxa"/>
            <w:vAlign w:val="center"/>
          </w:tcPr>
          <w:p w:rsidRPr="002F29DA" w:rsidR="00F97F33" w:rsidP="001E6756" w:rsidRDefault="00F97F33" w14:paraId="3058280C" w14:textId="77777777">
            <w:pPr>
              <w:pStyle w:val="TableParagraph"/>
              <w:ind w:left="0"/>
              <w:jc w:val="center"/>
              <w:rPr>
                <w:rFonts w:cs="Times New Roman"/>
              </w:rPr>
            </w:pPr>
            <w:r w:rsidRPr="002F29DA">
              <w:rPr>
                <w:rFonts w:cs="Times New Roman"/>
              </w:rPr>
              <w:t>Ongoing</w:t>
            </w:r>
          </w:p>
        </w:tc>
        <w:tc>
          <w:tcPr>
            <w:tcW w:w="1260" w:type="dxa"/>
            <w:vAlign w:val="center"/>
          </w:tcPr>
          <w:p w:rsidRPr="002F29DA" w:rsidR="00F97F33" w:rsidP="001E6756" w:rsidRDefault="00F97F33" w14:paraId="41052D99" w14:textId="77777777">
            <w:pPr>
              <w:pStyle w:val="TableParagraph"/>
              <w:ind w:left="0"/>
              <w:jc w:val="center"/>
              <w:rPr>
                <w:rFonts w:cs="Times New Roman"/>
              </w:rPr>
            </w:pPr>
            <w:r w:rsidRPr="002F29DA">
              <w:rPr>
                <w:rFonts w:cs="Times New Roman"/>
              </w:rPr>
              <w:t>P&amp;R,</w:t>
            </w:r>
            <w:r w:rsidRPr="002F29DA">
              <w:rPr>
                <w:rFonts w:cs="Times New Roman"/>
                <w:spacing w:val="-2"/>
              </w:rPr>
              <w:t xml:space="preserve"> </w:t>
            </w:r>
            <w:r w:rsidRPr="002F29DA">
              <w:rPr>
                <w:rFonts w:cs="Times New Roman"/>
                <w:spacing w:val="-5"/>
              </w:rPr>
              <w:t>P&amp;Z</w:t>
            </w:r>
          </w:p>
        </w:tc>
      </w:tr>
      <w:tr w:rsidRPr="002F29DA" w:rsidR="00F97F33" w:rsidTr="001E6756" w14:paraId="61D380DB" w14:textId="77777777">
        <w:trPr>
          <w:trHeight w:val="585"/>
        </w:trPr>
        <w:tc>
          <w:tcPr>
            <w:tcW w:w="7110" w:type="dxa"/>
            <w:vAlign w:val="bottom"/>
          </w:tcPr>
          <w:p w:rsidRPr="002F29DA" w:rsidR="00F97F33" w:rsidP="00A35905" w:rsidRDefault="00F97F33" w14:paraId="3ADB2ACB" w14:textId="77777777">
            <w:pPr>
              <w:pStyle w:val="TableParagraph"/>
              <w:ind w:left="763" w:hanging="763"/>
              <w:rPr>
                <w:rFonts w:cs="Times New Roman"/>
              </w:rPr>
            </w:pPr>
            <w:r w:rsidRPr="002F29DA">
              <w:rPr>
                <w:rFonts w:cs="Times New Roman"/>
              </w:rPr>
              <w:t>11.3.1.5</w:t>
            </w:r>
            <w:r w:rsidRPr="002F29DA">
              <w:rPr>
                <w:rFonts w:cs="Times New Roman"/>
                <w:spacing w:val="-38"/>
              </w:rPr>
              <w:t xml:space="preserve"> </w:t>
            </w:r>
            <w:r w:rsidRPr="002F29DA">
              <w:rPr>
                <w:rFonts w:cs="Times New Roman"/>
              </w:rPr>
              <w:t>Support</w:t>
            </w:r>
            <w:r w:rsidRPr="002F29DA">
              <w:rPr>
                <w:rFonts w:cs="Times New Roman"/>
                <w:spacing w:val="-6"/>
              </w:rPr>
              <w:t xml:space="preserve"> </w:t>
            </w:r>
            <w:r w:rsidRPr="002F29DA">
              <w:rPr>
                <w:rFonts w:cs="Times New Roman"/>
              </w:rPr>
              <w:t>the</w:t>
            </w:r>
            <w:r w:rsidRPr="002F29DA">
              <w:rPr>
                <w:rFonts w:cs="Times New Roman"/>
                <w:spacing w:val="-6"/>
              </w:rPr>
              <w:t xml:space="preserve"> </w:t>
            </w:r>
            <w:r w:rsidRPr="002F29DA">
              <w:rPr>
                <w:rFonts w:cs="Times New Roman"/>
              </w:rPr>
              <w:t>construction</w:t>
            </w:r>
            <w:r w:rsidRPr="002F29DA">
              <w:rPr>
                <w:rFonts w:cs="Times New Roman"/>
                <w:spacing w:val="-5"/>
              </w:rPr>
              <w:t xml:space="preserve"> </w:t>
            </w:r>
            <w:r w:rsidRPr="002F29DA">
              <w:rPr>
                <w:rFonts w:cs="Times New Roman"/>
              </w:rPr>
              <w:t>of</w:t>
            </w:r>
            <w:r w:rsidRPr="002F29DA">
              <w:rPr>
                <w:rFonts w:cs="Times New Roman"/>
                <w:spacing w:val="-3"/>
              </w:rPr>
              <w:t xml:space="preserve"> </w:t>
            </w:r>
            <w:r w:rsidRPr="002F29DA">
              <w:rPr>
                <w:rFonts w:cs="Times New Roman"/>
              </w:rPr>
              <w:t>the</w:t>
            </w:r>
            <w:r w:rsidRPr="002F29DA">
              <w:rPr>
                <w:rFonts w:cs="Times New Roman"/>
                <w:spacing w:val="-5"/>
              </w:rPr>
              <w:t xml:space="preserve"> </w:t>
            </w:r>
            <w:r w:rsidRPr="002F29DA">
              <w:rPr>
                <w:rFonts w:cs="Times New Roman"/>
              </w:rPr>
              <w:t>permanent</w:t>
            </w:r>
            <w:r w:rsidRPr="002F29DA">
              <w:rPr>
                <w:rFonts w:cs="Times New Roman"/>
                <w:spacing w:val="-5"/>
              </w:rPr>
              <w:t xml:space="preserve"> </w:t>
            </w:r>
            <w:r w:rsidRPr="002F29DA">
              <w:rPr>
                <w:rFonts w:cs="Times New Roman"/>
              </w:rPr>
              <w:t>Harriet</w:t>
            </w:r>
            <w:r w:rsidRPr="002F29DA">
              <w:rPr>
                <w:rFonts w:cs="Times New Roman"/>
                <w:spacing w:val="-2"/>
              </w:rPr>
              <w:t xml:space="preserve"> </w:t>
            </w:r>
            <w:r w:rsidRPr="002F29DA">
              <w:rPr>
                <w:rFonts w:cs="Times New Roman"/>
                <w:spacing w:val="-5"/>
              </w:rPr>
              <w:t xml:space="preserve">E. </w:t>
            </w:r>
            <w:r w:rsidRPr="002F29DA">
              <w:rPr>
                <w:rFonts w:cs="Times New Roman"/>
              </w:rPr>
              <w:t>Brown</w:t>
            </w:r>
            <w:r w:rsidRPr="002F29DA">
              <w:rPr>
                <w:rFonts w:cs="Times New Roman"/>
                <w:spacing w:val="-3"/>
              </w:rPr>
              <w:t xml:space="preserve"> </w:t>
            </w:r>
            <w:r w:rsidRPr="002F29DA">
              <w:rPr>
                <w:rFonts w:cs="Times New Roman"/>
              </w:rPr>
              <w:t>Community</w:t>
            </w:r>
            <w:r w:rsidRPr="002F29DA">
              <w:rPr>
                <w:rFonts w:cs="Times New Roman"/>
                <w:spacing w:val="-4"/>
              </w:rPr>
              <w:t xml:space="preserve"> </w:t>
            </w:r>
            <w:r w:rsidRPr="002F29DA">
              <w:rPr>
                <w:rFonts w:cs="Times New Roman"/>
                <w:spacing w:val="-2"/>
              </w:rPr>
              <w:t>Center.</w:t>
            </w:r>
          </w:p>
        </w:tc>
        <w:tc>
          <w:tcPr>
            <w:tcW w:w="1980" w:type="dxa"/>
            <w:vAlign w:val="center"/>
          </w:tcPr>
          <w:p w:rsidRPr="002F29DA" w:rsidR="00F97F33" w:rsidP="001E6756" w:rsidRDefault="00F97F33" w14:paraId="0505790E" w14:textId="77777777">
            <w:pPr>
              <w:pStyle w:val="TableParagraph"/>
              <w:ind w:left="0"/>
              <w:jc w:val="center"/>
              <w:rPr>
                <w:rFonts w:cs="Times New Roman"/>
              </w:rPr>
            </w:pPr>
            <w:r w:rsidRPr="002F29DA">
              <w:rPr>
                <w:rFonts w:cs="Times New Roman"/>
              </w:rPr>
              <w:t>Ongoing</w:t>
            </w:r>
          </w:p>
        </w:tc>
        <w:tc>
          <w:tcPr>
            <w:tcW w:w="1260" w:type="dxa"/>
            <w:vAlign w:val="center"/>
          </w:tcPr>
          <w:p w:rsidRPr="002F29DA" w:rsidR="00F97F33" w:rsidP="001E6756" w:rsidRDefault="00F97F33" w14:paraId="3E01B041" w14:textId="77777777">
            <w:pPr>
              <w:pStyle w:val="TableParagraph"/>
              <w:ind w:left="0"/>
              <w:jc w:val="center"/>
              <w:rPr>
                <w:rFonts w:cs="Times New Roman"/>
              </w:rPr>
            </w:pPr>
            <w:r w:rsidRPr="002F29DA">
              <w:rPr>
                <w:rFonts w:cs="Times New Roman"/>
              </w:rPr>
              <w:t>BOCC,</w:t>
            </w:r>
            <w:r w:rsidRPr="002F29DA">
              <w:rPr>
                <w:rFonts w:cs="Times New Roman"/>
                <w:spacing w:val="-3"/>
              </w:rPr>
              <w:t xml:space="preserve"> </w:t>
            </w:r>
            <w:r w:rsidRPr="002F29DA">
              <w:rPr>
                <w:rFonts w:cs="Times New Roman"/>
                <w:spacing w:val="-5"/>
              </w:rPr>
              <w:t>P&amp;R</w:t>
            </w:r>
          </w:p>
        </w:tc>
      </w:tr>
    </w:tbl>
    <w:p w:rsidRPr="002F29DA" w:rsidR="00F97F33" w:rsidP="00F97F33" w:rsidRDefault="00F97F33" w14:paraId="0A034A32" w14:textId="77777777">
      <w:pPr>
        <w:pStyle w:val="BodyText"/>
        <w:rPr>
          <w:rFonts w:cs="Times New Roman"/>
        </w:rPr>
      </w:pPr>
    </w:p>
    <w:p w:rsidRPr="00A35905" w:rsidR="00F97F33" w:rsidP="00A35905" w:rsidRDefault="00F97F33" w14:paraId="3B422493" w14:textId="77777777">
      <w:pPr>
        <w:pStyle w:val="BodyText"/>
        <w:rPr>
          <w:b/>
          <w:bCs/>
          <w:color w:val="F79646" w:themeColor="accent6"/>
        </w:rPr>
      </w:pPr>
      <w:r w:rsidRPr="00A35905">
        <w:rPr>
          <w:b/>
          <w:bCs/>
          <w:color w:val="F79646" w:themeColor="accent6"/>
        </w:rPr>
        <w:t>Goal</w:t>
      </w:r>
      <w:r w:rsidRPr="00A35905">
        <w:rPr>
          <w:b/>
          <w:bCs/>
          <w:color w:val="F79646" w:themeColor="accent6"/>
          <w:spacing w:val="-3"/>
        </w:rPr>
        <w:t xml:space="preserve"> </w:t>
      </w:r>
      <w:r w:rsidRPr="00A35905">
        <w:rPr>
          <w:b/>
          <w:bCs/>
          <w:color w:val="F79646" w:themeColor="accent6"/>
        </w:rPr>
        <w:t>4:</w:t>
      </w:r>
      <w:r w:rsidRPr="00A35905">
        <w:rPr>
          <w:b/>
          <w:bCs/>
          <w:color w:val="F79646" w:themeColor="accent6"/>
          <w:spacing w:val="-3"/>
        </w:rPr>
        <w:t xml:space="preserve"> </w:t>
      </w:r>
      <w:r w:rsidRPr="00A35905">
        <w:rPr>
          <w:b/>
          <w:bCs/>
          <w:color w:val="F79646" w:themeColor="accent6"/>
        </w:rPr>
        <w:t>Support</w:t>
      </w:r>
      <w:r w:rsidRPr="00A35905">
        <w:rPr>
          <w:b/>
          <w:bCs/>
          <w:color w:val="F79646" w:themeColor="accent6"/>
          <w:spacing w:val="-3"/>
        </w:rPr>
        <w:t xml:space="preserve"> </w:t>
      </w:r>
      <w:r w:rsidRPr="00A35905">
        <w:rPr>
          <w:b/>
          <w:bCs/>
          <w:color w:val="F79646" w:themeColor="accent6"/>
        </w:rPr>
        <w:t>and/or</w:t>
      </w:r>
      <w:r w:rsidRPr="00A35905">
        <w:rPr>
          <w:b/>
          <w:bCs/>
          <w:color w:val="F79646" w:themeColor="accent6"/>
          <w:spacing w:val="-5"/>
        </w:rPr>
        <w:t xml:space="preserve"> </w:t>
      </w:r>
      <w:r w:rsidRPr="00A35905">
        <w:rPr>
          <w:b/>
          <w:bCs/>
          <w:color w:val="F79646" w:themeColor="accent6"/>
        </w:rPr>
        <w:t>encourage</w:t>
      </w:r>
      <w:r w:rsidRPr="00A35905">
        <w:rPr>
          <w:b/>
          <w:bCs/>
          <w:color w:val="F79646" w:themeColor="accent6"/>
          <w:spacing w:val="-5"/>
        </w:rPr>
        <w:t xml:space="preserve"> </w:t>
      </w:r>
      <w:r w:rsidRPr="00A35905">
        <w:rPr>
          <w:b/>
          <w:bCs/>
          <w:color w:val="F79646" w:themeColor="accent6"/>
        </w:rPr>
        <w:t>adequate</w:t>
      </w:r>
      <w:r w:rsidRPr="00A35905">
        <w:rPr>
          <w:b/>
          <w:bCs/>
          <w:color w:val="F79646" w:themeColor="accent6"/>
          <w:spacing w:val="-3"/>
        </w:rPr>
        <w:t xml:space="preserve"> </w:t>
      </w:r>
      <w:r w:rsidRPr="00A35905">
        <w:rPr>
          <w:b/>
          <w:bCs/>
          <w:color w:val="F79646" w:themeColor="accent6"/>
        </w:rPr>
        <w:t>healthcare</w:t>
      </w:r>
      <w:r w:rsidRPr="00A35905">
        <w:rPr>
          <w:b/>
          <w:bCs/>
          <w:color w:val="F79646" w:themeColor="accent6"/>
          <w:spacing w:val="-3"/>
        </w:rPr>
        <w:t xml:space="preserve"> </w:t>
      </w:r>
      <w:r w:rsidRPr="00A35905">
        <w:rPr>
          <w:b/>
          <w:bCs/>
          <w:color w:val="F79646" w:themeColor="accent6"/>
        </w:rPr>
        <w:t>facilities</w:t>
      </w:r>
      <w:r w:rsidRPr="00A35905">
        <w:rPr>
          <w:b/>
          <w:bCs/>
          <w:color w:val="F79646" w:themeColor="accent6"/>
          <w:spacing w:val="-4"/>
        </w:rPr>
        <w:t xml:space="preserve"> </w:t>
      </w:r>
      <w:r w:rsidRPr="00A35905">
        <w:rPr>
          <w:b/>
          <w:bCs/>
          <w:color w:val="F79646" w:themeColor="accent6"/>
        </w:rPr>
        <w:t>and</w:t>
      </w:r>
      <w:r w:rsidRPr="00A35905">
        <w:rPr>
          <w:b/>
          <w:bCs/>
          <w:color w:val="F79646" w:themeColor="accent6"/>
          <w:spacing w:val="-3"/>
        </w:rPr>
        <w:t xml:space="preserve"> </w:t>
      </w:r>
      <w:r w:rsidRPr="00A35905">
        <w:rPr>
          <w:b/>
          <w:bCs/>
          <w:color w:val="F79646" w:themeColor="accent6"/>
        </w:rPr>
        <w:t>programs</w:t>
      </w:r>
      <w:r w:rsidRPr="00A35905">
        <w:rPr>
          <w:b/>
          <w:bCs/>
          <w:color w:val="F79646" w:themeColor="accent6"/>
          <w:spacing w:val="-4"/>
        </w:rPr>
        <w:t xml:space="preserve"> </w:t>
      </w:r>
      <w:r w:rsidRPr="00A35905">
        <w:rPr>
          <w:b/>
          <w:bCs/>
          <w:color w:val="F79646" w:themeColor="accent6"/>
        </w:rPr>
        <w:t>in</w:t>
      </w:r>
      <w:r w:rsidRPr="00A35905">
        <w:rPr>
          <w:b/>
          <w:bCs/>
          <w:color w:val="F79646" w:themeColor="accent6"/>
          <w:spacing w:val="-3"/>
        </w:rPr>
        <w:t xml:space="preserve"> </w:t>
      </w:r>
      <w:r w:rsidRPr="00A35905">
        <w:rPr>
          <w:b/>
          <w:bCs/>
          <w:color w:val="F79646" w:themeColor="accent6"/>
        </w:rPr>
        <w:t xml:space="preserve">Prince </w:t>
      </w:r>
      <w:r w:rsidRPr="00A35905">
        <w:rPr>
          <w:b/>
          <w:bCs/>
          <w:color w:val="F79646" w:themeColor="accent6"/>
          <w:spacing w:val="-2"/>
        </w:rPr>
        <w:t>Frederick.</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890"/>
        <w:gridCol w:w="1320"/>
      </w:tblGrid>
      <w:tr w:rsidRPr="002F29DA" w:rsidR="00F97F33" w:rsidTr="001E6756" w14:paraId="17AE54DB" w14:textId="77777777">
        <w:trPr>
          <w:trHeight w:val="494"/>
        </w:trPr>
        <w:tc>
          <w:tcPr>
            <w:tcW w:w="7110" w:type="dxa"/>
            <w:vAlign w:val="center"/>
          </w:tcPr>
          <w:p w:rsidRPr="002F29DA" w:rsidR="00F97F33" w:rsidP="001E6756" w:rsidRDefault="00F97F33" w14:paraId="7381EF05" w14:textId="77777777">
            <w:pPr>
              <w:pStyle w:val="TableParagraph"/>
              <w:ind w:left="0"/>
              <w:rPr>
                <w:rFonts w:cs="Times New Roman"/>
                <w:b/>
              </w:rPr>
            </w:pPr>
            <w:r w:rsidRPr="002F29DA">
              <w:rPr>
                <w:rFonts w:cs="Times New Roman"/>
                <w:b/>
              </w:rPr>
              <w:t>Objective</w:t>
            </w:r>
            <w:r w:rsidRPr="002F29DA">
              <w:rPr>
                <w:rFonts w:cs="Times New Roman"/>
                <w:b/>
                <w:spacing w:val="-5"/>
              </w:rPr>
              <w:t xml:space="preserve"> </w:t>
            </w:r>
            <w:r w:rsidRPr="002F29DA">
              <w:rPr>
                <w:rFonts w:cs="Times New Roman"/>
                <w:b/>
              </w:rPr>
              <w:t>1:</w:t>
            </w:r>
            <w:r w:rsidRPr="002F29DA">
              <w:rPr>
                <w:rFonts w:cs="Times New Roman"/>
                <w:b/>
                <w:spacing w:val="-5"/>
              </w:rPr>
              <w:t xml:space="preserve"> </w:t>
            </w:r>
            <w:r w:rsidRPr="002F29DA">
              <w:rPr>
                <w:rFonts w:cs="Times New Roman"/>
                <w:b/>
              </w:rPr>
              <w:t>Support</w:t>
            </w:r>
            <w:r w:rsidRPr="002F29DA">
              <w:rPr>
                <w:rFonts w:cs="Times New Roman"/>
                <w:b/>
                <w:spacing w:val="-5"/>
              </w:rPr>
              <w:t xml:space="preserve"> </w:t>
            </w:r>
            <w:r w:rsidRPr="002F29DA">
              <w:rPr>
                <w:rFonts w:cs="Times New Roman"/>
                <w:b/>
              </w:rPr>
              <w:t>the</w:t>
            </w:r>
            <w:r w:rsidRPr="002F29DA">
              <w:rPr>
                <w:rFonts w:cs="Times New Roman"/>
                <w:b/>
                <w:spacing w:val="-5"/>
              </w:rPr>
              <w:t xml:space="preserve"> </w:t>
            </w:r>
            <w:r w:rsidRPr="002F29DA">
              <w:rPr>
                <w:rFonts w:cs="Times New Roman"/>
                <w:b/>
              </w:rPr>
              <w:t>health</w:t>
            </w:r>
            <w:r w:rsidRPr="002F29DA">
              <w:rPr>
                <w:rFonts w:cs="Times New Roman"/>
                <w:b/>
                <w:spacing w:val="-5"/>
              </w:rPr>
              <w:t xml:space="preserve"> </w:t>
            </w:r>
            <w:r w:rsidRPr="002F29DA">
              <w:rPr>
                <w:rFonts w:cs="Times New Roman"/>
                <w:b/>
              </w:rPr>
              <w:t>and</w:t>
            </w:r>
            <w:r w:rsidRPr="002F29DA">
              <w:rPr>
                <w:rFonts w:cs="Times New Roman"/>
                <w:b/>
                <w:spacing w:val="-5"/>
              </w:rPr>
              <w:t xml:space="preserve"> </w:t>
            </w:r>
            <w:r w:rsidRPr="002F29DA">
              <w:rPr>
                <w:rFonts w:cs="Times New Roman"/>
                <w:b/>
              </w:rPr>
              <w:t>wellbeing</w:t>
            </w:r>
            <w:r w:rsidRPr="002F29DA">
              <w:rPr>
                <w:rFonts w:cs="Times New Roman"/>
                <w:b/>
                <w:spacing w:val="-8"/>
              </w:rPr>
              <w:t xml:space="preserve"> </w:t>
            </w:r>
            <w:r w:rsidRPr="002F29DA">
              <w:rPr>
                <w:rFonts w:cs="Times New Roman"/>
                <w:b/>
              </w:rPr>
              <w:t>of</w:t>
            </w:r>
            <w:r w:rsidRPr="002F29DA">
              <w:rPr>
                <w:rFonts w:cs="Times New Roman"/>
                <w:b/>
                <w:spacing w:val="-3"/>
              </w:rPr>
              <w:t xml:space="preserve"> </w:t>
            </w:r>
            <w:r w:rsidRPr="002F29DA">
              <w:rPr>
                <w:rFonts w:cs="Times New Roman"/>
                <w:b/>
              </w:rPr>
              <w:t>Prince Frederick residents.</w:t>
            </w:r>
          </w:p>
        </w:tc>
        <w:tc>
          <w:tcPr>
            <w:tcW w:w="1890" w:type="dxa"/>
            <w:vAlign w:val="center"/>
          </w:tcPr>
          <w:p w:rsidRPr="002F29DA" w:rsidR="00F97F33" w:rsidP="001E6756" w:rsidRDefault="00F97F33" w14:paraId="5ABB87EE" w14:textId="77777777">
            <w:pPr>
              <w:pStyle w:val="TableParagraph"/>
              <w:ind w:left="0"/>
              <w:jc w:val="center"/>
              <w:rPr>
                <w:rFonts w:cs="Times New Roman"/>
                <w:b/>
              </w:rPr>
            </w:pPr>
            <w:r w:rsidRPr="002F29DA">
              <w:rPr>
                <w:rFonts w:cs="Times New Roman"/>
                <w:b/>
              </w:rPr>
              <w:t>Timeframe</w:t>
            </w:r>
            <w:r w:rsidRPr="002F29DA">
              <w:rPr>
                <w:rFonts w:cs="Times New Roman"/>
                <w:b/>
                <w:spacing w:val="-16"/>
              </w:rPr>
              <w:t xml:space="preserve"> </w:t>
            </w:r>
            <w:r w:rsidRPr="002F29DA">
              <w:rPr>
                <w:rFonts w:cs="Times New Roman"/>
                <w:b/>
              </w:rPr>
              <w:t xml:space="preserve">or </w:t>
            </w:r>
            <w:r w:rsidRPr="002F29DA">
              <w:rPr>
                <w:rFonts w:cs="Times New Roman"/>
                <w:b/>
                <w:spacing w:val="-2"/>
              </w:rPr>
              <w:t>Associated Action</w:t>
            </w:r>
          </w:p>
        </w:tc>
        <w:tc>
          <w:tcPr>
            <w:tcW w:w="1320" w:type="dxa"/>
            <w:vAlign w:val="center"/>
          </w:tcPr>
          <w:p w:rsidRPr="002F29DA" w:rsidR="00F97F33" w:rsidP="001E6756" w:rsidRDefault="00F97F33" w14:paraId="675A8BB4"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6D989FC7" w14:textId="77777777">
        <w:trPr>
          <w:trHeight w:val="593"/>
        </w:trPr>
        <w:tc>
          <w:tcPr>
            <w:tcW w:w="7110" w:type="dxa"/>
            <w:vAlign w:val="center"/>
          </w:tcPr>
          <w:p w:rsidRPr="002F29DA" w:rsidR="00F97F33" w:rsidP="00A35905" w:rsidRDefault="00F97F33" w14:paraId="15FA0E95" w14:textId="77777777">
            <w:pPr>
              <w:pStyle w:val="TableParagraph"/>
              <w:ind w:left="763" w:hanging="763"/>
              <w:rPr>
                <w:rFonts w:cs="Times New Roman"/>
              </w:rPr>
            </w:pPr>
            <w:r w:rsidRPr="002F29DA">
              <w:rPr>
                <w:rFonts w:cs="Times New Roman"/>
              </w:rPr>
              <w:t>11.4.1.1</w:t>
            </w:r>
            <w:r w:rsidRPr="002F29DA">
              <w:rPr>
                <w:rFonts w:cs="Times New Roman"/>
                <w:spacing w:val="-6"/>
              </w:rPr>
              <w:t xml:space="preserve"> </w:t>
            </w:r>
            <w:r w:rsidRPr="002F29DA">
              <w:rPr>
                <w:rFonts w:cs="Times New Roman"/>
              </w:rPr>
              <w:t>Work</w:t>
            </w:r>
            <w:r w:rsidRPr="002F29DA">
              <w:rPr>
                <w:rFonts w:cs="Times New Roman"/>
                <w:spacing w:val="-4"/>
              </w:rPr>
              <w:t xml:space="preserve"> </w:t>
            </w:r>
            <w:r w:rsidRPr="002F29DA">
              <w:rPr>
                <w:rFonts w:cs="Times New Roman"/>
              </w:rPr>
              <w:t>with</w:t>
            </w:r>
            <w:r w:rsidRPr="002F29DA">
              <w:rPr>
                <w:rFonts w:cs="Times New Roman"/>
                <w:spacing w:val="-3"/>
              </w:rPr>
              <w:t xml:space="preserve"> </w:t>
            </w:r>
            <w:r w:rsidRPr="002F29DA">
              <w:rPr>
                <w:rFonts w:cs="Times New Roman"/>
              </w:rPr>
              <w:t>Calvert</w:t>
            </w:r>
            <w:r w:rsidRPr="002F29DA">
              <w:rPr>
                <w:rFonts w:cs="Times New Roman"/>
                <w:spacing w:val="-2"/>
              </w:rPr>
              <w:t xml:space="preserve"> </w:t>
            </w:r>
            <w:r w:rsidRPr="002F29DA">
              <w:rPr>
                <w:rFonts w:cs="Times New Roman"/>
              </w:rPr>
              <w:t>Health</w:t>
            </w:r>
            <w:r w:rsidRPr="002F29DA">
              <w:rPr>
                <w:rFonts w:cs="Times New Roman"/>
                <w:spacing w:val="-6"/>
              </w:rPr>
              <w:t xml:space="preserve"> </w:t>
            </w:r>
            <w:r w:rsidRPr="002F29DA">
              <w:rPr>
                <w:rFonts w:cs="Times New Roman"/>
              </w:rPr>
              <w:t>to</w:t>
            </w:r>
            <w:r w:rsidRPr="002F29DA">
              <w:rPr>
                <w:rFonts w:cs="Times New Roman"/>
                <w:spacing w:val="-5"/>
              </w:rPr>
              <w:t xml:space="preserve"> </w:t>
            </w:r>
            <w:r w:rsidRPr="002F29DA">
              <w:rPr>
                <w:rFonts w:cs="Times New Roman"/>
              </w:rPr>
              <w:t>address</w:t>
            </w:r>
            <w:r w:rsidRPr="002F29DA">
              <w:rPr>
                <w:rFonts w:cs="Times New Roman"/>
                <w:spacing w:val="-4"/>
              </w:rPr>
              <w:t xml:space="preserve"> </w:t>
            </w:r>
            <w:r w:rsidRPr="002F29DA">
              <w:rPr>
                <w:rFonts w:cs="Times New Roman"/>
              </w:rPr>
              <w:t>the</w:t>
            </w:r>
            <w:r w:rsidRPr="002F29DA">
              <w:rPr>
                <w:rFonts w:cs="Times New Roman"/>
                <w:spacing w:val="-4"/>
              </w:rPr>
              <w:t xml:space="preserve"> </w:t>
            </w:r>
            <w:r w:rsidRPr="002F29DA">
              <w:rPr>
                <w:rFonts w:cs="Times New Roman"/>
              </w:rPr>
              <w:t>priority</w:t>
            </w:r>
            <w:r w:rsidRPr="002F29DA">
              <w:rPr>
                <w:rFonts w:cs="Times New Roman"/>
                <w:spacing w:val="-4"/>
              </w:rPr>
              <w:t xml:space="preserve"> </w:t>
            </w:r>
            <w:r w:rsidRPr="002F29DA">
              <w:rPr>
                <w:rFonts w:cs="Times New Roman"/>
              </w:rPr>
              <w:t>health topic of exercise, nutrition</w:t>
            </w:r>
            <w:del w:author="Harris, Tay E." w:date="2024-12-04T13:01:00Z" w:id="4315">
              <w:r w:rsidRPr="002F29DA" w:rsidDel="00AE2F36">
                <w:rPr>
                  <w:rFonts w:cs="Times New Roman"/>
                </w:rPr>
                <w:delText>,</w:delText>
              </w:r>
            </w:del>
            <w:r w:rsidRPr="002F29DA">
              <w:rPr>
                <w:rFonts w:cs="Times New Roman"/>
              </w:rPr>
              <w:t xml:space="preserve"> and weight.</w:t>
            </w:r>
          </w:p>
        </w:tc>
        <w:tc>
          <w:tcPr>
            <w:tcW w:w="1890" w:type="dxa"/>
            <w:vAlign w:val="center"/>
          </w:tcPr>
          <w:p w:rsidRPr="002F29DA" w:rsidR="00F97F33" w:rsidP="001E6756" w:rsidRDefault="00F97F33" w14:paraId="350E265F" w14:textId="77777777">
            <w:pPr>
              <w:pStyle w:val="TableParagraph"/>
              <w:ind w:left="0"/>
              <w:jc w:val="center"/>
              <w:rPr>
                <w:rFonts w:cs="Times New Roman"/>
              </w:rPr>
            </w:pPr>
            <w:r w:rsidRPr="002F29DA">
              <w:rPr>
                <w:rFonts w:cs="Times New Roman"/>
              </w:rPr>
              <w:t>Ongoing</w:t>
            </w:r>
          </w:p>
        </w:tc>
        <w:tc>
          <w:tcPr>
            <w:tcW w:w="1320" w:type="dxa"/>
            <w:vAlign w:val="center"/>
          </w:tcPr>
          <w:p w:rsidRPr="002F29DA" w:rsidR="00F97F33" w:rsidP="001E6756" w:rsidRDefault="00F97F33" w14:paraId="7AE2E5D9" w14:textId="77777777">
            <w:pPr>
              <w:pStyle w:val="TableParagraph"/>
              <w:ind w:left="0"/>
              <w:jc w:val="center"/>
              <w:rPr>
                <w:rFonts w:cs="Times New Roman"/>
              </w:rPr>
            </w:pPr>
            <w:r w:rsidRPr="002F29DA">
              <w:rPr>
                <w:rFonts w:cs="Times New Roman"/>
              </w:rPr>
              <w:t>CR/OOA,</w:t>
            </w:r>
            <w:r w:rsidRPr="002F29DA">
              <w:rPr>
                <w:rFonts w:cs="Times New Roman"/>
                <w:spacing w:val="-4"/>
              </w:rPr>
              <w:t xml:space="preserve"> CCHD</w:t>
            </w:r>
          </w:p>
        </w:tc>
      </w:tr>
      <w:tr w:rsidRPr="002F29DA" w:rsidR="00F97F33" w:rsidTr="001E6756" w14:paraId="6D23B8BF" w14:textId="77777777">
        <w:trPr>
          <w:trHeight w:val="587"/>
        </w:trPr>
        <w:tc>
          <w:tcPr>
            <w:tcW w:w="7110" w:type="dxa"/>
            <w:vAlign w:val="center"/>
          </w:tcPr>
          <w:p w:rsidRPr="002F29DA" w:rsidR="00F97F33" w:rsidP="00A35905" w:rsidRDefault="00F97F33" w14:paraId="13368F81" w14:textId="77777777">
            <w:pPr>
              <w:pStyle w:val="TableParagraph"/>
              <w:ind w:left="763" w:hanging="763"/>
              <w:rPr>
                <w:rFonts w:cs="Times New Roman"/>
              </w:rPr>
            </w:pPr>
            <w:r w:rsidRPr="002F29DA">
              <w:rPr>
                <w:rFonts w:cs="Times New Roman"/>
              </w:rPr>
              <w:t>11.4.1.2</w:t>
            </w:r>
            <w:r w:rsidRPr="002F29DA">
              <w:rPr>
                <w:rFonts w:cs="Times New Roman"/>
                <w:spacing w:val="-4"/>
              </w:rPr>
              <w:t xml:space="preserve"> </w:t>
            </w:r>
            <w:r w:rsidRPr="002F29DA">
              <w:rPr>
                <w:rFonts w:cs="Times New Roman"/>
              </w:rPr>
              <w:t>Provide</w:t>
            </w:r>
            <w:r w:rsidRPr="002F29DA">
              <w:rPr>
                <w:rFonts w:cs="Times New Roman"/>
                <w:spacing w:val="-3"/>
              </w:rPr>
              <w:t xml:space="preserve"> </w:t>
            </w:r>
            <w:r w:rsidRPr="002F29DA">
              <w:rPr>
                <w:rFonts w:cs="Times New Roman"/>
              </w:rPr>
              <w:t>adequate</w:t>
            </w:r>
            <w:r w:rsidRPr="002F29DA">
              <w:rPr>
                <w:rFonts w:cs="Times New Roman"/>
                <w:spacing w:val="-5"/>
              </w:rPr>
              <w:t xml:space="preserve"> </w:t>
            </w:r>
            <w:r w:rsidRPr="002F29DA">
              <w:rPr>
                <w:rFonts w:cs="Times New Roman"/>
              </w:rPr>
              <w:t>space</w:t>
            </w:r>
            <w:r w:rsidRPr="002F29DA">
              <w:rPr>
                <w:rFonts w:cs="Times New Roman"/>
                <w:spacing w:val="-4"/>
              </w:rPr>
              <w:t xml:space="preserve"> </w:t>
            </w:r>
            <w:r w:rsidRPr="002F29DA">
              <w:rPr>
                <w:rFonts w:cs="Times New Roman"/>
              </w:rPr>
              <w:t>for</w:t>
            </w:r>
            <w:r w:rsidRPr="002F29DA">
              <w:rPr>
                <w:rFonts w:cs="Times New Roman"/>
                <w:spacing w:val="-5"/>
              </w:rPr>
              <w:t xml:space="preserve"> </w:t>
            </w:r>
            <w:r w:rsidRPr="002F29DA">
              <w:rPr>
                <w:rFonts w:cs="Times New Roman"/>
              </w:rPr>
              <w:t>the</w:t>
            </w:r>
            <w:r w:rsidRPr="002F29DA">
              <w:rPr>
                <w:rFonts w:cs="Times New Roman"/>
                <w:spacing w:val="-5"/>
              </w:rPr>
              <w:t xml:space="preserve"> </w:t>
            </w:r>
            <w:r w:rsidRPr="002F29DA">
              <w:rPr>
                <w:rFonts w:cs="Times New Roman"/>
              </w:rPr>
              <w:t>Calvert</w:t>
            </w:r>
            <w:r w:rsidRPr="002F29DA">
              <w:rPr>
                <w:rFonts w:cs="Times New Roman"/>
                <w:spacing w:val="-2"/>
              </w:rPr>
              <w:t xml:space="preserve"> </w:t>
            </w:r>
            <w:r w:rsidRPr="002F29DA">
              <w:rPr>
                <w:rFonts w:cs="Times New Roman"/>
              </w:rPr>
              <w:t>County</w:t>
            </w:r>
            <w:r w:rsidRPr="002F29DA">
              <w:rPr>
                <w:rFonts w:cs="Times New Roman"/>
                <w:spacing w:val="-3"/>
              </w:rPr>
              <w:t xml:space="preserve"> </w:t>
            </w:r>
            <w:r w:rsidRPr="002F29DA">
              <w:rPr>
                <w:rFonts w:cs="Times New Roman"/>
                <w:spacing w:val="-2"/>
              </w:rPr>
              <w:t xml:space="preserve">Health </w:t>
            </w:r>
            <w:r w:rsidRPr="002F29DA">
              <w:rPr>
                <w:rFonts w:cs="Times New Roman"/>
              </w:rPr>
              <w:t>Department</w:t>
            </w:r>
            <w:r w:rsidRPr="002F29DA">
              <w:rPr>
                <w:rFonts w:cs="Times New Roman"/>
                <w:spacing w:val="-4"/>
              </w:rPr>
              <w:t xml:space="preserve"> </w:t>
            </w:r>
            <w:r w:rsidRPr="002F29DA">
              <w:rPr>
                <w:rFonts w:cs="Times New Roman"/>
              </w:rPr>
              <w:t>to</w:t>
            </w:r>
            <w:r w:rsidRPr="002F29DA">
              <w:rPr>
                <w:rFonts w:cs="Times New Roman"/>
                <w:spacing w:val="-4"/>
              </w:rPr>
              <w:t xml:space="preserve"> </w:t>
            </w:r>
            <w:r w:rsidRPr="002F29DA">
              <w:rPr>
                <w:rFonts w:cs="Times New Roman"/>
              </w:rPr>
              <w:t>provide</w:t>
            </w:r>
            <w:r w:rsidRPr="002F29DA">
              <w:rPr>
                <w:rFonts w:cs="Times New Roman"/>
                <w:spacing w:val="-3"/>
              </w:rPr>
              <w:t xml:space="preserve"> </w:t>
            </w:r>
            <w:r w:rsidRPr="002F29DA">
              <w:rPr>
                <w:rFonts w:cs="Times New Roman"/>
              </w:rPr>
              <w:t>services</w:t>
            </w:r>
            <w:r w:rsidRPr="002F29DA">
              <w:rPr>
                <w:rFonts w:cs="Times New Roman"/>
                <w:spacing w:val="-3"/>
              </w:rPr>
              <w:t xml:space="preserve"> </w:t>
            </w:r>
            <w:r w:rsidRPr="002F29DA">
              <w:rPr>
                <w:rFonts w:cs="Times New Roman"/>
              </w:rPr>
              <w:t>to</w:t>
            </w:r>
            <w:r w:rsidRPr="002F29DA">
              <w:rPr>
                <w:rFonts w:cs="Times New Roman"/>
                <w:spacing w:val="-4"/>
              </w:rPr>
              <w:t xml:space="preserve"> </w:t>
            </w:r>
            <w:r w:rsidRPr="002F29DA">
              <w:rPr>
                <w:rFonts w:cs="Times New Roman"/>
              </w:rPr>
              <w:t>the</w:t>
            </w:r>
            <w:r w:rsidRPr="002F29DA">
              <w:rPr>
                <w:rFonts w:cs="Times New Roman"/>
                <w:spacing w:val="-5"/>
              </w:rPr>
              <w:t xml:space="preserve"> </w:t>
            </w:r>
            <w:r w:rsidRPr="002F29DA">
              <w:rPr>
                <w:rFonts w:cs="Times New Roman"/>
              </w:rPr>
              <w:t>county</w:t>
            </w:r>
            <w:r w:rsidRPr="002F29DA">
              <w:rPr>
                <w:rFonts w:cs="Times New Roman"/>
                <w:spacing w:val="-2"/>
              </w:rPr>
              <w:t xml:space="preserve"> community.</w:t>
            </w:r>
          </w:p>
        </w:tc>
        <w:tc>
          <w:tcPr>
            <w:tcW w:w="1890" w:type="dxa"/>
            <w:vAlign w:val="center"/>
          </w:tcPr>
          <w:p w:rsidRPr="002F29DA" w:rsidR="00F97F33" w:rsidP="001E6756" w:rsidRDefault="00F97F33" w14:paraId="2F2C053B" w14:textId="77777777">
            <w:pPr>
              <w:pStyle w:val="TableParagraph"/>
              <w:ind w:left="0"/>
              <w:jc w:val="center"/>
              <w:rPr>
                <w:rFonts w:cs="Times New Roman"/>
              </w:rPr>
            </w:pPr>
            <w:r w:rsidRPr="002F29DA">
              <w:rPr>
                <w:rFonts w:cs="Times New Roman"/>
              </w:rPr>
              <w:t>Ongoing</w:t>
            </w:r>
          </w:p>
        </w:tc>
        <w:tc>
          <w:tcPr>
            <w:tcW w:w="1320" w:type="dxa"/>
            <w:vAlign w:val="center"/>
          </w:tcPr>
          <w:p w:rsidRPr="002F29DA" w:rsidR="00F97F33" w:rsidP="001E6756" w:rsidRDefault="00F97F33" w14:paraId="46D17935" w14:textId="77777777">
            <w:pPr>
              <w:pStyle w:val="TableParagraph"/>
              <w:ind w:left="0"/>
              <w:jc w:val="center"/>
              <w:rPr>
                <w:rFonts w:cs="Times New Roman"/>
              </w:rPr>
            </w:pPr>
            <w:r w:rsidRPr="002F29DA">
              <w:rPr>
                <w:rFonts w:cs="Times New Roman"/>
              </w:rPr>
              <w:t>BOCC,</w:t>
            </w:r>
            <w:r w:rsidRPr="002F29DA">
              <w:rPr>
                <w:rFonts w:cs="Times New Roman"/>
                <w:spacing w:val="-3"/>
              </w:rPr>
              <w:t xml:space="preserve"> </w:t>
            </w:r>
            <w:r w:rsidRPr="002F29DA">
              <w:rPr>
                <w:rFonts w:cs="Times New Roman"/>
                <w:spacing w:val="-5"/>
              </w:rPr>
              <w:t>CR</w:t>
            </w:r>
          </w:p>
        </w:tc>
      </w:tr>
    </w:tbl>
    <w:p w:rsidRPr="002F29DA" w:rsidR="00F97F33" w:rsidP="00F97F33" w:rsidRDefault="00F97F33" w14:paraId="0E737711" w14:textId="77777777">
      <w:pPr>
        <w:pStyle w:val="BodyText"/>
        <w:rPr>
          <w:rFonts w:cs="Times New Roman"/>
        </w:rPr>
      </w:pPr>
    </w:p>
    <w:p w:rsidRPr="00A35905" w:rsidR="00F97F33" w:rsidP="00A35905" w:rsidRDefault="00F97F33" w14:paraId="7EAB8E6E" w14:textId="77777777">
      <w:pPr>
        <w:pStyle w:val="BodyText"/>
        <w:rPr>
          <w:b/>
          <w:bCs/>
          <w:color w:val="F79646" w:themeColor="accent6"/>
        </w:rPr>
      </w:pPr>
      <w:r w:rsidRPr="00A35905">
        <w:rPr>
          <w:b/>
          <w:bCs/>
          <w:color w:val="F79646" w:themeColor="accent6"/>
        </w:rPr>
        <w:t>Goal</w:t>
      </w:r>
      <w:r w:rsidRPr="00A35905">
        <w:rPr>
          <w:b/>
          <w:bCs/>
          <w:color w:val="F79646" w:themeColor="accent6"/>
          <w:spacing w:val="-4"/>
        </w:rPr>
        <w:t xml:space="preserve"> </w:t>
      </w:r>
      <w:r w:rsidRPr="00A35905">
        <w:rPr>
          <w:b/>
          <w:bCs/>
          <w:color w:val="F79646" w:themeColor="accent6"/>
        </w:rPr>
        <w:t>5:</w:t>
      </w:r>
      <w:r w:rsidRPr="00A35905">
        <w:rPr>
          <w:b/>
          <w:bCs/>
          <w:color w:val="F79646" w:themeColor="accent6"/>
          <w:spacing w:val="-1"/>
        </w:rPr>
        <w:t xml:space="preserve"> </w:t>
      </w:r>
      <w:r w:rsidRPr="00A35905">
        <w:rPr>
          <w:b/>
          <w:bCs/>
          <w:color w:val="F79646" w:themeColor="accent6"/>
        </w:rPr>
        <w:t>Support</w:t>
      </w:r>
      <w:r w:rsidRPr="00A35905">
        <w:rPr>
          <w:b/>
          <w:bCs/>
          <w:color w:val="F79646" w:themeColor="accent6"/>
          <w:spacing w:val="-2"/>
        </w:rPr>
        <w:t xml:space="preserve"> </w:t>
      </w:r>
      <w:r w:rsidRPr="00A35905">
        <w:rPr>
          <w:b/>
          <w:bCs/>
          <w:color w:val="F79646" w:themeColor="accent6"/>
        </w:rPr>
        <w:t>public</w:t>
      </w:r>
      <w:r w:rsidRPr="00A35905">
        <w:rPr>
          <w:b/>
          <w:bCs/>
          <w:color w:val="F79646" w:themeColor="accent6"/>
          <w:spacing w:val="-3"/>
        </w:rPr>
        <w:t xml:space="preserve"> </w:t>
      </w:r>
      <w:r w:rsidRPr="00A35905">
        <w:rPr>
          <w:b/>
          <w:bCs/>
          <w:color w:val="F79646" w:themeColor="accent6"/>
        </w:rPr>
        <w:t>safety</w:t>
      </w:r>
      <w:r w:rsidRPr="00A35905">
        <w:rPr>
          <w:b/>
          <w:bCs/>
          <w:color w:val="F79646" w:themeColor="accent6"/>
          <w:spacing w:val="-2"/>
        </w:rPr>
        <w:t xml:space="preserve"> </w:t>
      </w:r>
      <w:r w:rsidRPr="00A35905">
        <w:rPr>
          <w:b/>
          <w:bCs/>
          <w:color w:val="F79646" w:themeColor="accent6"/>
        </w:rPr>
        <w:t>programs,</w:t>
      </w:r>
      <w:r w:rsidRPr="00A35905">
        <w:rPr>
          <w:b/>
          <w:bCs/>
          <w:color w:val="F79646" w:themeColor="accent6"/>
          <w:spacing w:val="-1"/>
        </w:rPr>
        <w:t xml:space="preserve"> </w:t>
      </w:r>
      <w:r w:rsidRPr="00A35905">
        <w:rPr>
          <w:b/>
          <w:bCs/>
          <w:color w:val="F79646" w:themeColor="accent6"/>
        </w:rPr>
        <w:t>strategies,</w:t>
      </w:r>
      <w:r w:rsidRPr="00A35905">
        <w:rPr>
          <w:b/>
          <w:bCs/>
          <w:color w:val="F79646" w:themeColor="accent6"/>
          <w:spacing w:val="-5"/>
        </w:rPr>
        <w:t xml:space="preserve"> </w:t>
      </w:r>
      <w:r w:rsidRPr="00A35905">
        <w:rPr>
          <w:b/>
          <w:bCs/>
          <w:color w:val="F79646" w:themeColor="accent6"/>
        </w:rPr>
        <w:t>and</w:t>
      </w:r>
      <w:r w:rsidRPr="00A35905">
        <w:rPr>
          <w:b/>
          <w:bCs/>
          <w:color w:val="F79646" w:themeColor="accent6"/>
          <w:spacing w:val="-1"/>
        </w:rPr>
        <w:t xml:space="preserve"> </w:t>
      </w:r>
      <w:r w:rsidRPr="00A35905">
        <w:rPr>
          <w:b/>
          <w:bCs/>
          <w:color w:val="F79646" w:themeColor="accent6"/>
        </w:rPr>
        <w:t>facilities</w:t>
      </w:r>
      <w:r w:rsidRPr="00A35905">
        <w:rPr>
          <w:b/>
          <w:bCs/>
          <w:color w:val="F79646" w:themeColor="accent6"/>
          <w:spacing w:val="-3"/>
        </w:rPr>
        <w:t xml:space="preserve"> </w:t>
      </w:r>
      <w:r w:rsidRPr="00A35905">
        <w:rPr>
          <w:b/>
          <w:bCs/>
          <w:color w:val="F79646" w:themeColor="accent6"/>
          <w:spacing w:val="-2"/>
        </w:rPr>
        <w:t>development.</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20"/>
        <w:gridCol w:w="1890"/>
        <w:gridCol w:w="1350"/>
      </w:tblGrid>
      <w:tr w:rsidRPr="002F29DA" w:rsidR="00F97F33" w:rsidTr="001E6756" w14:paraId="0B778F3D" w14:textId="77777777">
        <w:trPr>
          <w:trHeight w:val="386"/>
        </w:trPr>
        <w:tc>
          <w:tcPr>
            <w:tcW w:w="7120" w:type="dxa"/>
            <w:vAlign w:val="center"/>
          </w:tcPr>
          <w:p w:rsidRPr="002F29DA" w:rsidR="00F97F33" w:rsidP="00A35905" w:rsidRDefault="00F97F33" w14:paraId="16840833" w14:textId="77777777">
            <w:pPr>
              <w:pStyle w:val="TableParagraph"/>
              <w:ind w:left="0"/>
              <w:rPr>
                <w:rFonts w:cs="Times New Roman"/>
                <w:b/>
              </w:rPr>
            </w:pPr>
            <w:r w:rsidRPr="002F29DA">
              <w:rPr>
                <w:rFonts w:cs="Times New Roman"/>
                <w:b/>
              </w:rPr>
              <w:t>Objective</w:t>
            </w:r>
            <w:r w:rsidRPr="002F29DA">
              <w:rPr>
                <w:rFonts w:cs="Times New Roman"/>
                <w:b/>
                <w:spacing w:val="-6"/>
              </w:rPr>
              <w:t xml:space="preserve"> </w:t>
            </w:r>
            <w:r w:rsidRPr="002F29DA">
              <w:rPr>
                <w:rFonts w:cs="Times New Roman"/>
                <w:b/>
              </w:rPr>
              <w:t>1:</w:t>
            </w:r>
            <w:r w:rsidRPr="002F29DA">
              <w:rPr>
                <w:rFonts w:cs="Times New Roman"/>
                <w:b/>
                <w:spacing w:val="-6"/>
              </w:rPr>
              <w:t xml:space="preserve"> </w:t>
            </w:r>
            <w:r w:rsidRPr="002F29DA">
              <w:rPr>
                <w:rFonts w:cs="Times New Roman"/>
                <w:b/>
              </w:rPr>
              <w:t>Support</w:t>
            </w:r>
            <w:r w:rsidRPr="002F29DA">
              <w:rPr>
                <w:rFonts w:cs="Times New Roman"/>
                <w:b/>
                <w:spacing w:val="-6"/>
              </w:rPr>
              <w:t xml:space="preserve"> </w:t>
            </w:r>
            <w:r w:rsidRPr="002F29DA">
              <w:rPr>
                <w:rFonts w:cs="Times New Roman"/>
                <w:b/>
              </w:rPr>
              <w:t>the</w:t>
            </w:r>
            <w:r w:rsidRPr="002F29DA">
              <w:rPr>
                <w:rFonts w:cs="Times New Roman"/>
                <w:b/>
                <w:spacing w:val="-5"/>
              </w:rPr>
              <w:t xml:space="preserve"> </w:t>
            </w:r>
            <w:r w:rsidRPr="002F29DA">
              <w:rPr>
                <w:rFonts w:cs="Times New Roman"/>
                <w:b/>
              </w:rPr>
              <w:t>public</w:t>
            </w:r>
            <w:r w:rsidRPr="002F29DA">
              <w:rPr>
                <w:rFonts w:cs="Times New Roman"/>
                <w:b/>
                <w:spacing w:val="-6"/>
              </w:rPr>
              <w:t xml:space="preserve"> </w:t>
            </w:r>
            <w:r w:rsidRPr="002F29DA">
              <w:rPr>
                <w:rFonts w:cs="Times New Roman"/>
                <w:b/>
              </w:rPr>
              <w:t>safety</w:t>
            </w:r>
            <w:r w:rsidRPr="002F29DA">
              <w:rPr>
                <w:rFonts w:cs="Times New Roman"/>
                <w:b/>
                <w:spacing w:val="-6"/>
              </w:rPr>
              <w:t xml:space="preserve"> </w:t>
            </w:r>
            <w:r w:rsidRPr="002F29DA">
              <w:rPr>
                <w:rFonts w:cs="Times New Roman"/>
                <w:b/>
              </w:rPr>
              <w:t>of</w:t>
            </w:r>
            <w:r w:rsidRPr="002F29DA">
              <w:rPr>
                <w:rFonts w:cs="Times New Roman"/>
                <w:b/>
                <w:spacing w:val="-6"/>
              </w:rPr>
              <w:t xml:space="preserve"> </w:t>
            </w:r>
            <w:r w:rsidRPr="002F29DA">
              <w:rPr>
                <w:rFonts w:cs="Times New Roman"/>
                <w:b/>
              </w:rPr>
              <w:t>Prince Frederick residents.</w:t>
            </w:r>
          </w:p>
        </w:tc>
        <w:tc>
          <w:tcPr>
            <w:tcW w:w="1890" w:type="dxa"/>
            <w:vAlign w:val="bottom"/>
          </w:tcPr>
          <w:p w:rsidRPr="002F29DA" w:rsidR="00F97F33" w:rsidP="001E6756" w:rsidRDefault="00F97F33" w14:paraId="623B5847" w14:textId="77777777">
            <w:pPr>
              <w:pStyle w:val="TableParagraph"/>
              <w:ind w:left="0"/>
              <w:jc w:val="center"/>
              <w:rPr>
                <w:rFonts w:cs="Times New Roman"/>
                <w:b/>
              </w:rPr>
            </w:pPr>
            <w:r w:rsidRPr="002F29DA">
              <w:rPr>
                <w:rFonts w:cs="Times New Roman"/>
                <w:b/>
              </w:rPr>
              <w:t>Timeframe</w:t>
            </w:r>
            <w:r w:rsidRPr="002F29DA">
              <w:rPr>
                <w:rFonts w:cs="Times New Roman"/>
                <w:b/>
                <w:spacing w:val="-16"/>
              </w:rPr>
              <w:t xml:space="preserve"> </w:t>
            </w:r>
            <w:r w:rsidRPr="002F29DA">
              <w:rPr>
                <w:rFonts w:cs="Times New Roman"/>
                <w:b/>
              </w:rPr>
              <w:t xml:space="preserve">or </w:t>
            </w:r>
            <w:r w:rsidRPr="002F29DA">
              <w:rPr>
                <w:rFonts w:cs="Times New Roman"/>
                <w:b/>
                <w:spacing w:val="-2"/>
              </w:rPr>
              <w:t>Associated Action</w:t>
            </w:r>
          </w:p>
        </w:tc>
        <w:tc>
          <w:tcPr>
            <w:tcW w:w="1350" w:type="dxa"/>
            <w:vAlign w:val="bottom"/>
          </w:tcPr>
          <w:p w:rsidRPr="002F29DA" w:rsidR="00F97F33" w:rsidP="001E6756" w:rsidRDefault="00F97F33" w14:paraId="19B68E23"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5AE39792" w14:textId="77777777">
        <w:trPr>
          <w:trHeight w:val="413"/>
        </w:trPr>
        <w:tc>
          <w:tcPr>
            <w:tcW w:w="7120" w:type="dxa"/>
            <w:vAlign w:val="bottom"/>
          </w:tcPr>
          <w:p w:rsidRPr="002F29DA" w:rsidR="00F97F33" w:rsidP="00A35905" w:rsidRDefault="00F97F33" w14:paraId="04BEC552" w14:textId="77777777">
            <w:pPr>
              <w:pStyle w:val="TableParagraph"/>
              <w:ind w:left="763" w:hanging="763"/>
              <w:rPr>
                <w:rFonts w:cs="Times New Roman"/>
              </w:rPr>
            </w:pPr>
            <w:r w:rsidRPr="002F29DA">
              <w:rPr>
                <w:rFonts w:cs="Times New Roman"/>
              </w:rPr>
              <w:t>11.5.1.1</w:t>
            </w:r>
            <w:r w:rsidRPr="002F29DA">
              <w:rPr>
                <w:rFonts w:cs="Times New Roman"/>
                <w:spacing w:val="-38"/>
              </w:rPr>
              <w:t xml:space="preserve"> </w:t>
            </w:r>
            <w:r w:rsidRPr="002F29DA">
              <w:rPr>
                <w:rFonts w:cs="Times New Roman"/>
              </w:rPr>
              <w:t>Provide</w:t>
            </w:r>
            <w:r w:rsidRPr="002F29DA">
              <w:rPr>
                <w:rFonts w:cs="Times New Roman"/>
                <w:spacing w:val="-5"/>
              </w:rPr>
              <w:t xml:space="preserve"> </w:t>
            </w:r>
            <w:r w:rsidRPr="002F29DA">
              <w:rPr>
                <w:rFonts w:cs="Times New Roman"/>
              </w:rPr>
              <w:t>adequate</w:t>
            </w:r>
            <w:r w:rsidRPr="002F29DA">
              <w:rPr>
                <w:rFonts w:cs="Times New Roman"/>
                <w:spacing w:val="-5"/>
              </w:rPr>
              <w:t xml:space="preserve"> </w:t>
            </w:r>
            <w:r w:rsidRPr="002F29DA">
              <w:rPr>
                <w:rFonts w:cs="Times New Roman"/>
              </w:rPr>
              <w:t>space</w:t>
            </w:r>
            <w:r w:rsidRPr="002F29DA">
              <w:rPr>
                <w:rFonts w:cs="Times New Roman"/>
                <w:spacing w:val="-3"/>
              </w:rPr>
              <w:t xml:space="preserve"> </w:t>
            </w:r>
            <w:r w:rsidRPr="002F29DA">
              <w:rPr>
                <w:rFonts w:cs="Times New Roman"/>
              </w:rPr>
              <w:t>for</w:t>
            </w:r>
            <w:r w:rsidRPr="002F29DA">
              <w:rPr>
                <w:rFonts w:cs="Times New Roman"/>
                <w:spacing w:val="-5"/>
              </w:rPr>
              <w:t xml:space="preserve"> </w:t>
            </w:r>
            <w:r w:rsidRPr="002F29DA">
              <w:rPr>
                <w:rFonts w:cs="Times New Roman"/>
              </w:rPr>
              <w:t>the</w:t>
            </w:r>
            <w:r w:rsidRPr="002F29DA">
              <w:rPr>
                <w:rFonts w:cs="Times New Roman"/>
                <w:spacing w:val="-5"/>
              </w:rPr>
              <w:t xml:space="preserve"> </w:t>
            </w:r>
            <w:r w:rsidRPr="002F29DA">
              <w:rPr>
                <w:rFonts w:cs="Times New Roman"/>
              </w:rPr>
              <w:t>Calvert</w:t>
            </w:r>
            <w:r w:rsidRPr="002F29DA">
              <w:rPr>
                <w:rFonts w:cs="Times New Roman"/>
                <w:spacing w:val="-2"/>
              </w:rPr>
              <w:t xml:space="preserve"> </w:t>
            </w:r>
            <w:r w:rsidRPr="002F29DA">
              <w:rPr>
                <w:rFonts w:cs="Times New Roman"/>
              </w:rPr>
              <w:t>County</w:t>
            </w:r>
            <w:r w:rsidRPr="002F29DA">
              <w:rPr>
                <w:rFonts w:cs="Times New Roman"/>
                <w:spacing w:val="-1"/>
              </w:rPr>
              <w:t xml:space="preserve"> </w:t>
            </w:r>
            <w:r w:rsidRPr="002F29DA">
              <w:rPr>
                <w:rFonts w:cs="Times New Roman"/>
                <w:spacing w:val="-2"/>
              </w:rPr>
              <w:t xml:space="preserve">Sheriff’s </w:t>
            </w:r>
            <w:r w:rsidRPr="002F29DA">
              <w:rPr>
                <w:rFonts w:cs="Times New Roman"/>
              </w:rPr>
              <w:t>Office</w:t>
            </w:r>
            <w:r w:rsidRPr="002F29DA">
              <w:rPr>
                <w:rFonts w:cs="Times New Roman"/>
                <w:spacing w:val="-6"/>
              </w:rPr>
              <w:t xml:space="preserve"> </w:t>
            </w:r>
            <w:r w:rsidRPr="002F29DA">
              <w:rPr>
                <w:rFonts w:cs="Times New Roman"/>
              </w:rPr>
              <w:t>to</w:t>
            </w:r>
            <w:r w:rsidRPr="002F29DA">
              <w:rPr>
                <w:rFonts w:cs="Times New Roman"/>
                <w:spacing w:val="-4"/>
              </w:rPr>
              <w:t xml:space="preserve"> </w:t>
            </w:r>
            <w:r w:rsidRPr="002F29DA">
              <w:rPr>
                <w:rFonts w:cs="Times New Roman"/>
              </w:rPr>
              <w:t>provide</w:t>
            </w:r>
            <w:r w:rsidRPr="002F29DA">
              <w:rPr>
                <w:rFonts w:cs="Times New Roman"/>
                <w:spacing w:val="-4"/>
              </w:rPr>
              <w:t xml:space="preserve"> </w:t>
            </w:r>
            <w:r w:rsidRPr="002F29DA">
              <w:rPr>
                <w:rFonts w:cs="Times New Roman"/>
              </w:rPr>
              <w:t>services</w:t>
            </w:r>
            <w:r w:rsidRPr="002F29DA">
              <w:rPr>
                <w:rFonts w:cs="Times New Roman"/>
                <w:spacing w:val="-3"/>
              </w:rPr>
              <w:t xml:space="preserve"> </w:t>
            </w:r>
            <w:r w:rsidRPr="002F29DA">
              <w:rPr>
                <w:rFonts w:cs="Times New Roman"/>
              </w:rPr>
              <w:t>to</w:t>
            </w:r>
            <w:r w:rsidRPr="002F29DA">
              <w:rPr>
                <w:rFonts w:cs="Times New Roman"/>
                <w:spacing w:val="-3"/>
              </w:rPr>
              <w:t xml:space="preserve"> </w:t>
            </w:r>
            <w:r w:rsidRPr="002F29DA">
              <w:rPr>
                <w:rFonts w:cs="Times New Roman"/>
              </w:rPr>
              <w:t>the</w:t>
            </w:r>
            <w:r w:rsidRPr="002F29DA">
              <w:rPr>
                <w:rFonts w:cs="Times New Roman"/>
                <w:spacing w:val="-3"/>
              </w:rPr>
              <w:t xml:space="preserve"> </w:t>
            </w:r>
            <w:r w:rsidRPr="002F29DA">
              <w:rPr>
                <w:rFonts w:cs="Times New Roman"/>
              </w:rPr>
              <w:t>Prince</w:t>
            </w:r>
            <w:r w:rsidRPr="002F29DA">
              <w:rPr>
                <w:rFonts w:cs="Times New Roman"/>
                <w:spacing w:val="-5"/>
              </w:rPr>
              <w:t xml:space="preserve"> </w:t>
            </w:r>
            <w:r w:rsidRPr="002F29DA">
              <w:rPr>
                <w:rFonts w:cs="Times New Roman"/>
              </w:rPr>
              <w:t>Frederick</w:t>
            </w:r>
            <w:r w:rsidRPr="002F29DA">
              <w:rPr>
                <w:rFonts w:cs="Times New Roman"/>
                <w:spacing w:val="-2"/>
              </w:rPr>
              <w:t xml:space="preserve"> community.</w:t>
            </w:r>
          </w:p>
        </w:tc>
        <w:tc>
          <w:tcPr>
            <w:tcW w:w="1890" w:type="dxa"/>
            <w:vAlign w:val="center"/>
          </w:tcPr>
          <w:p w:rsidRPr="002F29DA" w:rsidR="00F97F33" w:rsidP="001E6756" w:rsidRDefault="00F97F33" w14:paraId="25A48A12" w14:textId="77777777">
            <w:pPr>
              <w:pStyle w:val="TableParagraph"/>
              <w:ind w:left="0"/>
              <w:jc w:val="center"/>
              <w:rPr>
                <w:rFonts w:cs="Times New Roman"/>
              </w:rPr>
            </w:pPr>
            <w:r w:rsidRPr="002F29DA">
              <w:rPr>
                <w:rFonts w:cs="Times New Roman"/>
              </w:rPr>
              <w:t>Ongoing</w:t>
            </w:r>
          </w:p>
        </w:tc>
        <w:tc>
          <w:tcPr>
            <w:tcW w:w="1350" w:type="dxa"/>
            <w:vAlign w:val="center"/>
          </w:tcPr>
          <w:p w:rsidRPr="002F29DA" w:rsidR="00F97F33" w:rsidP="001E6756" w:rsidRDefault="00F97F33" w14:paraId="34519F9E" w14:textId="77777777">
            <w:pPr>
              <w:pStyle w:val="TableParagraph"/>
              <w:ind w:left="0"/>
              <w:jc w:val="center"/>
              <w:rPr>
                <w:rFonts w:cs="Times New Roman"/>
              </w:rPr>
            </w:pPr>
            <w:r w:rsidRPr="002F29DA">
              <w:rPr>
                <w:rFonts w:cs="Times New Roman"/>
              </w:rPr>
              <w:t xml:space="preserve">BOCC, </w:t>
            </w:r>
          </w:p>
          <w:p w:rsidRPr="002F29DA" w:rsidR="00F97F33" w:rsidP="001E6756" w:rsidRDefault="00F97F33" w14:paraId="3A654A63" w14:textId="77777777">
            <w:pPr>
              <w:pStyle w:val="TableParagraph"/>
              <w:ind w:left="0"/>
              <w:jc w:val="center"/>
              <w:rPr>
                <w:rFonts w:cs="Times New Roman"/>
              </w:rPr>
            </w:pPr>
            <w:r w:rsidRPr="002F29DA">
              <w:rPr>
                <w:rFonts w:cs="Times New Roman"/>
              </w:rPr>
              <w:t>CCSO</w:t>
            </w:r>
          </w:p>
        </w:tc>
      </w:tr>
    </w:tbl>
    <w:p w:rsidRPr="002F29DA" w:rsidR="00F97F33" w:rsidP="00F97F33" w:rsidRDefault="00F97F33" w14:paraId="683AB38C" w14:textId="77777777">
      <w:pPr>
        <w:pStyle w:val="BodyText"/>
        <w:rPr>
          <w:rFonts w:cs="Times New Roman"/>
        </w:rPr>
      </w:pPr>
    </w:p>
    <w:p w:rsidRPr="00A35905" w:rsidR="00F97F33" w:rsidP="00A35905" w:rsidRDefault="00F97F33" w14:paraId="2F06F733" w14:textId="77777777">
      <w:pPr>
        <w:pStyle w:val="BodyText"/>
        <w:rPr>
          <w:b/>
          <w:bCs/>
          <w:color w:val="F79646" w:themeColor="accent6"/>
        </w:rPr>
      </w:pPr>
      <w:r w:rsidRPr="00A35905">
        <w:rPr>
          <w:b/>
          <w:bCs/>
          <w:color w:val="F79646" w:themeColor="accent6"/>
        </w:rPr>
        <w:t>Goal</w:t>
      </w:r>
      <w:r w:rsidRPr="00A35905">
        <w:rPr>
          <w:b/>
          <w:bCs/>
          <w:color w:val="F79646" w:themeColor="accent6"/>
          <w:spacing w:val="-4"/>
        </w:rPr>
        <w:t xml:space="preserve"> </w:t>
      </w:r>
      <w:r w:rsidRPr="00A35905">
        <w:rPr>
          <w:b/>
          <w:bCs/>
          <w:color w:val="F79646" w:themeColor="accent6"/>
        </w:rPr>
        <w:t>6:</w:t>
      </w:r>
      <w:r w:rsidRPr="00A35905">
        <w:rPr>
          <w:b/>
          <w:bCs/>
          <w:color w:val="F79646" w:themeColor="accent6"/>
          <w:spacing w:val="-4"/>
        </w:rPr>
        <w:t xml:space="preserve"> </w:t>
      </w:r>
      <w:r w:rsidRPr="00A35905">
        <w:rPr>
          <w:b/>
          <w:bCs/>
          <w:color w:val="F79646" w:themeColor="accent6"/>
        </w:rPr>
        <w:t>Maintain</w:t>
      </w:r>
      <w:r w:rsidRPr="00A35905">
        <w:rPr>
          <w:b/>
          <w:bCs/>
          <w:color w:val="F79646" w:themeColor="accent6"/>
          <w:spacing w:val="-4"/>
        </w:rPr>
        <w:t xml:space="preserve"> </w:t>
      </w:r>
      <w:r w:rsidRPr="00A35905">
        <w:rPr>
          <w:b/>
          <w:bCs/>
          <w:color w:val="F79646" w:themeColor="accent6"/>
        </w:rPr>
        <w:t>well-managed</w:t>
      </w:r>
      <w:r w:rsidRPr="00A35905">
        <w:rPr>
          <w:b/>
          <w:bCs/>
          <w:color w:val="F79646" w:themeColor="accent6"/>
          <w:spacing w:val="-4"/>
        </w:rPr>
        <w:t xml:space="preserve"> </w:t>
      </w:r>
      <w:r w:rsidRPr="00A35905">
        <w:rPr>
          <w:b/>
          <w:bCs/>
          <w:color w:val="F79646" w:themeColor="accent6"/>
        </w:rPr>
        <w:t>and</w:t>
      </w:r>
      <w:r w:rsidRPr="00A35905">
        <w:rPr>
          <w:b/>
          <w:bCs/>
          <w:color w:val="F79646" w:themeColor="accent6"/>
          <w:spacing w:val="-6"/>
        </w:rPr>
        <w:t xml:space="preserve"> </w:t>
      </w:r>
      <w:r w:rsidRPr="00A35905">
        <w:rPr>
          <w:b/>
          <w:bCs/>
          <w:color w:val="F79646" w:themeColor="accent6"/>
        </w:rPr>
        <w:t>effective</w:t>
      </w:r>
      <w:r w:rsidRPr="00A35905">
        <w:rPr>
          <w:b/>
          <w:bCs/>
          <w:color w:val="F79646" w:themeColor="accent6"/>
          <w:spacing w:val="-4"/>
        </w:rPr>
        <w:t xml:space="preserve"> </w:t>
      </w:r>
      <w:r w:rsidRPr="00A35905">
        <w:rPr>
          <w:b/>
          <w:bCs/>
          <w:color w:val="F79646" w:themeColor="accent6"/>
        </w:rPr>
        <w:t>solid</w:t>
      </w:r>
      <w:r w:rsidRPr="00A35905">
        <w:rPr>
          <w:b/>
          <w:bCs/>
          <w:color w:val="F79646" w:themeColor="accent6"/>
          <w:spacing w:val="-6"/>
        </w:rPr>
        <w:t xml:space="preserve"> </w:t>
      </w:r>
      <w:r w:rsidRPr="00A35905">
        <w:rPr>
          <w:b/>
          <w:bCs/>
          <w:color w:val="F79646" w:themeColor="accent6"/>
        </w:rPr>
        <w:t>waste</w:t>
      </w:r>
      <w:r w:rsidRPr="00A35905">
        <w:rPr>
          <w:b/>
          <w:bCs/>
          <w:color w:val="F79646" w:themeColor="accent6"/>
          <w:spacing w:val="-4"/>
        </w:rPr>
        <w:t xml:space="preserve"> </w:t>
      </w:r>
      <w:r w:rsidRPr="00A35905">
        <w:rPr>
          <w:b/>
          <w:bCs/>
          <w:color w:val="F79646" w:themeColor="accent6"/>
        </w:rPr>
        <w:t>and</w:t>
      </w:r>
      <w:r w:rsidRPr="00A35905">
        <w:rPr>
          <w:b/>
          <w:bCs/>
          <w:color w:val="F79646" w:themeColor="accent6"/>
          <w:spacing w:val="-4"/>
        </w:rPr>
        <w:t xml:space="preserve"> </w:t>
      </w:r>
      <w:r w:rsidRPr="00A35905">
        <w:rPr>
          <w:b/>
          <w:bCs/>
          <w:color w:val="F79646" w:themeColor="accent6"/>
        </w:rPr>
        <w:t>recyclable</w:t>
      </w:r>
      <w:r w:rsidRPr="00A35905">
        <w:rPr>
          <w:b/>
          <w:bCs/>
          <w:color w:val="F79646" w:themeColor="accent6"/>
          <w:spacing w:val="-4"/>
        </w:rPr>
        <w:t xml:space="preserve"> </w:t>
      </w:r>
      <w:r w:rsidRPr="00A35905">
        <w:rPr>
          <w:b/>
          <w:bCs/>
          <w:color w:val="F79646" w:themeColor="accent6"/>
        </w:rPr>
        <w:t>materials</w:t>
      </w:r>
      <w:r w:rsidRPr="00A35905">
        <w:rPr>
          <w:b/>
          <w:bCs/>
          <w:color w:val="F79646" w:themeColor="accent6"/>
          <w:spacing w:val="-5"/>
        </w:rPr>
        <w:t xml:space="preserve"> </w:t>
      </w:r>
      <w:r w:rsidRPr="00A35905">
        <w:rPr>
          <w:b/>
          <w:bCs/>
          <w:color w:val="F79646" w:themeColor="accent6"/>
        </w:rPr>
        <w:t>management systems in the Prince Frederick area.</w:t>
      </w:r>
    </w:p>
    <w:tbl>
      <w:tblPr>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7110"/>
        <w:gridCol w:w="1890"/>
        <w:gridCol w:w="1350"/>
      </w:tblGrid>
      <w:tr w:rsidRPr="002F29DA" w:rsidR="00F97F33" w:rsidTr="001E6756" w14:paraId="5FC77141" w14:textId="77777777">
        <w:trPr>
          <w:trHeight w:val="604"/>
        </w:trPr>
        <w:tc>
          <w:tcPr>
            <w:tcW w:w="7110" w:type="dxa"/>
            <w:vAlign w:val="center"/>
          </w:tcPr>
          <w:p w:rsidRPr="002F29DA" w:rsidR="00F97F33" w:rsidP="001E6756" w:rsidRDefault="00F97F33" w14:paraId="3946243D" w14:textId="77777777">
            <w:pPr>
              <w:pStyle w:val="TableParagraph"/>
              <w:ind w:left="0"/>
              <w:rPr>
                <w:rFonts w:cs="Times New Roman"/>
                <w:b/>
              </w:rPr>
            </w:pPr>
            <w:r w:rsidRPr="002F29DA">
              <w:rPr>
                <w:rFonts w:cs="Times New Roman"/>
                <w:b/>
              </w:rPr>
              <w:t>Objective</w:t>
            </w:r>
            <w:r w:rsidRPr="002F29DA">
              <w:rPr>
                <w:rFonts w:cs="Times New Roman"/>
                <w:b/>
                <w:spacing w:val="-5"/>
              </w:rPr>
              <w:t xml:space="preserve"> </w:t>
            </w:r>
            <w:r w:rsidRPr="002F29DA">
              <w:rPr>
                <w:rFonts w:cs="Times New Roman"/>
                <w:b/>
              </w:rPr>
              <w:t>1:</w:t>
            </w:r>
            <w:r w:rsidRPr="002F29DA">
              <w:rPr>
                <w:rFonts w:cs="Times New Roman"/>
                <w:b/>
                <w:spacing w:val="-4"/>
              </w:rPr>
              <w:t xml:space="preserve"> </w:t>
            </w:r>
            <w:r w:rsidRPr="002F29DA">
              <w:rPr>
                <w:rFonts w:cs="Times New Roman"/>
                <w:b/>
              </w:rPr>
              <w:t>Ensure</w:t>
            </w:r>
            <w:r w:rsidRPr="002F29DA">
              <w:rPr>
                <w:rFonts w:cs="Times New Roman"/>
                <w:b/>
                <w:spacing w:val="-5"/>
              </w:rPr>
              <w:t xml:space="preserve"> </w:t>
            </w:r>
            <w:r w:rsidRPr="002F29DA">
              <w:rPr>
                <w:rFonts w:cs="Times New Roman"/>
                <w:b/>
              </w:rPr>
              <w:t>adequate</w:t>
            </w:r>
            <w:r w:rsidRPr="002F29DA">
              <w:rPr>
                <w:rFonts w:cs="Times New Roman"/>
                <w:b/>
                <w:spacing w:val="-5"/>
              </w:rPr>
              <w:t xml:space="preserve"> </w:t>
            </w:r>
            <w:r w:rsidRPr="002F29DA">
              <w:rPr>
                <w:rFonts w:cs="Times New Roman"/>
                <w:b/>
              </w:rPr>
              <w:t>facilities</w:t>
            </w:r>
            <w:r w:rsidRPr="002F29DA">
              <w:rPr>
                <w:rFonts w:cs="Times New Roman"/>
                <w:b/>
                <w:spacing w:val="-6"/>
              </w:rPr>
              <w:t xml:space="preserve"> </w:t>
            </w:r>
            <w:r w:rsidRPr="002F29DA">
              <w:rPr>
                <w:rFonts w:cs="Times New Roman"/>
                <w:b/>
              </w:rPr>
              <w:t>and</w:t>
            </w:r>
            <w:r w:rsidRPr="002F29DA">
              <w:rPr>
                <w:rFonts w:cs="Times New Roman"/>
                <w:b/>
                <w:spacing w:val="-3"/>
              </w:rPr>
              <w:t xml:space="preserve"> </w:t>
            </w:r>
            <w:r w:rsidRPr="002F29DA">
              <w:rPr>
                <w:rFonts w:cs="Times New Roman"/>
                <w:b/>
                <w:spacing w:val="-2"/>
              </w:rPr>
              <w:t xml:space="preserve">infrastructure </w:t>
            </w:r>
            <w:r w:rsidRPr="002F29DA">
              <w:rPr>
                <w:rFonts w:cs="Times New Roman"/>
                <w:b/>
              </w:rPr>
              <w:t>to</w:t>
            </w:r>
            <w:r w:rsidRPr="002F29DA">
              <w:rPr>
                <w:rFonts w:cs="Times New Roman"/>
                <w:b/>
                <w:spacing w:val="-5"/>
              </w:rPr>
              <w:t xml:space="preserve"> </w:t>
            </w:r>
            <w:r w:rsidRPr="002F29DA">
              <w:rPr>
                <w:rFonts w:cs="Times New Roman"/>
                <w:b/>
              </w:rPr>
              <w:t>accommodate</w:t>
            </w:r>
            <w:r w:rsidRPr="002F29DA">
              <w:rPr>
                <w:rFonts w:cs="Times New Roman"/>
                <w:b/>
                <w:spacing w:val="-8"/>
              </w:rPr>
              <w:t xml:space="preserve"> </w:t>
            </w:r>
            <w:r w:rsidRPr="002F29DA">
              <w:rPr>
                <w:rFonts w:cs="Times New Roman"/>
                <w:b/>
              </w:rPr>
              <w:t>current</w:t>
            </w:r>
            <w:r w:rsidRPr="002F29DA">
              <w:rPr>
                <w:rFonts w:cs="Times New Roman"/>
                <w:b/>
                <w:spacing w:val="-6"/>
              </w:rPr>
              <w:t xml:space="preserve"> </w:t>
            </w:r>
            <w:r w:rsidRPr="002F29DA">
              <w:rPr>
                <w:rFonts w:cs="Times New Roman"/>
                <w:b/>
              </w:rPr>
              <w:t>and</w:t>
            </w:r>
            <w:r w:rsidRPr="002F29DA">
              <w:rPr>
                <w:rFonts w:cs="Times New Roman"/>
                <w:b/>
                <w:spacing w:val="-7"/>
              </w:rPr>
              <w:t xml:space="preserve"> </w:t>
            </w:r>
            <w:r w:rsidRPr="002F29DA">
              <w:rPr>
                <w:rFonts w:cs="Times New Roman"/>
                <w:b/>
              </w:rPr>
              <w:t>future</w:t>
            </w:r>
            <w:r w:rsidRPr="002F29DA">
              <w:rPr>
                <w:rFonts w:cs="Times New Roman"/>
                <w:b/>
                <w:spacing w:val="-8"/>
              </w:rPr>
              <w:t xml:space="preserve"> </w:t>
            </w:r>
            <w:r w:rsidRPr="002F29DA">
              <w:rPr>
                <w:rFonts w:cs="Times New Roman"/>
                <w:b/>
              </w:rPr>
              <w:t>waste</w:t>
            </w:r>
            <w:r w:rsidRPr="002F29DA">
              <w:rPr>
                <w:rFonts w:cs="Times New Roman"/>
                <w:b/>
                <w:spacing w:val="-7"/>
              </w:rPr>
              <w:t xml:space="preserve"> </w:t>
            </w:r>
            <w:r w:rsidRPr="002F29DA">
              <w:rPr>
                <w:rFonts w:cs="Times New Roman"/>
                <w:b/>
              </w:rPr>
              <w:t xml:space="preserve">and </w:t>
            </w:r>
            <w:r w:rsidRPr="002F29DA">
              <w:rPr>
                <w:rFonts w:cs="Times New Roman"/>
                <w:b/>
                <w:spacing w:val="-2"/>
              </w:rPr>
              <w:t>recyclables.</w:t>
            </w:r>
          </w:p>
        </w:tc>
        <w:tc>
          <w:tcPr>
            <w:tcW w:w="1890" w:type="dxa"/>
            <w:vAlign w:val="center"/>
          </w:tcPr>
          <w:p w:rsidRPr="002F29DA" w:rsidR="00F97F33" w:rsidP="001E6756" w:rsidRDefault="00F97F33" w14:paraId="52E9014A" w14:textId="77777777">
            <w:pPr>
              <w:pStyle w:val="TableParagraph"/>
              <w:ind w:left="0"/>
              <w:jc w:val="center"/>
              <w:rPr>
                <w:rFonts w:cs="Times New Roman"/>
                <w:b/>
              </w:rPr>
            </w:pPr>
            <w:r w:rsidRPr="002F29DA">
              <w:rPr>
                <w:rFonts w:cs="Times New Roman"/>
                <w:b/>
              </w:rPr>
              <w:t>Timeframe</w:t>
            </w:r>
            <w:r w:rsidRPr="002F29DA">
              <w:rPr>
                <w:rFonts w:cs="Times New Roman"/>
                <w:b/>
                <w:spacing w:val="-16"/>
              </w:rPr>
              <w:t xml:space="preserve"> </w:t>
            </w:r>
            <w:r w:rsidRPr="002F29DA">
              <w:rPr>
                <w:rFonts w:cs="Times New Roman"/>
                <w:b/>
              </w:rPr>
              <w:t xml:space="preserve">or </w:t>
            </w:r>
            <w:r w:rsidRPr="002F29DA">
              <w:rPr>
                <w:rFonts w:cs="Times New Roman"/>
                <w:b/>
                <w:spacing w:val="-2"/>
              </w:rPr>
              <w:t>Associated Action</w:t>
            </w:r>
          </w:p>
        </w:tc>
        <w:tc>
          <w:tcPr>
            <w:tcW w:w="1350" w:type="dxa"/>
            <w:vAlign w:val="center"/>
          </w:tcPr>
          <w:p w:rsidRPr="002F29DA" w:rsidR="00F97F33" w:rsidP="001E6756" w:rsidRDefault="00F97F33" w14:paraId="4FE35883" w14:textId="77777777">
            <w:pPr>
              <w:pStyle w:val="TableParagraph"/>
              <w:ind w:left="0"/>
              <w:jc w:val="center"/>
              <w:rPr>
                <w:rFonts w:cs="Times New Roman"/>
                <w:b/>
              </w:rPr>
            </w:pPr>
            <w:r w:rsidRPr="002F29DA">
              <w:rPr>
                <w:rFonts w:cs="Times New Roman"/>
                <w:b/>
                <w:spacing w:val="-2"/>
              </w:rPr>
              <w:t>Responsible Parties</w:t>
            </w:r>
          </w:p>
        </w:tc>
      </w:tr>
      <w:tr w:rsidRPr="002F29DA" w:rsidR="00F97F33" w:rsidTr="001E6756" w14:paraId="4622734E" w14:textId="77777777">
        <w:trPr>
          <w:trHeight w:val="107"/>
        </w:trPr>
        <w:tc>
          <w:tcPr>
            <w:tcW w:w="7110" w:type="dxa"/>
            <w:vAlign w:val="center"/>
          </w:tcPr>
          <w:p w:rsidRPr="002F29DA" w:rsidR="00F97F33" w:rsidP="00A35905" w:rsidRDefault="00F97F33" w14:paraId="0150B863" w14:textId="77777777">
            <w:pPr>
              <w:pStyle w:val="TableParagraph"/>
              <w:ind w:left="763" w:hanging="763"/>
              <w:rPr>
                <w:rFonts w:cs="Times New Roman"/>
                <w:b/>
              </w:rPr>
            </w:pPr>
            <w:r w:rsidRPr="002F29DA">
              <w:rPr>
                <w:rFonts w:cs="Times New Roman"/>
              </w:rPr>
              <w:t>11.6.1.1</w:t>
            </w:r>
            <w:r w:rsidRPr="002F29DA">
              <w:rPr>
                <w:rFonts w:cs="Times New Roman"/>
                <w:spacing w:val="-38"/>
              </w:rPr>
              <w:t xml:space="preserve">  </w:t>
            </w:r>
            <w:r w:rsidRPr="002F29DA">
              <w:rPr>
                <w:rFonts w:cs="Times New Roman"/>
              </w:rPr>
              <w:t>Redesign</w:t>
            </w:r>
            <w:r w:rsidRPr="002F29DA">
              <w:rPr>
                <w:rFonts w:cs="Times New Roman"/>
                <w:spacing w:val="-7"/>
              </w:rPr>
              <w:t xml:space="preserve"> </w:t>
            </w:r>
            <w:r w:rsidRPr="002F29DA">
              <w:rPr>
                <w:rFonts w:cs="Times New Roman"/>
              </w:rPr>
              <w:t>and</w:t>
            </w:r>
            <w:r w:rsidRPr="002F29DA">
              <w:rPr>
                <w:rFonts w:cs="Times New Roman"/>
                <w:spacing w:val="-5"/>
              </w:rPr>
              <w:t xml:space="preserve"> </w:t>
            </w:r>
            <w:r w:rsidRPr="002F29DA">
              <w:rPr>
                <w:rFonts w:cs="Times New Roman"/>
              </w:rPr>
              <w:t>construct</w:t>
            </w:r>
            <w:r w:rsidRPr="002F29DA">
              <w:rPr>
                <w:rFonts w:cs="Times New Roman"/>
                <w:spacing w:val="-5"/>
              </w:rPr>
              <w:t xml:space="preserve"> </w:t>
            </w:r>
            <w:r w:rsidRPr="002F29DA">
              <w:rPr>
                <w:rFonts w:cs="Times New Roman"/>
              </w:rPr>
              <w:t>a</w:t>
            </w:r>
            <w:r w:rsidRPr="002F29DA">
              <w:rPr>
                <w:rFonts w:cs="Times New Roman"/>
                <w:spacing w:val="-8"/>
              </w:rPr>
              <w:t xml:space="preserve"> </w:t>
            </w:r>
            <w:r w:rsidRPr="002F29DA">
              <w:rPr>
                <w:rFonts w:cs="Times New Roman"/>
              </w:rPr>
              <w:t>new</w:t>
            </w:r>
            <w:r w:rsidRPr="002F29DA">
              <w:rPr>
                <w:rFonts w:cs="Times New Roman"/>
                <w:spacing w:val="-6"/>
              </w:rPr>
              <w:t xml:space="preserve"> </w:t>
            </w:r>
            <w:r w:rsidRPr="002F29DA">
              <w:rPr>
                <w:rFonts w:cs="Times New Roman"/>
              </w:rPr>
              <w:t>Barstow</w:t>
            </w:r>
            <w:r w:rsidRPr="002F29DA">
              <w:rPr>
                <w:rFonts w:cs="Times New Roman"/>
                <w:spacing w:val="-8"/>
              </w:rPr>
              <w:t xml:space="preserve"> </w:t>
            </w:r>
            <w:r w:rsidRPr="002F29DA">
              <w:rPr>
                <w:rFonts w:cs="Times New Roman"/>
              </w:rPr>
              <w:t xml:space="preserve">Convenience </w:t>
            </w:r>
            <w:r w:rsidRPr="002F29DA">
              <w:rPr>
                <w:rFonts w:cs="Times New Roman"/>
                <w:spacing w:val="-2"/>
              </w:rPr>
              <w:t>Center.</w:t>
            </w:r>
          </w:p>
        </w:tc>
        <w:tc>
          <w:tcPr>
            <w:tcW w:w="1890" w:type="dxa"/>
            <w:vAlign w:val="center"/>
          </w:tcPr>
          <w:p w:rsidRPr="002F29DA" w:rsidR="00F97F33" w:rsidP="001E6756" w:rsidRDefault="00F97F33" w14:paraId="10BE656A" w14:textId="77777777">
            <w:pPr>
              <w:pStyle w:val="TableParagraph"/>
              <w:ind w:left="0"/>
              <w:jc w:val="center"/>
              <w:rPr>
                <w:rFonts w:cs="Times New Roman"/>
                <w:bCs/>
              </w:rPr>
            </w:pPr>
            <w:r w:rsidRPr="002F29DA">
              <w:rPr>
                <w:rFonts w:cs="Times New Roman"/>
                <w:bCs/>
              </w:rPr>
              <w:t>Ongoing</w:t>
            </w:r>
          </w:p>
        </w:tc>
        <w:tc>
          <w:tcPr>
            <w:tcW w:w="1350" w:type="dxa"/>
            <w:vAlign w:val="center"/>
          </w:tcPr>
          <w:p w:rsidRPr="002F29DA" w:rsidR="00F97F33" w:rsidP="001E6756" w:rsidRDefault="00F97F33" w14:paraId="734556DE" w14:textId="77777777">
            <w:pPr>
              <w:pStyle w:val="TableParagraph"/>
              <w:ind w:left="0"/>
              <w:jc w:val="center"/>
              <w:rPr>
                <w:rFonts w:cs="Times New Roman"/>
                <w:b/>
                <w:spacing w:val="-2"/>
              </w:rPr>
            </w:pPr>
            <w:r w:rsidRPr="002F29DA">
              <w:rPr>
                <w:rFonts w:cs="Times New Roman"/>
                <w:spacing w:val="-2"/>
              </w:rPr>
              <w:t>PW</w:t>
            </w:r>
          </w:p>
        </w:tc>
      </w:tr>
    </w:tbl>
    <w:p w:rsidRPr="002F29DA" w:rsidR="00F97F33" w:rsidP="00F97F33" w:rsidRDefault="00F97F33" w14:paraId="32AE41BE" w14:textId="77777777">
      <w:pPr>
        <w:pStyle w:val="BodyText"/>
        <w:rPr>
          <w:sz w:val="23"/>
          <w:szCs w:val="23"/>
        </w:rPr>
      </w:pPr>
    </w:p>
    <w:p w:rsidR="00F97F33" w:rsidP="00FB538F" w:rsidRDefault="00F97F33" w14:paraId="10C3397F" w14:textId="77777777">
      <w:pPr>
        <w:pStyle w:val="BodyText"/>
        <w:rPr>
          <w:spacing w:val="-2"/>
        </w:rPr>
      </w:pPr>
    </w:p>
    <w:sectPr w:rsidR="00F97F33" w:rsidSect="000946DD">
      <w:headerReference w:type="default" r:id="rId76"/>
      <w:footerReference w:type="default" r:id="rId77"/>
      <w:pgSz w:w="12240" w:h="15840" w:orient="portrait"/>
      <w:pgMar w:top="1080" w:right="374" w:bottom="1195" w:left="1080" w:header="0" w:footer="1008" w:gutter="0"/>
      <w:cols w:space="4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nitials="HTE" w:author="Harris, Tay E." w:date="2024-12-01T14:46:00Z" w:id="5">
    <w:p w:rsidR="00DF0D10" w:rsidP="00C84CF9" w:rsidRDefault="00EA433B" w14:paraId="4FAB44AA" w14:textId="77777777">
      <w:pPr>
        <w:pStyle w:val="CommentText"/>
      </w:pPr>
      <w:r>
        <w:rPr>
          <w:rStyle w:val="CommentReference"/>
        </w:rPr>
        <w:annotationRef/>
      </w:r>
      <w:r w:rsidR="00DF0D10">
        <w:t>Architectural Review Committees were deleted because ARCs have been abolished in the latest draft of the zoning ordinance.</w:t>
      </w:r>
    </w:p>
  </w:comment>
  <w:comment w:initials="HTE" w:author="Harris, Tay E." w:date="2024-11-14T15:14:00Z" w:id="7">
    <w:p w:rsidR="00EA433B" w:rsidP="00915080" w:rsidRDefault="005F32DB" w14:paraId="667D6BD8" w14:textId="7F2A769C">
      <w:pPr>
        <w:pStyle w:val="CommentText"/>
      </w:pPr>
      <w:r>
        <w:rPr>
          <w:rStyle w:val="CommentReference"/>
        </w:rPr>
        <w:annotationRef/>
      </w:r>
      <w:r w:rsidR="00EA433B">
        <w:t>Revised to include factors contributing to the Town Center's recent growth</w:t>
      </w:r>
    </w:p>
  </w:comment>
  <w:comment w:initials="HTE" w:author="Harris, Tay E." w:date="2024-11-14T15:15:00Z" w:id="18">
    <w:p w:rsidR="00747AB9" w:rsidP="004569A5" w:rsidRDefault="00747AB9" w14:paraId="6BE3F787" w14:textId="6380F5FA">
      <w:pPr>
        <w:pStyle w:val="CommentText"/>
      </w:pPr>
      <w:r>
        <w:rPr>
          <w:rStyle w:val="CommentReference"/>
        </w:rPr>
        <w:annotationRef/>
      </w:r>
      <w:r>
        <w:t xml:space="preserve">This is a correction. Chesapeake Boulevard is not part of the planned east loop road. </w:t>
      </w:r>
    </w:p>
  </w:comment>
  <w:comment w:initials="HTE" w:author="Harris, Tay E." w:date="2024-11-14T15:16:00Z" w:id="25">
    <w:p w:rsidR="00747AB9" w:rsidP="00BB0365" w:rsidRDefault="00747AB9" w14:paraId="0F8193A7" w14:textId="77777777">
      <w:pPr>
        <w:pStyle w:val="CommentText"/>
      </w:pPr>
      <w:r>
        <w:rPr>
          <w:rStyle w:val="CommentReference"/>
        </w:rPr>
        <w:annotationRef/>
      </w:r>
      <w:r>
        <w:t xml:space="preserve">Added to include recent activity in the Town Center. </w:t>
      </w:r>
    </w:p>
  </w:comment>
  <w:comment w:initials="HTE" w:author="Harris, Tay E." w:date="2024-10-15T09:52:00Z" w:id="85">
    <w:p w:rsidR="00DF0D10" w:rsidP="006221F7" w:rsidRDefault="00120999" w14:paraId="182D2791" w14:textId="77777777">
      <w:pPr>
        <w:pStyle w:val="CommentText"/>
      </w:pPr>
      <w:r>
        <w:rPr>
          <w:rStyle w:val="CommentReference"/>
        </w:rPr>
        <w:annotationRef/>
      </w:r>
      <w:r w:rsidR="00DF0D10">
        <w:t>Added to respond to a public comment. This paragraph replaces the original introductory paragraph about covid that was deleted in the June 2024 draft.</w:t>
      </w:r>
    </w:p>
  </w:comment>
  <w:comment w:initials="HTE" w:author="Harris, Tay E." w:date="2024-11-19T09:02:00Z" w:id="90">
    <w:p w:rsidR="00120999" w:rsidP="00120999" w:rsidRDefault="00120999" w14:paraId="1753AFA2" w14:textId="1CA7B1E2">
      <w:pPr>
        <w:pStyle w:val="CommentText"/>
      </w:pPr>
      <w:r>
        <w:rPr>
          <w:rStyle w:val="CommentReference"/>
        </w:rPr>
        <w:annotationRef/>
      </w:r>
      <w:r>
        <w:t xml:space="preserve">Revised to broaden the discussion to all age groups instead of focusing on the aging population. </w:t>
      </w:r>
    </w:p>
  </w:comment>
  <w:comment w:initials="HTE" w:author="Harris, Tay E." w:date="2024-11-19T09:02:00Z" w:id="102">
    <w:p w:rsidR="00120999" w:rsidP="00120999" w:rsidRDefault="00120999" w14:paraId="0085980C" w14:textId="77777777">
      <w:pPr>
        <w:pStyle w:val="CommentText"/>
      </w:pPr>
      <w:r>
        <w:rPr>
          <w:rStyle w:val="CommentReference"/>
        </w:rPr>
        <w:annotationRef/>
      </w:r>
      <w:r>
        <w:t>Revised to reflect to the townhouse and apartment units currently under review, approved, under construction or constructed since 2021, when the draft plan was first prepared.</w:t>
      </w:r>
    </w:p>
  </w:comment>
  <w:comment w:initials="HTE" w:author="Harris, Tay E." w:date="2024-11-19T09:04:00Z" w:id="114">
    <w:p w:rsidR="00120999" w:rsidP="00120999" w:rsidRDefault="00120999" w14:paraId="2026AEB2" w14:textId="77777777">
      <w:pPr>
        <w:pStyle w:val="CommentText"/>
      </w:pPr>
      <w:r>
        <w:rPr>
          <w:rStyle w:val="CommentReference"/>
        </w:rPr>
        <w:annotationRef/>
      </w:r>
      <w:r>
        <w:t>Revised to reflect the town home and apartment units currently under review, approved, under construction or constructed since 2021, when the draft plan was first prepared.</w:t>
      </w:r>
    </w:p>
  </w:comment>
  <w:comment w:initials="HTE" w:author="Harris, Tay E." w:date="2024-11-19T10:16:00Z" w:id="123">
    <w:p w:rsidR="00120999" w:rsidP="00120999" w:rsidRDefault="00120999" w14:paraId="0708AE32" w14:textId="77777777">
      <w:pPr>
        <w:pStyle w:val="CommentText"/>
      </w:pPr>
      <w:r>
        <w:rPr>
          <w:rStyle w:val="CommentReference"/>
        </w:rPr>
        <w:annotationRef/>
      </w:r>
      <w:r>
        <w:t xml:space="preserve">Revised to be consistent with the title of Chapter 5, per public comment request. </w:t>
      </w:r>
    </w:p>
  </w:comment>
  <w:comment w:initials="HTE" w:author="Harris, Tay E." w:date="2024-10-15T13:52:00Z" w:id="125">
    <w:p w:rsidR="00120999" w:rsidP="00120999" w:rsidRDefault="00120999" w14:paraId="730F76BC" w14:textId="77777777">
      <w:pPr>
        <w:pStyle w:val="CommentText"/>
      </w:pPr>
      <w:r>
        <w:rPr>
          <w:rStyle w:val="CommentReference"/>
        </w:rPr>
        <w:annotationRef/>
      </w:r>
      <w:r>
        <w:t xml:space="preserve">Revised to respond to a public comment. </w:t>
      </w:r>
    </w:p>
  </w:comment>
  <w:comment w:initials="HTE" w:author="Harris, Tay E." w:date="2025-01-02T11:30:00Z" w:id="137">
    <w:p w:rsidR="00315C27" w:rsidP="00EE06D4" w:rsidRDefault="00315C27" w14:paraId="520BD5FC" w14:textId="77777777">
      <w:pPr>
        <w:pStyle w:val="CommentText"/>
      </w:pPr>
      <w:r>
        <w:rPr>
          <w:rStyle w:val="CommentReference"/>
        </w:rPr>
        <w:annotationRef/>
      </w:r>
      <w:r>
        <w:t>Moved to "Water Resources" below since water quality protection through the Chesapeake Bay Agreement is discussed in the Water Resources chapter.</w:t>
      </w:r>
    </w:p>
  </w:comment>
  <w:comment w:initials="HTE" w:author="Harris, Tay E." w:date="2024-11-19T09:06:00Z" w:id="146">
    <w:p w:rsidR="00120999" w:rsidP="00120999" w:rsidRDefault="00120999" w14:paraId="603959A5" w14:textId="22C2FEB5">
      <w:pPr>
        <w:pStyle w:val="CommentText"/>
      </w:pPr>
      <w:r>
        <w:rPr>
          <w:rStyle w:val="CommentReference"/>
        </w:rPr>
        <w:annotationRef/>
      </w:r>
      <w:r>
        <w:t xml:space="preserve">Revised to reflect the county's intent to the revitalize Main Street and to highlight the Baltimore and Drum Point Railroad bed. </w:t>
      </w:r>
    </w:p>
  </w:comment>
  <w:comment w:initials="HTE" w:author="Harris, Tay E." w:date="2024-12-01T15:30:00Z" w:id="167">
    <w:p w:rsidR="00120999" w:rsidP="00120999" w:rsidRDefault="00120999" w14:paraId="1330F299" w14:textId="77777777">
      <w:pPr>
        <w:pStyle w:val="CommentText"/>
      </w:pPr>
      <w:r>
        <w:rPr>
          <w:rStyle w:val="CommentReference"/>
        </w:rPr>
        <w:annotationRef/>
      </w:r>
      <w:r>
        <w:t>Revised to reflect the town home and apartment units currently under review, approved, under construction or constructed since 2021, when the draft plan was first prepared.</w:t>
      </w:r>
    </w:p>
  </w:comment>
  <w:comment w:initials="HTE" w:author="Harris, Tay E." w:date="2024-11-19T09:09:00Z" w:id="188">
    <w:p w:rsidR="00120999" w:rsidP="00120999" w:rsidRDefault="00120999" w14:paraId="57D7A163" w14:textId="77777777">
      <w:pPr>
        <w:pStyle w:val="CommentText"/>
      </w:pPr>
      <w:r>
        <w:rPr>
          <w:rStyle w:val="CommentReference"/>
        </w:rPr>
        <w:annotationRef/>
      </w:r>
      <w:r>
        <w:t>Revised to reflect the commercial, institutional and civic redevelopment and development activities along Main Street and Armory Road, and to highlight the county's intent to revitalize Main Street, since 2021, when the draft plan was first prepared.</w:t>
      </w:r>
    </w:p>
  </w:comment>
  <w:comment w:initials="HTE" w:author="Harris, Tay E." w:date="2024-10-15T13:59:00Z" w:id="207">
    <w:p w:rsidR="001E670C" w:rsidP="00E561F7" w:rsidRDefault="00120999" w14:paraId="06572996" w14:textId="77777777">
      <w:pPr>
        <w:pStyle w:val="CommentText"/>
      </w:pPr>
      <w:r>
        <w:rPr>
          <w:rStyle w:val="CommentReference"/>
        </w:rPr>
        <w:annotationRef/>
      </w:r>
      <w:r w:rsidR="001E670C">
        <w:t xml:space="preserve">This paragraph was relocated from Environment and Natural Resources above and revised to respond to a public comment. </w:t>
      </w:r>
    </w:p>
  </w:comment>
  <w:comment w:initials="HTE" w:author="Harris, Tay E." w:date="2024-11-19T11:49:00Z" w:id="211">
    <w:p w:rsidR="00120999" w:rsidP="00120999" w:rsidRDefault="00120999" w14:paraId="58E31211" w14:textId="27092AC4">
      <w:pPr>
        <w:pStyle w:val="CommentText"/>
      </w:pPr>
      <w:r>
        <w:rPr>
          <w:rStyle w:val="CommentReference"/>
        </w:rPr>
        <w:annotationRef/>
      </w:r>
      <w:r>
        <w:t>Revised to be consistent with the title of Chapter 10.</w:t>
      </w:r>
    </w:p>
  </w:comment>
  <w:comment w:initials="HTE" w:author="Harris, Tay E." w:date="2024-10-15T14:36:00Z" w:id="213">
    <w:p w:rsidR="00120999" w:rsidP="00120999" w:rsidRDefault="00120999" w14:paraId="1A390752" w14:textId="77777777">
      <w:pPr>
        <w:pStyle w:val="CommentText"/>
      </w:pPr>
      <w:r>
        <w:rPr>
          <w:rStyle w:val="CommentReference"/>
        </w:rPr>
        <w:annotationRef/>
      </w:r>
      <w:r>
        <w:t xml:space="preserve">Added to respond to a public comment. </w:t>
      </w:r>
    </w:p>
  </w:comment>
  <w:comment w:initials="HTE" w:author="Harris, Tay E." w:date="2025-01-02T11:58:00Z" w:id="217">
    <w:p w:rsidR="0020317E" w:rsidP="006A0A34" w:rsidRDefault="0020317E" w14:paraId="5138DA04" w14:textId="77777777">
      <w:pPr>
        <w:pStyle w:val="CommentText"/>
      </w:pPr>
      <w:r>
        <w:rPr>
          <w:rStyle w:val="CommentReference"/>
        </w:rPr>
        <w:annotationRef/>
      </w:r>
      <w:r>
        <w:t xml:space="preserve">This section has been revised to reflect current/planned development and redevelopment activities in the Town Center. </w:t>
      </w:r>
    </w:p>
  </w:comment>
  <w:comment w:initials="HTE" w:author="Harris, Tay E." w:date="2024-11-19T09:14:00Z" w:id="288">
    <w:p w:rsidR="0068513E" w:rsidP="0068513E" w:rsidRDefault="0068513E" w14:paraId="2DDF05D7" w14:textId="77777777">
      <w:pPr>
        <w:pStyle w:val="CommentText"/>
      </w:pPr>
      <w:r>
        <w:rPr>
          <w:rStyle w:val="CommentReference"/>
        </w:rPr>
        <w:annotationRef/>
      </w:r>
      <w:r>
        <w:t xml:space="preserve">Added to make the connection between the county's state Sustainable Communities Designation with the county's pursuit of the state Main Street America designation.  </w:t>
      </w:r>
    </w:p>
  </w:comment>
  <w:comment w:initials="HTE" w:author="Harris, Tay E." w:date="2024-11-19T09:15:00Z" w:id="290">
    <w:p w:rsidR="00081502" w:rsidRDefault="00120999" w14:paraId="785BB129" w14:textId="77777777">
      <w:pPr>
        <w:pStyle w:val="CommentText"/>
      </w:pPr>
      <w:r>
        <w:rPr>
          <w:rStyle w:val="CommentReference"/>
        </w:rPr>
        <w:annotationRef/>
      </w:r>
      <w:r w:rsidR="00081502">
        <w:t>Revised to reflect changes in the Town Center since 2021, when the draft plan was first written:</w:t>
      </w:r>
    </w:p>
    <w:p w:rsidR="00081502" w:rsidRDefault="00081502" w14:paraId="70A862A9" w14:textId="77777777">
      <w:pPr>
        <w:pStyle w:val="CommentText"/>
      </w:pPr>
      <w:r>
        <w:t xml:space="preserve">- the town home and apartment developments currently under review, approved, under construction or constructed, </w:t>
      </w:r>
    </w:p>
    <w:p w:rsidR="00081502" w:rsidRDefault="00081502" w14:paraId="06DDD579" w14:textId="77777777">
      <w:pPr>
        <w:pStyle w:val="CommentText"/>
      </w:pPr>
      <w:r>
        <w:t>-the county's intent to encourage commercial mixed uses along MD 2.4.</w:t>
      </w:r>
    </w:p>
    <w:p w:rsidR="00081502" w:rsidP="004109CF" w:rsidRDefault="00081502" w14:paraId="407BF978" w14:textId="77777777">
      <w:pPr>
        <w:pStyle w:val="CommentText"/>
      </w:pPr>
      <w:r>
        <w:t>-  the county's intent to continue to allocate funds to revitalizing Main Street, as well as pursuing the state's Main Street Affiliation as part of the revitalization efforts</w:t>
      </w:r>
    </w:p>
  </w:comment>
  <w:comment w:initials="HTE" w:author="Harris, Tay E." w:date="2025-01-02T13:00:00Z" w:id="291">
    <w:p w:rsidR="00572A11" w:rsidP="00AD0F43" w:rsidRDefault="00572A11" w14:paraId="1321A5B4" w14:textId="77777777">
      <w:pPr>
        <w:pStyle w:val="CommentText"/>
      </w:pPr>
      <w:r>
        <w:rPr>
          <w:rStyle w:val="CommentReference"/>
        </w:rPr>
        <w:annotationRef/>
      </w:r>
      <w:r>
        <w:t xml:space="preserve">Revised to reflect current and anticipated residential development in the Town Center and to emphasize targeting senior housing, assisted living facilities and affordable housing needs. </w:t>
      </w:r>
    </w:p>
  </w:comment>
  <w:comment w:initials="HTE" w:author="Harris, Tay E." w:date="2025-01-02T12:59:00Z" w:id="293">
    <w:p w:rsidR="00572A11" w:rsidP="007F5C1E" w:rsidRDefault="00572A11" w14:paraId="4152AA8B" w14:textId="56B7D1E4">
      <w:pPr>
        <w:pStyle w:val="CommentText"/>
      </w:pPr>
      <w:r>
        <w:rPr>
          <w:rStyle w:val="CommentReference"/>
        </w:rPr>
        <w:annotationRef/>
      </w:r>
      <w:r>
        <w:t xml:space="preserve">Revised to reflect current and anticipated residential development in the Town Center. </w:t>
      </w:r>
    </w:p>
  </w:comment>
  <w:comment w:initials="HTE" w:author="Harris, Tay E." w:date="2025-01-02T12:58:00Z" w:id="300">
    <w:p w:rsidR="00572A11" w:rsidP="00D51545" w:rsidRDefault="00572A11" w14:paraId="0A017FF5" w14:textId="400B911C">
      <w:pPr>
        <w:pStyle w:val="CommentText"/>
      </w:pPr>
      <w:r>
        <w:rPr>
          <w:rStyle w:val="CommentReference"/>
        </w:rPr>
        <w:annotationRef/>
      </w:r>
      <w:r>
        <w:t xml:space="preserve">Revised to reflect the recommended protection of natural resources through the county's Natural Resource Protection Area (Article 21 of the Zoning Ordinance update. </w:t>
      </w:r>
    </w:p>
  </w:comment>
  <w:comment w:initials="HTE" w:author="Harris, Tay E." w:date="2025-01-02T12:57:00Z" w:id="304">
    <w:p w:rsidR="00572A11" w:rsidP="00647963" w:rsidRDefault="00572A11" w14:paraId="42ECDDA2" w14:textId="42BBCF73">
      <w:pPr>
        <w:pStyle w:val="CommentText"/>
      </w:pPr>
      <w:r>
        <w:rPr>
          <w:rStyle w:val="CommentReference"/>
        </w:rPr>
        <w:annotationRef/>
      </w:r>
      <w:r>
        <w:t xml:space="preserve">Revised to respond to county department comments. </w:t>
      </w:r>
    </w:p>
  </w:comment>
  <w:comment w:initials="HTE" w:author="Harris, Tay E." w:date="2024-12-01T16:55:00Z" w:id="306">
    <w:p w:rsidR="00120999" w:rsidP="00120999" w:rsidRDefault="00120999" w14:paraId="79DAC1D1" w14:textId="787B2042">
      <w:pPr>
        <w:pStyle w:val="CommentText"/>
      </w:pPr>
      <w:r>
        <w:rPr>
          <w:rStyle w:val="CommentReference"/>
        </w:rPr>
        <w:annotationRef/>
      </w:r>
      <w:r>
        <w:t xml:space="preserve">Deleted to address public comment. </w:t>
      </w:r>
    </w:p>
  </w:comment>
  <w:comment w:initials="HTE" w:author="Harris, Tay E." w:date="2025-01-02T12:56:00Z" w:id="308">
    <w:p w:rsidR="00572A11" w:rsidP="00DF414B" w:rsidRDefault="00572A11" w14:paraId="45EF39A7" w14:textId="77777777">
      <w:pPr>
        <w:pStyle w:val="CommentText"/>
      </w:pPr>
      <w:r>
        <w:rPr>
          <w:rStyle w:val="CommentReference"/>
        </w:rPr>
        <w:annotationRef/>
      </w:r>
      <w:r>
        <w:t xml:space="preserve">Revised to reflect 2022 U.S. Census Bureau American Community Survey 5-Year Estimate data.  </w:t>
      </w:r>
    </w:p>
  </w:comment>
  <w:comment w:initials="HTE" w:author="Harris, Tay E." w:date="2025-01-09T16:05:00Z" w:id="310">
    <w:p w:rsidR="00B773C0" w:rsidP="00846D20" w:rsidRDefault="00B773C0" w14:paraId="4EB80794" w14:textId="77777777">
      <w:pPr>
        <w:pStyle w:val="CommentText"/>
      </w:pPr>
      <w:r>
        <w:rPr>
          <w:rStyle w:val="CommentReference"/>
        </w:rPr>
        <w:annotationRef/>
      </w:r>
      <w:r>
        <w:t>Removed because the College of Southern Maryland is no longer planned to be in the Town Center boundaries.</w:t>
      </w:r>
    </w:p>
  </w:comment>
  <w:comment w:initials="HTE" w:author="Harris, Tay E." w:date="2025-01-02T13:02:00Z" w:id="312">
    <w:p w:rsidR="00572A11" w:rsidP="00504B4C" w:rsidRDefault="00572A11" w14:paraId="544124AB" w14:textId="51D8B6DD">
      <w:pPr>
        <w:pStyle w:val="CommentText"/>
      </w:pPr>
      <w:r>
        <w:rPr>
          <w:rStyle w:val="CommentReference"/>
        </w:rPr>
        <w:annotationRef/>
      </w:r>
      <w:r>
        <w:t>Removed to reflect that the expansion area was reduced by the BOCC, which included the College of Southern Maryland.</w:t>
      </w:r>
    </w:p>
  </w:comment>
  <w:comment w:initials="HTE" w:author="Harris, Tay E." w:date="2025-01-02T12:55:00Z" w:id="315">
    <w:p w:rsidR="00572A11" w:rsidP="00951459" w:rsidRDefault="00572A11" w14:paraId="0F83E44A" w14:textId="46E0CB08">
      <w:pPr>
        <w:pStyle w:val="CommentText"/>
      </w:pPr>
      <w:r>
        <w:rPr>
          <w:rStyle w:val="CommentReference"/>
        </w:rPr>
        <w:annotationRef/>
      </w:r>
      <w:r>
        <w:t xml:space="preserve">Revised to emphasize only mixed use commercial development is encouraged along MD 2/4, not mixed use commercial and housing redevelopment. </w:t>
      </w:r>
    </w:p>
  </w:comment>
  <w:comment w:initials="HTE" w:author="Harris, Tay E." w:date="2024-12-01T17:49:00Z" w:id="324">
    <w:p w:rsidR="00120999" w:rsidP="00120999" w:rsidRDefault="00120999" w14:paraId="3BEF0737" w14:textId="4D3210F8">
      <w:pPr>
        <w:pStyle w:val="CommentText"/>
      </w:pPr>
      <w:r>
        <w:rPr>
          <w:rStyle w:val="CommentReference"/>
        </w:rPr>
        <w:annotationRef/>
      </w:r>
      <w:r>
        <w:t xml:space="preserve">Relocated from Phase I. </w:t>
      </w:r>
    </w:p>
  </w:comment>
  <w:comment w:initials="HTE" w:author="Harris, Tay E." w:date="2024-12-02T09:22:00Z" w:id="366">
    <w:p w:rsidR="00B13B56" w:rsidP="00B13B56" w:rsidRDefault="00B13B56" w14:paraId="08F98BA6" w14:textId="77777777">
      <w:pPr>
        <w:pStyle w:val="CommentText"/>
      </w:pPr>
      <w:r>
        <w:rPr>
          <w:rStyle w:val="CommentReference"/>
        </w:rPr>
        <w:annotationRef/>
      </w:r>
      <w:r>
        <w:t>Revised to reflect the apartment and townhouse developments currently under review, approved, under construction or constructed; the redevelopment of the Calvert Middle School site; and civic site redevelopment and acquisition activities that have occurred or are underway since 2021, when the draft plan was first prepared.</w:t>
      </w:r>
    </w:p>
  </w:comment>
  <w:comment w:initials="HTE" w:author="Harris, Tay E." w:date="2025-01-10T13:32:00Z" w:id="368">
    <w:p w:rsidR="00671B67" w:rsidP="004E2C78" w:rsidRDefault="00671B67" w14:paraId="7CCF670D" w14:textId="77777777">
      <w:pPr>
        <w:pStyle w:val="CommentText"/>
      </w:pPr>
      <w:r>
        <w:rPr>
          <w:rStyle w:val="CommentReference"/>
        </w:rPr>
        <w:annotationRef/>
      </w:r>
      <w:r>
        <w:t xml:space="preserve">Revised to reflect the apartment and townhouse developments currently under review, approved, under construction or constructed since 2020, and the county's investment in infrastructure and public facilities when the draft plan was first prepared.  </w:t>
      </w:r>
    </w:p>
  </w:comment>
  <w:comment w:initials="HTE" w:author="Harris, Tay E." w:date="2024-12-02T09:31:00Z" w:id="438">
    <w:p w:rsidR="00810346" w:rsidP="00810346" w:rsidRDefault="00810346" w14:paraId="7355F35A" w14:textId="2E223673">
      <w:pPr>
        <w:pStyle w:val="CommentText"/>
      </w:pPr>
      <w:r>
        <w:rPr>
          <w:rStyle w:val="CommentReference"/>
        </w:rPr>
        <w:annotationRef/>
      </w:r>
      <w:r>
        <w:t>Revised to the redevelopment of the Calvert Middle School site and civic site redevelopment and acquisition activities that have occurred or are underway since 2021, when the draft plan was first prepared.</w:t>
      </w:r>
    </w:p>
  </w:comment>
  <w:comment w:initials="HTE" w:author="Harris, Tay E." w:date="2024-12-02T09:32:00Z" w:id="467">
    <w:p w:rsidR="00C52712" w:rsidP="00C52712" w:rsidRDefault="00C52712" w14:paraId="26714755" w14:textId="77777777">
      <w:pPr>
        <w:pStyle w:val="CommentText"/>
      </w:pPr>
      <w:r>
        <w:rPr>
          <w:rStyle w:val="CommentReference"/>
        </w:rPr>
        <w:annotationRef/>
      </w:r>
      <w:r>
        <w:t>Revised to reflect the apartment and townhouse developments currently under review, approved, under construction or constructed; the redevelopment of the Calvert Middle School site; and civic site redevelopment and acquisition activities that have occurred or are underway since 2021, when the draft plan was first prepared.</w:t>
      </w:r>
    </w:p>
  </w:comment>
  <w:comment w:initials="HTE" w:author="Harris, Tay E." w:date="2024-11-07T14:37:00Z" w:id="482">
    <w:p w:rsidR="00C52712" w:rsidP="00C52712" w:rsidRDefault="00C52712" w14:paraId="1421DF64" w14:textId="77777777">
      <w:pPr>
        <w:pStyle w:val="CommentText"/>
      </w:pPr>
      <w:r>
        <w:rPr>
          <w:rStyle w:val="CommentReference"/>
        </w:rPr>
        <w:annotationRef/>
      </w:r>
      <w:r>
        <w:t>Placed under footnotes.</w:t>
      </w:r>
    </w:p>
  </w:comment>
  <w:comment w:initials="HTE" w:author="Harris, Tay E." w:date="2024-12-02T09:33:00Z" w:id="493">
    <w:p w:rsidR="00C52712" w:rsidP="00C52712" w:rsidRDefault="00C52712" w14:paraId="7283C9E1" w14:textId="77777777">
      <w:pPr>
        <w:pStyle w:val="CommentText"/>
      </w:pPr>
      <w:r>
        <w:rPr>
          <w:rStyle w:val="CommentReference"/>
        </w:rPr>
        <w:annotationRef/>
      </w:r>
      <w:r>
        <w:t>Revised to reflect the apartment and townhouse developments currently under review, approved, under construction or constructed; the redevelopment of the Calvert Middle School site; and civic site redevelopment and acquisition activities that have occurred or are underway since 2021, when the draft plan was first prepared.</w:t>
      </w:r>
    </w:p>
  </w:comment>
  <w:comment w:initials="HTE" w:author="Harris, Tay E." w:date="2024-10-17T17:24:00Z" w:id="507">
    <w:p w:rsidR="00C52712" w:rsidP="00C52712" w:rsidRDefault="00C52712" w14:paraId="44E4B2AD" w14:textId="77777777">
      <w:pPr>
        <w:pStyle w:val="CommentText"/>
      </w:pPr>
      <w:r>
        <w:rPr>
          <w:rStyle w:val="CommentReference"/>
        </w:rPr>
        <w:annotationRef/>
      </w:r>
      <w:r>
        <w:t>Deleted to avoid future nonconformance.</w:t>
      </w:r>
    </w:p>
  </w:comment>
  <w:comment w:initials="HTE" w:author="Harris, Tay E." w:date="2024-12-02T09:57:00Z" w:id="512">
    <w:p w:rsidR="00C52712" w:rsidP="00C52712" w:rsidRDefault="00C52712" w14:paraId="14A76D18" w14:textId="77777777">
      <w:pPr>
        <w:pStyle w:val="CommentText"/>
      </w:pPr>
      <w:r>
        <w:rPr>
          <w:rStyle w:val="CommentReference"/>
        </w:rPr>
        <w:annotationRef/>
      </w:r>
      <w:r>
        <w:t xml:space="preserve">Added to clarify that density associated with townhouses and apartment buildings are possible through the use of TDRs. </w:t>
      </w:r>
    </w:p>
  </w:comment>
  <w:comment w:initials="HTE" w:author="Harris, Tay E." w:date="2024-10-17T17:36:00Z" w:id="517">
    <w:p w:rsidR="00C52712" w:rsidP="00C52712" w:rsidRDefault="00C52712" w14:paraId="7610E7D0" w14:textId="77777777">
      <w:pPr>
        <w:pStyle w:val="CommentText"/>
      </w:pPr>
      <w:r>
        <w:rPr>
          <w:rStyle w:val="CommentReference"/>
        </w:rPr>
        <w:annotationRef/>
      </w:r>
      <w:r>
        <w:t xml:space="preserve">Revised to reflect the Maryland Historic Trust's preference for new construction to be discernable from existing historic buildings. </w:t>
      </w:r>
    </w:p>
  </w:comment>
  <w:comment w:initials="HTE" w:author="Harris, Tay E." w:date="2024-12-02T09:36:00Z" w:id="522">
    <w:p w:rsidR="00C52712" w:rsidP="00C52712" w:rsidRDefault="00C52712" w14:paraId="019A1C50" w14:textId="77777777">
      <w:pPr>
        <w:pStyle w:val="CommentText"/>
      </w:pPr>
      <w:r>
        <w:rPr>
          <w:rStyle w:val="CommentReference"/>
        </w:rPr>
        <w:annotationRef/>
      </w:r>
      <w:r>
        <w:t xml:space="preserve">Deleted since the reconstruction of County Administration Building is not oriented towards Main Street. Site design maximizes the site and connectivity to surrounding properties. Additionally, the Maryland State Police barrack already sits close to Mian Street. </w:t>
      </w:r>
    </w:p>
  </w:comment>
  <w:comment w:initials="HTE" w:author="Harris, Tay E." w:date="2024-12-06T10:52:00Z" w:id="537">
    <w:p w:rsidR="00AF657A" w:rsidP="00F439C5" w:rsidRDefault="00AF657A" w14:paraId="65A52F48" w14:textId="77777777">
      <w:pPr>
        <w:pStyle w:val="CommentText"/>
      </w:pPr>
      <w:r>
        <w:rPr>
          <w:rStyle w:val="CommentReference"/>
        </w:rPr>
        <w:annotationRef/>
      </w:r>
      <w:r>
        <w:t xml:space="preserve">Revised to reflect the county's proposed floating zone for mixed use commercial development along MD 2/4. </w:t>
      </w:r>
    </w:p>
  </w:comment>
  <w:comment w:initials="HTE" w:author="Harris, Tay E." w:date="2024-12-02T09:38:00Z" w:id="550">
    <w:p w:rsidR="00C52712" w:rsidP="00C52712" w:rsidRDefault="00C52712" w14:paraId="0B389C8D" w14:textId="1B8A6201">
      <w:pPr>
        <w:pStyle w:val="CommentText"/>
      </w:pPr>
      <w:r>
        <w:rPr>
          <w:rStyle w:val="CommentReference"/>
        </w:rPr>
        <w:annotationRef/>
      </w:r>
      <w:r>
        <w:t>Deleted because the Armory Square site is already under redevelopment</w:t>
      </w:r>
    </w:p>
  </w:comment>
  <w:comment w:initials="HTE" w:author="Harris, Tay E." w:date="2024-12-02T09:49:00Z" w:id="556">
    <w:p w:rsidR="00C52712" w:rsidP="00C52712" w:rsidRDefault="00C52712" w14:paraId="15DA71D4" w14:textId="77777777">
      <w:pPr>
        <w:pStyle w:val="CommentText"/>
      </w:pPr>
      <w:r>
        <w:rPr>
          <w:rStyle w:val="CommentReference"/>
        </w:rPr>
        <w:annotationRef/>
      </w:r>
      <w:r>
        <w:t xml:space="preserve">The 2021 draft labeled this area Conservation Area. In the current draft plan, staff recommends retaining the label of Forest District to avoid confusion of a conservation area in the Town Center, an area targeted to receive growth. </w:t>
      </w:r>
    </w:p>
  </w:comment>
  <w:comment w:initials="HTE" w:author="Harris, Tay E." w:date="2025-01-10T14:09:00Z" w:id="586">
    <w:p w:rsidR="00390B28" w:rsidP="004D396D" w:rsidRDefault="00390B28" w14:paraId="636D1CC3" w14:textId="77777777">
      <w:pPr>
        <w:pStyle w:val="CommentText"/>
      </w:pPr>
      <w:r>
        <w:rPr>
          <w:rStyle w:val="CommentReference"/>
        </w:rPr>
        <w:annotationRef/>
      </w:r>
      <w:r>
        <w:t>Focus areas have been revisited to reflect the recent residential, commercial and civic  development, redevelopment and acquisition activities since 2021, when the draft plan was first prepared.</w:t>
      </w:r>
    </w:p>
  </w:comment>
  <w:comment w:initials="HTE" w:author="Harris, Tay E." w:date="2024-11-19T11:26:00Z" w:id="728">
    <w:p w:rsidR="00C52712" w:rsidP="00C52712" w:rsidRDefault="00C52712" w14:paraId="20DA66F6" w14:textId="43210E93">
      <w:pPr>
        <w:pStyle w:val="CommentText"/>
      </w:pPr>
      <w:r>
        <w:rPr>
          <w:rStyle w:val="CommentReference"/>
        </w:rPr>
        <w:annotationRef/>
      </w:r>
      <w:r>
        <w:t xml:space="preserve">Added to emphasize the expansion of the Town Center for compliance with the Calvert Cunty Comprehensive Plan. </w:t>
      </w:r>
    </w:p>
  </w:comment>
  <w:comment w:initials="HTE" w:author="Harris, Tay E." w:date="2024-11-19T11:23:00Z" w:id="744">
    <w:p w:rsidR="00C52712" w:rsidP="00C52712" w:rsidRDefault="00C52712" w14:paraId="75ACB6E4" w14:textId="77777777">
      <w:pPr>
        <w:pStyle w:val="CommentText"/>
      </w:pPr>
      <w:r>
        <w:rPr>
          <w:rStyle w:val="CommentReference"/>
        </w:rPr>
        <w:annotationRef/>
      </w:r>
      <w:r>
        <w:t xml:space="preserve">These sections have been deleted due to the anticipated residential growth. The need to incentivize growth is no longer the issue, but rather the management of the anticipated residential growth and any additional residential growth.   </w:t>
      </w:r>
    </w:p>
  </w:comment>
  <w:comment w:initials="HTE" w:author="Harris, Tay E." w:date="2024-12-02T10:14:00Z" w:id="891">
    <w:p w:rsidR="00C52712" w:rsidP="00C52712" w:rsidRDefault="00C52712" w14:paraId="7DF14CA0" w14:textId="77777777">
      <w:pPr>
        <w:pStyle w:val="CommentText"/>
      </w:pPr>
      <w:r>
        <w:rPr>
          <w:rStyle w:val="CommentReference"/>
        </w:rPr>
        <w:annotationRef/>
      </w:r>
      <w:r>
        <w:t xml:space="preserve">Added to emphasize that the draft plan discusses land uses that will need to be regulated through zoning districts. </w:t>
      </w:r>
    </w:p>
  </w:comment>
  <w:comment w:initials="HTE" w:author="Harris, Tay E." w:date="2024-12-02T11:27:00Z" w:id="914">
    <w:p w:rsidR="003C6CA0" w:rsidP="00067512" w:rsidRDefault="002C244F" w14:paraId="1272304F" w14:textId="77777777">
      <w:pPr>
        <w:pStyle w:val="CommentText"/>
      </w:pPr>
      <w:r>
        <w:rPr>
          <w:rStyle w:val="CommentReference"/>
        </w:rPr>
        <w:annotationRef/>
      </w:r>
      <w:r w:rsidR="003C6CA0">
        <w:t xml:space="preserve">Added to reflect the county plan to pursue Main Street Affiliation in the Main Street/Old Town area. </w:t>
      </w:r>
    </w:p>
  </w:comment>
  <w:comment w:initials="HTE" w:author="Harris, Tay E." w:date="2024-11-19T11:30:00Z" w:id="921">
    <w:p w:rsidR="00C52712" w:rsidP="00C52712" w:rsidRDefault="00C52712" w14:paraId="6FE82490" w14:textId="2A9C8976">
      <w:pPr>
        <w:pStyle w:val="CommentText"/>
      </w:pPr>
      <w:r>
        <w:rPr>
          <w:rStyle w:val="CommentReference"/>
        </w:rPr>
        <w:annotationRef/>
      </w:r>
      <w:r>
        <w:t>Added to emphasize the expansion of the Town Center for compliance with the Calvert Cunty Comprehensive Plan.</w:t>
      </w:r>
    </w:p>
  </w:comment>
  <w:comment w:initials="HTE" w:author="Harris, Tay E." w:date="2024-11-07T18:13:00Z" w:id="932">
    <w:p w:rsidR="00C52712" w:rsidP="00C52712" w:rsidRDefault="00C52712" w14:paraId="37CFAB96" w14:textId="77777777">
      <w:pPr>
        <w:pStyle w:val="CommentText"/>
      </w:pPr>
      <w:r>
        <w:rPr>
          <w:rStyle w:val="CommentReference"/>
        </w:rPr>
        <w:annotationRef/>
      </w:r>
      <w:r>
        <w:t>Deleted due to town home and apartment developments currently under review, approved, under construction or constructed; the redevelopment of the Calvert Middle School site; and civic site redevelopment and acquisition activities that have occurred or are underway since 2021, when the draft plan was first prepared.</w:t>
      </w:r>
    </w:p>
  </w:comment>
  <w:comment w:initials="HTE" w:author="Harris, Tay E." w:date="2024-11-07T17:56:00Z" w:id="979">
    <w:p w:rsidR="00C52712" w:rsidP="00C52712" w:rsidRDefault="00C52712" w14:paraId="34F67C53" w14:textId="77777777">
      <w:pPr>
        <w:pStyle w:val="CommentText"/>
      </w:pPr>
      <w:r>
        <w:rPr>
          <w:rStyle w:val="CommentReference"/>
        </w:rPr>
        <w:annotationRef/>
      </w:r>
      <w:r>
        <w:t xml:space="preserve">Deleted and incorporated into Goal 1, Objective: Designate Focus Areas to Create Memorable Places, Targeted for Investment. </w:t>
      </w:r>
    </w:p>
  </w:comment>
  <w:comment w:initials="HTE" w:author="Harris, Tay E." w:date="2024-12-10T17:38:00Z" w:id="1000">
    <w:p w:rsidR="0074587B" w:rsidP="00B01838" w:rsidRDefault="0074587B" w14:paraId="7B93E882" w14:textId="77777777">
      <w:pPr>
        <w:pStyle w:val="CommentText"/>
      </w:pPr>
      <w:r>
        <w:rPr>
          <w:rStyle w:val="CommentReference"/>
        </w:rPr>
        <w:annotationRef/>
      </w:r>
      <w:r>
        <w:t>Is this in TOC?</w:t>
      </w:r>
    </w:p>
  </w:comment>
  <w:comment w:initials="HTE" w:author="Harris, Tay E." w:date="2024-11-19T10:26:00Z" w:id="1003">
    <w:p w:rsidR="007B3227" w:rsidP="007B3227" w:rsidRDefault="007B3227" w14:paraId="36701437" w14:textId="3CFB7910">
      <w:pPr>
        <w:pStyle w:val="CommentText"/>
      </w:pPr>
      <w:r>
        <w:rPr>
          <w:rStyle w:val="CommentReference"/>
        </w:rPr>
        <w:annotationRef/>
      </w:r>
      <w:r>
        <w:t xml:space="preserve">Revised to reflect public comment. </w:t>
      </w:r>
    </w:p>
  </w:comment>
  <w:comment w:initials="HTE" w:author="Harris, Tay E." w:date="2025-01-02T13:10:00Z" w:id="1004">
    <w:p w:rsidR="008B4637" w:rsidP="005D6A5A" w:rsidRDefault="008B4637" w14:paraId="4BF16109" w14:textId="77777777">
      <w:pPr>
        <w:pStyle w:val="CommentText"/>
      </w:pPr>
      <w:r>
        <w:rPr>
          <w:rStyle w:val="CommentReference"/>
        </w:rPr>
        <w:annotationRef/>
      </w:r>
      <w:r>
        <w:t xml:space="preserve">Added to specify the county's strategy to protect sensitive area lands. </w:t>
      </w:r>
    </w:p>
  </w:comment>
  <w:comment w:initials="HTE" w:author="Harris, Tay E." w:date="2024-12-01T20:48:00Z" w:id="1008">
    <w:p w:rsidR="00781B88" w:rsidP="00781B88" w:rsidRDefault="00781B88" w14:paraId="4118AF0B" w14:textId="1FC6FBBD">
      <w:pPr>
        <w:pStyle w:val="CommentText"/>
      </w:pPr>
      <w:r>
        <w:rPr>
          <w:rStyle w:val="CommentReference"/>
        </w:rPr>
        <w:annotationRef/>
      </w:r>
      <w:r>
        <w:t>Added to clarify that these areas are not found in the Town Center, based on public comment inquiring why these areas were not mentioed in the draft plan.</w:t>
      </w:r>
    </w:p>
  </w:comment>
  <w:comment w:initials="HTE" w:author="Harris, Tay E." w:date="2024-12-01T20:52:00Z" w:id="1014">
    <w:p w:rsidR="007B3227" w:rsidP="007B3227" w:rsidRDefault="007B3227" w14:paraId="77E753C1" w14:textId="77777777">
      <w:pPr>
        <w:pStyle w:val="CommentText"/>
      </w:pPr>
      <w:r>
        <w:rPr>
          <w:rStyle w:val="CommentReference"/>
        </w:rPr>
        <w:annotationRef/>
      </w:r>
      <w:r>
        <w:t xml:space="preserve">Added to respond to public comment. </w:t>
      </w:r>
    </w:p>
  </w:comment>
  <w:comment w:initials="HTE" w:author="Harris, Tay E." w:date="2024-12-01T20:52:00Z" w:id="1015">
    <w:p w:rsidR="002D5378" w:rsidP="00B72AF9" w:rsidRDefault="007B3227" w14:paraId="008516FE" w14:textId="77777777">
      <w:pPr>
        <w:pStyle w:val="CommentText"/>
      </w:pPr>
      <w:r>
        <w:rPr>
          <w:rStyle w:val="CommentReference"/>
        </w:rPr>
        <w:annotationRef/>
      </w:r>
      <w:r w:rsidR="002D5378">
        <w:t xml:space="preserve">Deleted to reflect the zoning ordinance update. </w:t>
      </w:r>
    </w:p>
  </w:comment>
  <w:comment w:initials="HTE" w:author="Harris, Tay E." w:date="2024-12-02T00:41:00Z" w:id="1019">
    <w:p w:rsidR="000B69F9" w:rsidP="000B69F9" w:rsidRDefault="000B69F9" w14:paraId="67264396" w14:textId="792458FE">
      <w:pPr>
        <w:pStyle w:val="CommentText"/>
      </w:pPr>
      <w:r>
        <w:rPr>
          <w:rStyle w:val="CommentReference"/>
        </w:rPr>
        <w:annotationRef/>
      </w:r>
      <w:r>
        <w:t xml:space="preserve">Deleted. There is no evidence of toxic waste. </w:t>
      </w:r>
    </w:p>
  </w:comment>
  <w:comment w:initials="HTE" w:author="Harris, Tay E." w:date="2024-12-02T00:41:00Z" w:id="1021">
    <w:p w:rsidR="007B3227" w:rsidP="007B3227" w:rsidRDefault="007B3227" w14:paraId="0CCFB5C4" w14:textId="77777777">
      <w:pPr>
        <w:pStyle w:val="CommentText"/>
      </w:pPr>
      <w:r>
        <w:rPr>
          <w:rStyle w:val="CommentReference"/>
        </w:rPr>
        <w:annotationRef/>
      </w:r>
      <w:r>
        <w:t xml:space="preserve">Deleted. There is no evidence of toxic waste. </w:t>
      </w:r>
    </w:p>
  </w:comment>
  <w:comment w:initials="HTE" w:author="Harris, Tay E." w:date="2024-12-01T21:01:00Z" w:id="1024">
    <w:p w:rsidR="007B3227" w:rsidP="007B3227" w:rsidRDefault="007B3227" w14:paraId="177CC91E" w14:textId="77777777">
      <w:pPr>
        <w:pStyle w:val="CommentText"/>
      </w:pPr>
      <w:r>
        <w:rPr>
          <w:rStyle w:val="CommentReference"/>
        </w:rPr>
        <w:annotationRef/>
      </w:r>
      <w:r>
        <w:t xml:space="preserve">Deleted to avoid future nonconformance. </w:t>
      </w:r>
    </w:p>
  </w:comment>
  <w:comment w:initials="HTE" w:author="Harris, Tay E." w:date="2024-12-01T21:15:00Z" w:id="1027">
    <w:p w:rsidR="000B69F9" w:rsidP="000B69F9" w:rsidRDefault="000B69F9" w14:paraId="34F816B7" w14:textId="77777777">
      <w:pPr>
        <w:pStyle w:val="CommentText"/>
      </w:pPr>
      <w:r>
        <w:rPr>
          <w:rStyle w:val="CommentReference"/>
        </w:rPr>
        <w:annotationRef/>
      </w:r>
      <w:r>
        <w:t xml:space="preserve">Added to respond to public comment. </w:t>
      </w:r>
    </w:p>
  </w:comment>
  <w:comment w:initials="HTE" w:author="Harris, Tay E." w:date="2024-12-01T21:13:00Z" w:id="1032">
    <w:p w:rsidR="000B69F9" w:rsidP="000B69F9" w:rsidRDefault="000B69F9" w14:paraId="33A44173" w14:textId="77777777">
      <w:pPr>
        <w:pStyle w:val="CommentText"/>
      </w:pPr>
      <w:r>
        <w:rPr>
          <w:rStyle w:val="CommentReference"/>
        </w:rPr>
        <w:annotationRef/>
      </w:r>
      <w:r>
        <w:t>Deleted to avoid future nonconformance.</w:t>
      </w:r>
    </w:p>
  </w:comment>
  <w:comment w:initials="HTE" w:author="Harris, Tay E." w:date="2025-01-02T13:27:00Z" w:id="1030">
    <w:p w:rsidR="002D5378" w:rsidP="00041E2D" w:rsidRDefault="002D5378" w14:paraId="1B7938FD" w14:textId="77777777">
      <w:pPr>
        <w:pStyle w:val="CommentText"/>
      </w:pPr>
      <w:r>
        <w:rPr>
          <w:rStyle w:val="CommentReference"/>
        </w:rPr>
        <w:annotationRef/>
      </w:r>
      <w:r>
        <w:t>Deleted to avoid future nonconformance.</w:t>
      </w:r>
    </w:p>
  </w:comment>
  <w:comment w:initials="HTE" w:author="Harris, Tay E." w:date="2024-12-02T00:46:00Z" w:id="1036">
    <w:p w:rsidR="000B69F9" w:rsidP="000B69F9" w:rsidRDefault="000B69F9" w14:paraId="0AF3AA73" w14:textId="143CE8EC">
      <w:pPr>
        <w:pStyle w:val="CommentText"/>
      </w:pPr>
      <w:r>
        <w:rPr>
          <w:rStyle w:val="CommentReference"/>
        </w:rPr>
        <w:annotationRef/>
      </w:r>
      <w:r>
        <w:t xml:space="preserve">Added to respond to a state comment. </w:t>
      </w:r>
    </w:p>
  </w:comment>
  <w:comment w:initials="HTE" w:author="Harris, Tay E." w:date="2024-12-02T00:46:00Z" w:id="1038">
    <w:p w:rsidR="00C63032" w:rsidP="00C63032" w:rsidRDefault="00C63032" w14:paraId="5004E9D0" w14:textId="77777777">
      <w:pPr>
        <w:pStyle w:val="CommentText"/>
      </w:pPr>
      <w:r>
        <w:rPr>
          <w:rStyle w:val="CommentReference"/>
        </w:rPr>
        <w:annotationRef/>
      </w:r>
      <w:r>
        <w:t xml:space="preserve">Deleted language because it applied countywide. Also, revised to address a state comment </w:t>
      </w:r>
    </w:p>
  </w:comment>
  <w:comment w:initials="HTE" w:author="Harris, Tay E." w:date="2024-12-02T00:49:00Z" w:id="1054">
    <w:p w:rsidR="00AC5CA3" w:rsidP="00AC5CA3" w:rsidRDefault="00AC5CA3" w14:paraId="54426C10" w14:textId="77777777">
      <w:pPr>
        <w:pStyle w:val="CommentText"/>
      </w:pPr>
      <w:r>
        <w:rPr>
          <w:rStyle w:val="CommentReference"/>
        </w:rPr>
        <w:annotationRef/>
      </w:r>
      <w:r>
        <w:t xml:space="preserve">Added to address a state comment. </w:t>
      </w:r>
    </w:p>
  </w:comment>
  <w:comment w:initials="HTE" w:author="Harris, Tay E." w:date="2024-11-27T10:42:00Z" w:id="1107">
    <w:p w:rsidR="00DD27D8" w:rsidP="00DD27D8" w:rsidRDefault="00DD27D8" w14:paraId="17D97188" w14:textId="77777777">
      <w:pPr>
        <w:pStyle w:val="CommentText"/>
      </w:pPr>
      <w:r>
        <w:rPr>
          <w:rStyle w:val="CommentReference"/>
        </w:rPr>
        <w:annotationRef/>
      </w:r>
      <w:r>
        <w:t xml:space="preserve">Moved from below, in this section, and placed here. </w:t>
      </w:r>
    </w:p>
  </w:comment>
  <w:comment w:initials="HTE" w:author="Harris, Tay E." w:date="2024-12-02T00:53:00Z" w:id="1108">
    <w:p w:rsidR="007B3227" w:rsidP="007B3227" w:rsidRDefault="007B3227" w14:paraId="235529C7" w14:textId="77777777">
      <w:pPr>
        <w:pStyle w:val="CommentText"/>
      </w:pPr>
      <w:r>
        <w:rPr>
          <w:rStyle w:val="CommentReference"/>
        </w:rPr>
        <w:annotationRef/>
      </w:r>
      <w:r>
        <w:t xml:space="preserve">Revised to respond to a state comment. </w:t>
      </w:r>
    </w:p>
  </w:comment>
  <w:comment w:initials="HTE" w:author="Harris, Tay E." w:date="2024-12-01T22:34:00Z" w:id="1122">
    <w:p w:rsidR="00DD27D8" w:rsidP="00DD27D8" w:rsidRDefault="00DD27D8" w14:paraId="0A750C51" w14:textId="77777777">
      <w:pPr>
        <w:pStyle w:val="CommentText"/>
      </w:pPr>
      <w:r>
        <w:rPr>
          <w:rStyle w:val="CommentReference"/>
        </w:rPr>
        <w:annotationRef/>
      </w:r>
      <w:r>
        <w:t xml:space="preserve">Added to respond to state comments. </w:t>
      </w:r>
    </w:p>
  </w:comment>
  <w:comment w:initials="HTE" w:author="Harris, Tay E." w:date="2024-12-02T00:51:00Z" w:id="1110">
    <w:p w:rsidR="00DD27D8" w:rsidP="00DD27D8" w:rsidRDefault="00DD27D8" w14:paraId="47663D8B" w14:textId="77777777">
      <w:pPr>
        <w:pStyle w:val="CommentText"/>
      </w:pPr>
      <w:r>
        <w:rPr>
          <w:rStyle w:val="CommentReference"/>
        </w:rPr>
        <w:annotationRef/>
      </w:r>
      <w:r>
        <w:t>Added to cross reference the discussion recommendation regarding the Forest District in the chapter on land use.</w:t>
      </w:r>
    </w:p>
  </w:comment>
  <w:comment w:initials="HTE" w:author="Harris, Tay E." w:date="2024-12-02T13:04:00Z" w:id="1152">
    <w:p w:rsidR="00277142" w:rsidP="00277142" w:rsidRDefault="00277142" w14:paraId="0EFCDEE4" w14:textId="77777777">
      <w:pPr>
        <w:pStyle w:val="CommentText"/>
      </w:pPr>
      <w:r>
        <w:rPr>
          <w:rStyle w:val="CommentReference"/>
        </w:rPr>
        <w:annotationRef/>
      </w:r>
      <w:r>
        <w:t xml:space="preserve">Deleted because the IBA is located in another county. </w:t>
      </w:r>
    </w:p>
  </w:comment>
  <w:comment w:initials="HTE" w:author="Harris, Tay E." w:date="2024-12-30T18:22:00Z" w:id="1133">
    <w:p w:rsidR="00E22092" w:rsidP="000801DF" w:rsidRDefault="00E22092" w14:paraId="65EFAA87" w14:textId="77777777">
      <w:pPr>
        <w:pStyle w:val="CommentText"/>
      </w:pPr>
      <w:r>
        <w:rPr>
          <w:rStyle w:val="CommentReference"/>
        </w:rPr>
        <w:annotationRef/>
      </w:r>
      <w:r>
        <w:t xml:space="preserve">Deleted. Protective measures are discussed at the end of the first paragraph in this chapter. </w:t>
      </w:r>
    </w:p>
  </w:comment>
  <w:comment w:initials="HTE" w:author="Harris, Tay E." w:date="2024-12-02T13:02:00Z" w:id="1153">
    <w:p w:rsidR="007B3227" w:rsidP="007B3227" w:rsidRDefault="007B3227" w14:paraId="5D6340D7" w14:textId="6A2B2B61">
      <w:pPr>
        <w:pStyle w:val="CommentText"/>
      </w:pPr>
      <w:r>
        <w:rPr>
          <w:rStyle w:val="CommentReference"/>
        </w:rPr>
        <w:annotationRef/>
      </w:r>
      <w:r>
        <w:t xml:space="preserve">Revised to respond to county department comments. </w:t>
      </w:r>
    </w:p>
  </w:comment>
  <w:comment w:initials="HTE" w:author="Harris, Tay E." w:date="2024-12-02T13:02:00Z" w:id="1155">
    <w:p w:rsidR="00277142" w:rsidP="00277142" w:rsidRDefault="00277142" w14:paraId="2739515C" w14:textId="77777777">
      <w:pPr>
        <w:pStyle w:val="CommentText"/>
      </w:pPr>
      <w:r>
        <w:rPr>
          <w:rStyle w:val="CommentReference"/>
        </w:rPr>
        <w:annotationRef/>
      </w:r>
      <w:r>
        <w:t xml:space="preserve">Added to respond to a comment from the state. </w:t>
      </w:r>
    </w:p>
  </w:comment>
  <w:comment w:initials="HTE" w:author="Harris, Tay E." w:date="2024-12-02T13:05:00Z" w:id="1283">
    <w:p w:rsidR="00277142" w:rsidP="00277142" w:rsidRDefault="00277142" w14:paraId="7C45AD07" w14:textId="77777777">
      <w:pPr>
        <w:pStyle w:val="CommentText"/>
      </w:pPr>
      <w:r>
        <w:rPr>
          <w:rStyle w:val="CommentReference"/>
        </w:rPr>
        <w:annotationRef/>
      </w:r>
      <w:r>
        <w:t>Revised to address comments from the Calvert County Department of Public Works, Emergency Management Division.</w:t>
      </w:r>
    </w:p>
  </w:comment>
  <w:comment w:initials="HTE" w:author="Harris, Tay E." w:date="2024-12-30T18:23:00Z" w:id="1300">
    <w:p w:rsidR="00E22092" w:rsidP="009E796A" w:rsidRDefault="00E22092" w14:paraId="00ECE15C" w14:textId="77777777">
      <w:pPr>
        <w:pStyle w:val="CommentText"/>
      </w:pPr>
      <w:r>
        <w:rPr>
          <w:rStyle w:val="CommentReference"/>
        </w:rPr>
        <w:annotationRef/>
      </w:r>
      <w:r>
        <w:t>Revised to address comments from the Calvert County Department of Public Works, Emergency Management Division.</w:t>
      </w:r>
    </w:p>
  </w:comment>
  <w:comment w:initials="HTE" w:author="Harris, Tay E." w:date="2024-12-03T08:59:00Z" w:id="1308">
    <w:p w:rsidR="007B3227" w:rsidP="007B3227" w:rsidRDefault="007B3227" w14:paraId="7F07047C" w14:textId="30857756">
      <w:pPr>
        <w:pStyle w:val="CommentText"/>
      </w:pPr>
      <w:r>
        <w:rPr>
          <w:rStyle w:val="CommentReference"/>
        </w:rPr>
        <w:annotationRef/>
      </w:r>
      <w:r>
        <w:t xml:space="preserve">Revised to be consistent with the chapter on land use and to reflect staff's recommendation to protect this area with e county Natural Resource Protection Area. </w:t>
      </w:r>
    </w:p>
  </w:comment>
  <w:comment w:initials="HTE" w:author="Harris, Tay E." w:date="2024-12-02T16:38:00Z" w:id="1310">
    <w:p w:rsidR="00A93B1A" w:rsidP="00A93B1A" w:rsidRDefault="00A93B1A" w14:paraId="3F7610AE" w14:textId="77777777">
      <w:pPr>
        <w:pStyle w:val="CommentText"/>
      </w:pPr>
      <w:r>
        <w:rPr>
          <w:rStyle w:val="CommentReference"/>
        </w:rPr>
        <w:annotationRef/>
      </w:r>
      <w:r>
        <w:t>Updated to reflect 2024 data.</w:t>
      </w:r>
    </w:p>
  </w:comment>
  <w:comment w:initials="HTE" w:author="Harris, Tay E." w:date="2024-12-02T16:38:00Z" w:id="1320">
    <w:p w:rsidR="005B6D54" w:rsidP="005B6D54" w:rsidRDefault="005B6D54" w14:paraId="24306BD9" w14:textId="77777777">
      <w:pPr>
        <w:pStyle w:val="CommentText"/>
      </w:pPr>
      <w:r>
        <w:rPr>
          <w:rStyle w:val="CommentReference"/>
        </w:rPr>
        <w:annotationRef/>
      </w:r>
      <w:r>
        <w:t>Updated to reflect 2024 data.</w:t>
      </w:r>
    </w:p>
  </w:comment>
  <w:comment w:initials="HTE" w:author="Harris, Tay E." w:date="2024-12-02T16:37:00Z" w:id="1323">
    <w:p w:rsidR="00A93B1A" w:rsidP="00A93B1A" w:rsidRDefault="00A93B1A" w14:paraId="2F6AC1C6" w14:textId="77777777">
      <w:pPr>
        <w:pStyle w:val="CommentText"/>
      </w:pPr>
      <w:r>
        <w:rPr>
          <w:rStyle w:val="CommentReference"/>
        </w:rPr>
        <w:annotationRef/>
      </w:r>
      <w:r>
        <w:t xml:space="preserve">Revised to reflect the county's updated zoning ordinance. </w:t>
      </w:r>
    </w:p>
  </w:comment>
  <w:comment w:initials="HTE" w:author="Harris, Tay E." w:date="2024-12-02T16:35:00Z" w:id="1329">
    <w:p w:rsidR="004044D3" w:rsidP="004044D3" w:rsidRDefault="004044D3" w14:paraId="4C6E66C9" w14:textId="77777777">
      <w:pPr>
        <w:pStyle w:val="CommentText"/>
      </w:pPr>
      <w:r>
        <w:rPr>
          <w:rStyle w:val="CommentReference"/>
        </w:rPr>
        <w:annotationRef/>
      </w:r>
      <w:r>
        <w:t>Added to address a comment from P&amp;Z staff.</w:t>
      </w:r>
    </w:p>
  </w:comment>
  <w:comment w:initials="HTE" w:author="Harris, Tay E." w:date="2024-12-02T16:35:00Z" w:id="1331">
    <w:p w:rsidR="00D84F3D" w:rsidP="00D84F3D" w:rsidRDefault="00D84F3D" w14:paraId="3E1D322A" w14:textId="77777777">
      <w:pPr>
        <w:pStyle w:val="CommentText"/>
      </w:pPr>
      <w:r>
        <w:rPr>
          <w:rStyle w:val="CommentReference"/>
        </w:rPr>
        <w:annotationRef/>
      </w:r>
      <w:r>
        <w:t>Added to address a comment from P&amp;Z staff.</w:t>
      </w:r>
    </w:p>
  </w:comment>
  <w:comment w:initials="HTE" w:author="Harris, Tay E." w:date="2024-12-02T16:35:00Z" w:id="1333">
    <w:p w:rsidR="00D84F3D" w:rsidP="00D84F3D" w:rsidRDefault="00D84F3D" w14:paraId="3ED11E52" w14:textId="77777777">
      <w:pPr>
        <w:pStyle w:val="CommentText"/>
      </w:pPr>
      <w:r>
        <w:rPr>
          <w:rStyle w:val="CommentReference"/>
        </w:rPr>
        <w:annotationRef/>
      </w:r>
      <w:r>
        <w:t>Added to address a comment from P&amp;Z staff.</w:t>
      </w:r>
    </w:p>
  </w:comment>
  <w:comment w:initials="HTE" w:author="Harris, Tay E." w:date="2024-12-02T16:35:00Z" w:id="1335">
    <w:p w:rsidR="004044D3" w:rsidP="004044D3" w:rsidRDefault="004044D3" w14:paraId="083CB47C" w14:textId="77777777">
      <w:pPr>
        <w:pStyle w:val="CommentText"/>
      </w:pPr>
      <w:r>
        <w:rPr>
          <w:rStyle w:val="CommentReference"/>
        </w:rPr>
        <w:annotationRef/>
      </w:r>
      <w:r>
        <w:t>Added to cross reference the recommended focus area discussed in chapter 4 on land use.</w:t>
      </w:r>
    </w:p>
  </w:comment>
  <w:comment w:initials="HTE" w:author="Harris, Tay E." w:date="2024-12-02T16:23:00Z" w:id="1348">
    <w:p w:rsidR="004044D3" w:rsidP="004044D3" w:rsidRDefault="004044D3" w14:paraId="38B6AE60" w14:textId="77777777">
      <w:pPr>
        <w:pStyle w:val="CommentText"/>
      </w:pPr>
      <w:r>
        <w:rPr>
          <w:rStyle w:val="CommentReference"/>
        </w:rPr>
        <w:annotationRef/>
      </w:r>
      <w:r>
        <w:t>Added to cross reference the recommendation in chapter 4 on land use.</w:t>
      </w:r>
    </w:p>
  </w:comment>
  <w:comment w:initials="HTE" w:author="Harris, Tay E." w:date="2024-12-02T16:21:00Z" w:id="1350">
    <w:p w:rsidR="00A93B1A" w:rsidP="00A93B1A" w:rsidRDefault="00A93B1A" w14:paraId="4A3DE18F" w14:textId="77777777">
      <w:pPr>
        <w:pStyle w:val="CommentText"/>
      </w:pPr>
      <w:r>
        <w:rPr>
          <w:rStyle w:val="CommentReference"/>
        </w:rPr>
        <w:annotationRef/>
      </w:r>
      <w:r>
        <w:t xml:space="preserve">Revised to address a comment from P&amp;Z staff. </w:t>
      </w:r>
    </w:p>
  </w:comment>
  <w:comment w:initials="HTE" w:author="Harris, Tay E." w:date="2024-12-02T16:42:00Z" w:id="1354">
    <w:p w:rsidR="00A93B1A" w:rsidP="00A93B1A" w:rsidRDefault="00A93B1A" w14:paraId="4302FD25" w14:textId="77777777">
      <w:pPr>
        <w:pStyle w:val="CommentText"/>
      </w:pPr>
      <w:r>
        <w:rPr>
          <w:rStyle w:val="CommentReference"/>
        </w:rPr>
        <w:annotationRef/>
      </w:r>
      <w:r>
        <w:t>Revised to address a state agency comment.</w:t>
      </w:r>
    </w:p>
  </w:comment>
  <w:comment w:initials="HTE" w:author="Harris, Tay E." w:date="2024-12-02T16:30:00Z" w:id="1359">
    <w:p w:rsidR="00A93B1A" w:rsidP="00A93B1A" w:rsidRDefault="00A93B1A" w14:paraId="64B6583E" w14:textId="77777777">
      <w:pPr>
        <w:pStyle w:val="CommentText"/>
      </w:pPr>
      <w:r>
        <w:rPr>
          <w:rStyle w:val="CommentReference"/>
        </w:rPr>
        <w:annotationRef/>
      </w:r>
      <w:r>
        <w:t xml:space="preserve">Deleted. This number is a moving target. </w:t>
      </w:r>
    </w:p>
  </w:comment>
  <w:comment w:initials="HTE" w:author="Harris, Tay E." w:date="2024-12-03T09:09:00Z" w:id="1718">
    <w:p w:rsidR="008B3A9A" w:rsidP="008B3A9A" w:rsidRDefault="008B3A9A" w14:paraId="212B0389" w14:textId="77777777">
      <w:pPr>
        <w:pStyle w:val="CommentText"/>
      </w:pPr>
      <w:r>
        <w:rPr>
          <w:rStyle w:val="CommentReference"/>
        </w:rPr>
        <w:annotationRef/>
      </w:r>
      <w:r>
        <w:t xml:space="preserve">Revised because when the BOCC reduced the number of TDRs required for townhouses and apartments in the Town Center, it incentivized growth. This statement is no longer true for the Town Center. </w:t>
      </w:r>
    </w:p>
  </w:comment>
  <w:comment w:initials="HTE" w:author="Harris, Tay E." w:date="2024-12-03T09:11:00Z" w:id="1752">
    <w:p w:rsidR="008B3A9A" w:rsidP="008B3A9A" w:rsidRDefault="008B3A9A" w14:paraId="0A33626F" w14:textId="77777777">
      <w:pPr>
        <w:pStyle w:val="CommentText"/>
      </w:pPr>
      <w:r>
        <w:rPr>
          <w:rStyle w:val="CommentReference"/>
        </w:rPr>
        <w:annotationRef/>
      </w:r>
      <w:r>
        <w:t xml:space="preserve">Added to account for the potential role of accessory units in provisions of affordable housing. </w:t>
      </w:r>
    </w:p>
  </w:comment>
  <w:comment w:initials="HTE" w:author="Harris, Tay E." w:date="2024-12-03T09:11:00Z" w:id="1795">
    <w:p w:rsidR="008B3A9A" w:rsidP="008B3A9A" w:rsidRDefault="008B3A9A" w14:paraId="7053F09F" w14:textId="77777777">
      <w:pPr>
        <w:pStyle w:val="CommentText"/>
      </w:pPr>
      <w:r>
        <w:rPr>
          <w:rStyle w:val="CommentReference"/>
        </w:rPr>
        <w:annotationRef/>
      </w:r>
      <w:r>
        <w:t xml:space="preserve">Added to address a comment from a state agency. </w:t>
      </w:r>
    </w:p>
  </w:comment>
  <w:comment w:initials="HTE" w:author="Harris, Tay E." w:date="2024-12-03T09:12:00Z" w:id="1911">
    <w:p w:rsidR="008B3A9A" w:rsidP="008B3A9A" w:rsidRDefault="008B3A9A" w14:paraId="5F42FBB8" w14:textId="77777777">
      <w:pPr>
        <w:pStyle w:val="CommentText"/>
      </w:pPr>
      <w:r>
        <w:rPr>
          <w:rStyle w:val="CommentReference"/>
        </w:rPr>
        <w:annotationRef/>
      </w:r>
      <w:r>
        <w:t xml:space="preserve">Updated and revised to address a state agency comment. </w:t>
      </w:r>
    </w:p>
  </w:comment>
  <w:comment w:initials="HTE" w:author="Harris, Tay E." w:date="2024-10-17T16:16:00Z" w:id="1931">
    <w:p w:rsidR="008B3A9A" w:rsidP="008B3A9A" w:rsidRDefault="008B3A9A" w14:paraId="27BFBAB4" w14:textId="77777777">
      <w:pPr>
        <w:pStyle w:val="CommentText"/>
      </w:pPr>
      <w:r>
        <w:rPr>
          <w:rStyle w:val="CommentReference"/>
        </w:rPr>
        <w:annotationRef/>
      </w:r>
      <w:r>
        <w:t xml:space="preserve">Revised to address a public comment. </w:t>
      </w:r>
    </w:p>
  </w:comment>
  <w:comment w:initials="HTE" w:author="Harris, Tay E." w:date="2024-12-04T13:25:00Z" w:id="1947">
    <w:p w:rsidR="001A2DAC" w:rsidP="001A2DAC" w:rsidRDefault="001A2DAC" w14:paraId="528014BF" w14:textId="77777777">
      <w:pPr>
        <w:pStyle w:val="CommentText"/>
      </w:pPr>
      <w:r>
        <w:rPr>
          <w:rStyle w:val="CommentReference"/>
        </w:rPr>
        <w:annotationRef/>
      </w:r>
      <w:r>
        <w:t>Revised to respond to address a comment from the Department of Public Works and avoid future nonconformance.</w:t>
      </w:r>
    </w:p>
  </w:comment>
  <w:comment w:initials="HTE" w:author="Harris, Tay E." w:date="2024-12-05T12:37:00Z" w:id="1953">
    <w:p w:rsidR="001A2DAC" w:rsidP="001A2DAC" w:rsidRDefault="001A2DAC" w14:paraId="16A8D5CE" w14:textId="77777777">
      <w:pPr>
        <w:pStyle w:val="CommentText"/>
      </w:pPr>
      <w:r>
        <w:rPr>
          <w:rStyle w:val="CommentReference"/>
        </w:rPr>
        <w:annotationRef/>
      </w:r>
      <w:r>
        <w:t xml:space="preserve">Deleted to respond to a comment from the Department of Public Works. </w:t>
      </w:r>
    </w:p>
  </w:comment>
  <w:comment w:initials="HTE" w:author="Harris, Tay E." w:date="2024-12-04T13:27:00Z" w:id="1958">
    <w:p w:rsidR="001A2DAC" w:rsidP="001A2DAC" w:rsidRDefault="001A2DAC" w14:paraId="661F0152" w14:textId="77777777">
      <w:pPr>
        <w:pStyle w:val="CommentText"/>
      </w:pPr>
      <w:r>
        <w:rPr>
          <w:rStyle w:val="CommentReference"/>
        </w:rPr>
        <w:annotationRef/>
      </w:r>
      <w:r>
        <w:t xml:space="preserve">Revised to address a comment from the Department of Public Works. </w:t>
      </w:r>
    </w:p>
  </w:comment>
  <w:comment w:initials="HTE" w:author="Harris, Tay E." w:date="2024-12-05T19:54:00Z" w:id="2038">
    <w:p w:rsidR="001A2DAC" w:rsidP="001A2DAC" w:rsidRDefault="001A2DAC" w14:paraId="4E829D8D" w14:textId="77777777">
      <w:pPr>
        <w:pStyle w:val="CommentText"/>
      </w:pPr>
      <w:r>
        <w:rPr>
          <w:rStyle w:val="CommentReference"/>
        </w:rPr>
        <w:annotationRef/>
      </w:r>
      <w:r>
        <w:t xml:space="preserve">Revised to focus on the transportation network in the Prince Frederick Town Center. </w:t>
      </w:r>
    </w:p>
  </w:comment>
  <w:comment w:initials="HTE" w:author="Harris, Tay E." w:date="2024-12-04T13:29:00Z" w:id="2131">
    <w:p w:rsidR="001A2DAC" w:rsidP="001A2DAC" w:rsidRDefault="001A2DAC" w14:paraId="03E3003F" w14:textId="77777777">
      <w:pPr>
        <w:pStyle w:val="CommentText"/>
      </w:pPr>
      <w:r>
        <w:rPr>
          <w:rStyle w:val="CommentReference"/>
        </w:rPr>
        <w:annotationRef/>
      </w:r>
      <w:r>
        <w:t xml:space="preserve">Revised to avoid confusion. </w:t>
      </w:r>
    </w:p>
  </w:comment>
  <w:comment w:initials="HTE" w:author="Harris, Tay E." w:date="2024-12-05T19:53:00Z" w:id="2148">
    <w:p w:rsidR="001A2DAC" w:rsidP="001A2DAC" w:rsidRDefault="001A2DAC" w14:paraId="368D1215" w14:textId="77777777">
      <w:pPr>
        <w:pStyle w:val="CommentText"/>
      </w:pPr>
      <w:r>
        <w:rPr>
          <w:rStyle w:val="CommentReference"/>
        </w:rPr>
        <w:annotationRef/>
      </w:r>
      <w:r>
        <w:t xml:space="preserve">Revised to respond to a comment from the Department of Public Works. </w:t>
      </w:r>
    </w:p>
  </w:comment>
  <w:comment w:initials="HTE" w:author="Harris, Tay E." w:date="2024-12-04T15:31:00Z" w:id="2180">
    <w:p w:rsidR="001A2DAC" w:rsidP="001A2DAC" w:rsidRDefault="001A2DAC" w14:paraId="5CFB7503" w14:textId="77777777">
      <w:pPr>
        <w:pStyle w:val="CommentText"/>
      </w:pPr>
      <w:r>
        <w:rPr>
          <w:rStyle w:val="CommentReference"/>
        </w:rPr>
        <w:annotationRef/>
      </w:r>
      <w:r>
        <w:t xml:space="preserve">Interior roads are discussed above. </w:t>
      </w:r>
    </w:p>
  </w:comment>
  <w:comment w:initials="HTE" w:author="Harris, Tay E." w:date="2024-12-05T13:21:00Z" w:id="2185">
    <w:p w:rsidR="001A2DAC" w:rsidP="001A2DAC" w:rsidRDefault="001A2DAC" w14:paraId="35C4D593" w14:textId="77777777">
      <w:pPr>
        <w:pStyle w:val="CommentText"/>
      </w:pPr>
      <w:r>
        <w:rPr>
          <w:rStyle w:val="CommentReference"/>
        </w:rPr>
        <w:annotationRef/>
      </w:r>
      <w:r>
        <w:t xml:space="preserve">Armory Road is not a signalized intersection. </w:t>
      </w:r>
    </w:p>
  </w:comment>
  <w:comment w:initials="HTE" w:author="Harris, Tay E." w:date="2024-12-04T13:32:00Z" w:id="2199">
    <w:p w:rsidR="001A2DAC" w:rsidP="001A2DAC" w:rsidRDefault="001A2DAC" w14:paraId="5B4227F1" w14:textId="77777777">
      <w:pPr>
        <w:pStyle w:val="CommentText"/>
      </w:pPr>
      <w:r>
        <w:rPr>
          <w:rStyle w:val="CommentReference"/>
        </w:rPr>
        <w:annotationRef/>
      </w:r>
      <w:r>
        <w:t>Correction</w:t>
      </w:r>
    </w:p>
  </w:comment>
  <w:comment w:initials="HTE" w:author="Harris, Tay E." w:date="2024-12-05T13:24:00Z" w:id="2209">
    <w:p w:rsidR="001A2DAC" w:rsidP="001A2DAC" w:rsidRDefault="001A2DAC" w14:paraId="14032397" w14:textId="77777777">
      <w:pPr>
        <w:pStyle w:val="CommentText"/>
      </w:pPr>
      <w:r>
        <w:rPr>
          <w:rStyle w:val="CommentReference"/>
        </w:rPr>
        <w:annotationRef/>
      </w:r>
      <w:r>
        <w:t>Obsolete</w:t>
      </w:r>
    </w:p>
  </w:comment>
  <w:comment w:initials="HTE" w:author="Harris, Tay E." w:date="2024-10-17T12:15:00Z" w:id="2218">
    <w:p w:rsidR="001A2DAC" w:rsidP="001A2DAC" w:rsidRDefault="001A2DAC" w14:paraId="577925EE" w14:textId="77777777">
      <w:pPr>
        <w:pStyle w:val="CommentText"/>
      </w:pPr>
      <w:r>
        <w:rPr>
          <w:rStyle w:val="CommentReference"/>
        </w:rPr>
        <w:annotationRef/>
      </w:r>
      <w:r>
        <w:t>Added to respond to a state agency comment.</w:t>
      </w:r>
    </w:p>
  </w:comment>
  <w:comment w:initials="HTE" w:author="Harris, Tay E." w:date="2024-12-05T13:26:00Z" w:id="2263">
    <w:p w:rsidR="001A2DAC" w:rsidP="001A2DAC" w:rsidRDefault="001A2DAC" w14:paraId="5DB0FFA3" w14:textId="77777777">
      <w:pPr>
        <w:pStyle w:val="CommentText"/>
      </w:pPr>
      <w:r>
        <w:rPr>
          <w:rStyle w:val="CommentReference"/>
        </w:rPr>
        <w:annotationRef/>
      </w:r>
      <w:r>
        <w:t xml:space="preserve">Deleting since these areas are not in the Town Center. </w:t>
      </w:r>
    </w:p>
  </w:comment>
  <w:comment w:initials="HTE" w:author="Harris, Tay E." w:date="2024-12-05T14:07:00Z" w:id="2265">
    <w:p w:rsidR="001A2DAC" w:rsidP="001A2DAC" w:rsidRDefault="001A2DAC" w14:paraId="6A4C0ACC" w14:textId="77777777">
      <w:pPr>
        <w:pStyle w:val="CommentText"/>
      </w:pPr>
      <w:r>
        <w:rPr>
          <w:rStyle w:val="CommentReference"/>
        </w:rPr>
        <w:annotationRef/>
      </w:r>
      <w:r>
        <w:t>Added to reflect findings in the</w:t>
      </w:r>
      <w:r>
        <w:rPr>
          <w:b/>
          <w:bCs/>
        </w:rPr>
        <w:t xml:space="preserve"> </w:t>
      </w:r>
      <w:r>
        <w:t xml:space="preserve">Dunkirk and Prince Frederick Bikeways Feasibility Studies. </w:t>
      </w:r>
    </w:p>
  </w:comment>
  <w:comment w:initials="HTE" w:author="Harris, Tay E." w:date="2024-12-05T16:35:00Z" w:id="2293">
    <w:p w:rsidR="001A2DAC" w:rsidP="001A2DAC" w:rsidRDefault="001A2DAC" w14:paraId="0247143F" w14:textId="77777777">
      <w:pPr>
        <w:pStyle w:val="CommentText"/>
      </w:pPr>
      <w:r>
        <w:rPr>
          <w:rStyle w:val="CommentReference"/>
        </w:rPr>
        <w:annotationRef/>
      </w:r>
      <w:r>
        <w:t>Deleted due to the anticipated growth in the Town Center.</w:t>
      </w:r>
    </w:p>
  </w:comment>
  <w:comment w:initials="HTE" w:author="Harris, Tay E." w:date="2024-10-16T08:56:00Z" w:id="2302">
    <w:p w:rsidR="001A2DAC" w:rsidP="001A2DAC" w:rsidRDefault="001A2DAC" w14:paraId="7BE06A15" w14:textId="77777777">
      <w:pPr>
        <w:pStyle w:val="CommentText"/>
      </w:pPr>
      <w:r>
        <w:rPr>
          <w:rStyle w:val="CommentReference"/>
        </w:rPr>
        <w:annotationRef/>
      </w:r>
      <w:r>
        <w:t xml:space="preserve">Deleted to respond to a comment from the Department of Public Works. The county's adequate public facility provisions apply. </w:t>
      </w:r>
    </w:p>
  </w:comment>
  <w:comment w:initials="HTE" w:author="Harris, Tay E." w:date="2024-10-16T09:07:00Z" w:id="2316">
    <w:p w:rsidR="001A2DAC" w:rsidP="001A2DAC" w:rsidRDefault="001A2DAC" w14:paraId="6B52A67C" w14:textId="77777777">
      <w:pPr>
        <w:pStyle w:val="CommentText"/>
      </w:pPr>
      <w:r>
        <w:rPr>
          <w:rStyle w:val="CommentReference"/>
        </w:rPr>
        <w:annotationRef/>
      </w:r>
      <w:r>
        <w:t>Delete to avoid nonconformance.</w:t>
      </w:r>
    </w:p>
  </w:comment>
  <w:comment w:initials="HTE" w:author="Harris, Tay E." w:date="2025-01-03T15:02:00Z" w:id="2317">
    <w:p w:rsidR="00053712" w:rsidP="008C5187" w:rsidRDefault="00053712" w14:paraId="5BA1ED5F" w14:textId="77777777">
      <w:pPr>
        <w:pStyle w:val="CommentText"/>
      </w:pPr>
      <w:r>
        <w:rPr>
          <w:rStyle w:val="CommentReference"/>
        </w:rPr>
        <w:annotationRef/>
      </w:r>
      <w:r>
        <w:t xml:space="preserve">Deleted since the Phase II expansion of the Town Center was reduced and MD 231 is not in the Town Center and to respond to a comment from the Department of Public Works. . </w:t>
      </w:r>
    </w:p>
  </w:comment>
  <w:comment w:initials="HTE" w:author="Harris, Tay E." w:date="2024-12-05T14:07:00Z" w:id="2347">
    <w:p w:rsidR="001A2DAC" w:rsidP="001A2DAC" w:rsidRDefault="001A2DAC" w14:paraId="48F17A17" w14:textId="67ECE505">
      <w:pPr>
        <w:pStyle w:val="CommentText"/>
      </w:pPr>
      <w:r>
        <w:rPr>
          <w:rStyle w:val="CommentReference"/>
        </w:rPr>
        <w:annotationRef/>
      </w:r>
      <w:r>
        <w:t xml:space="preserve">Added to respond to a state agency comment. </w:t>
      </w:r>
    </w:p>
  </w:comment>
  <w:comment w:initials="HTE" w:author="Harris, Tay E." w:date="2024-12-04T13:50:00Z" w:id="2423">
    <w:p w:rsidR="001A2DAC" w:rsidP="001A2DAC" w:rsidRDefault="001A2DAC" w14:paraId="72E5A35D" w14:textId="77777777">
      <w:pPr>
        <w:pStyle w:val="CommentText"/>
      </w:pPr>
      <w:r>
        <w:rPr>
          <w:rStyle w:val="CommentReference"/>
        </w:rPr>
        <w:annotationRef/>
      </w:r>
      <w:r>
        <w:t xml:space="preserve">Deleted to respond to a comment from the Department of Public Works. Adequate public facilities regulations apply. </w:t>
      </w:r>
    </w:p>
  </w:comment>
  <w:comment w:initials="HTE" w:author="Harris, Tay E." w:date="2024-12-04T13:51:00Z" w:id="2429">
    <w:p w:rsidR="001A2DAC" w:rsidP="001A2DAC" w:rsidRDefault="001A2DAC" w14:paraId="6EB90CE9" w14:textId="77777777">
      <w:pPr>
        <w:pStyle w:val="CommentText"/>
      </w:pPr>
      <w:r>
        <w:rPr>
          <w:rStyle w:val="CommentReference"/>
        </w:rPr>
        <w:annotationRef/>
      </w:r>
      <w:r>
        <w:t xml:space="preserve">Deleted to respond to a comment from the Department of Public Works. The county's adequate public facilities regulations apply. </w:t>
      </w:r>
    </w:p>
  </w:comment>
  <w:comment w:initials="HTE" w:author="Harris, Tay E." w:date="2024-12-04T13:52:00Z" w:id="2447">
    <w:p w:rsidR="001A2DAC" w:rsidP="001A2DAC" w:rsidRDefault="001A2DAC" w14:paraId="4C3136A9" w14:textId="77777777">
      <w:pPr>
        <w:pStyle w:val="CommentText"/>
      </w:pPr>
      <w:r>
        <w:rPr>
          <w:rStyle w:val="CommentReference"/>
        </w:rPr>
        <w:annotationRef/>
      </w:r>
      <w:r>
        <w:t xml:space="preserve">Correction. </w:t>
      </w:r>
    </w:p>
  </w:comment>
  <w:comment w:initials="HTE" w:author="Harris, Tay E." w:date="2024-12-23T11:38:00Z" w:id="2460">
    <w:p w:rsidR="00A15FE1" w:rsidP="00603BB3" w:rsidRDefault="00A15FE1" w14:paraId="3648CA28" w14:textId="77777777">
      <w:pPr>
        <w:pStyle w:val="CommentText"/>
      </w:pPr>
      <w:r>
        <w:rPr>
          <w:rStyle w:val="CommentReference"/>
        </w:rPr>
        <w:annotationRef/>
      </w:r>
      <w:r>
        <w:t>Jan. 2025 draft</w:t>
      </w:r>
    </w:p>
  </w:comment>
  <w:comment w:initials="HTE" w:author="Harris, Tay E." w:date="2024-10-16T09:20:00Z" w:id="2462">
    <w:p w:rsidR="001A2DAC" w:rsidP="001A2DAC" w:rsidRDefault="001A2DAC" w14:paraId="1753E9BE" w14:textId="752F4778">
      <w:pPr>
        <w:pStyle w:val="CommentText"/>
      </w:pPr>
      <w:r>
        <w:rPr>
          <w:rStyle w:val="CommentReference"/>
        </w:rPr>
        <w:annotationRef/>
      </w:r>
      <w:r>
        <w:t xml:space="preserve">Revised to respond to a comment from the Department of Public Works. </w:t>
      </w:r>
    </w:p>
  </w:comment>
  <w:comment w:initials="HTE" w:author="Harris, Tay E." w:date="2024-12-04T20:24:00Z" w:id="2475">
    <w:p w:rsidR="001A2DAC" w:rsidP="001A2DAC" w:rsidRDefault="001A2DAC" w14:paraId="093AE3EF" w14:textId="77777777">
      <w:pPr>
        <w:pStyle w:val="CommentText"/>
      </w:pPr>
      <w:r>
        <w:rPr>
          <w:rStyle w:val="CommentReference"/>
        </w:rPr>
        <w:annotationRef/>
      </w:r>
      <w:r>
        <w:t>Revised to emphasize minimizing impacts to the stream valley in the Forest District.</w:t>
      </w:r>
    </w:p>
  </w:comment>
  <w:comment w:initials="HTE" w:author="Harris, Tay E." w:date="2024-12-04T13:57:00Z" w:id="2485">
    <w:p w:rsidR="001A2DAC" w:rsidP="001A2DAC" w:rsidRDefault="001A2DAC" w14:paraId="33470D5C" w14:textId="77777777">
      <w:pPr>
        <w:pStyle w:val="CommentText"/>
      </w:pPr>
      <w:r>
        <w:rPr>
          <w:rStyle w:val="CommentReference"/>
        </w:rPr>
        <w:annotationRef/>
      </w:r>
      <w:r>
        <w:t xml:space="preserve">Deleted because this is outside of the Town Center. </w:t>
      </w:r>
    </w:p>
  </w:comment>
  <w:comment w:initials="HTE" w:author="Harris, Tay E." w:date="2024-12-05T19:59:00Z" w:id="2491">
    <w:p w:rsidR="001A2DAC" w:rsidP="001A2DAC" w:rsidRDefault="001A2DAC" w14:paraId="47D84B7A" w14:textId="77777777">
      <w:pPr>
        <w:pStyle w:val="CommentText"/>
      </w:pPr>
      <w:r>
        <w:rPr>
          <w:rStyle w:val="CommentReference"/>
        </w:rPr>
        <w:annotationRef/>
      </w:r>
      <w:r>
        <w:t>Revised to respond to a comment from the Department of Public Works.</w:t>
      </w:r>
    </w:p>
  </w:comment>
  <w:comment w:initials="HTE" w:author="Harris, Tay E." w:date="2024-12-04T13:58:00Z" w:id="2501">
    <w:p w:rsidR="001A2DAC" w:rsidP="001A2DAC" w:rsidRDefault="001A2DAC" w14:paraId="4FD464FB" w14:textId="77777777">
      <w:pPr>
        <w:pStyle w:val="CommentText"/>
      </w:pPr>
      <w:r>
        <w:rPr>
          <w:rStyle w:val="CommentReference"/>
        </w:rPr>
        <w:annotationRef/>
      </w:r>
      <w:r>
        <w:t xml:space="preserve">Deleted. This improvements has been completed. </w:t>
      </w:r>
    </w:p>
  </w:comment>
  <w:comment w:initials="HTE" w:author="Harris, Tay E." w:date="2024-12-04T13:59:00Z" w:id="2522">
    <w:p w:rsidR="001A2DAC" w:rsidP="001A2DAC" w:rsidRDefault="001A2DAC" w14:paraId="2232CCF9" w14:textId="77777777">
      <w:pPr>
        <w:pStyle w:val="CommentText"/>
      </w:pPr>
      <w:r>
        <w:rPr>
          <w:rStyle w:val="CommentReference"/>
        </w:rPr>
        <w:annotationRef/>
      </w:r>
      <w:r>
        <w:t xml:space="preserve">Deleted to address a comment from the Department of Public Works; due to the potential environmental impacts. </w:t>
      </w:r>
    </w:p>
  </w:comment>
  <w:comment w:initials="HTE" w:author="Harris, Tay E." w:date="2024-12-05T20:02:00Z" w:id="2528">
    <w:p w:rsidR="001A2DAC" w:rsidP="001A2DAC" w:rsidRDefault="001A2DAC" w14:paraId="11EE337E" w14:textId="77777777">
      <w:pPr>
        <w:pStyle w:val="CommentText"/>
      </w:pPr>
      <w:r>
        <w:rPr>
          <w:rStyle w:val="CommentReference"/>
        </w:rPr>
        <w:annotationRef/>
      </w:r>
      <w:r>
        <w:t xml:space="preserve">Added to support the recommendation in chapter 4 on land use to create memorable spaces. </w:t>
      </w:r>
    </w:p>
  </w:comment>
  <w:comment w:initials="HTE" w:author="Harris, Tay E." w:date="2024-12-04T14:00:00Z" w:id="2544">
    <w:p w:rsidR="001A2DAC" w:rsidP="001A2DAC" w:rsidRDefault="001A2DAC" w14:paraId="7A3A23BD" w14:textId="77777777">
      <w:pPr>
        <w:pStyle w:val="CommentText"/>
      </w:pPr>
      <w:r>
        <w:rPr>
          <w:rStyle w:val="CommentReference"/>
        </w:rPr>
        <w:annotationRef/>
      </w:r>
      <w:r>
        <w:t xml:space="preserve">Deleted. Outside of the Town Center. </w:t>
      </w:r>
    </w:p>
  </w:comment>
  <w:comment w:initials="HTE" w:author="Harris, Tay E." w:date="2024-10-16T18:05:00Z" w:id="2550">
    <w:p w:rsidR="001A2DAC" w:rsidP="001A2DAC" w:rsidRDefault="001A2DAC" w14:paraId="237A07FE" w14:textId="77777777">
      <w:pPr>
        <w:pStyle w:val="CommentText"/>
      </w:pPr>
      <w:r>
        <w:rPr>
          <w:rStyle w:val="CommentReference"/>
        </w:rPr>
        <w:annotationRef/>
      </w:r>
      <w:r>
        <w:t xml:space="preserve">The County Administration Building is currently under construction and is not oriented toward Main Street. Rather, site design maximizes traffic flow and connectivity to adjoining properties.  </w:t>
      </w:r>
    </w:p>
  </w:comment>
  <w:comment w:initials="HTE" w:author="Harris, Tay E." w:date="2024-12-05T20:09:00Z" w:id="2551">
    <w:p w:rsidR="001A2DAC" w:rsidP="001A2DAC" w:rsidRDefault="001A2DAC" w14:paraId="1B915858" w14:textId="77777777">
      <w:pPr>
        <w:pStyle w:val="CommentText"/>
      </w:pPr>
      <w:r>
        <w:rPr>
          <w:rStyle w:val="CommentReference"/>
        </w:rPr>
        <w:annotationRef/>
      </w:r>
      <w:r>
        <w:t xml:space="preserve">Revised to address a comment from the Department of Public Works. </w:t>
      </w:r>
    </w:p>
  </w:comment>
  <w:comment w:initials="HTE" w:author="Harris, Tay E." w:date="2025-01-03T15:15:00Z" w:id="2556">
    <w:p w:rsidR="00DF38D0" w:rsidP="00D043A2" w:rsidRDefault="00DF38D0" w14:paraId="0742F248" w14:textId="77777777">
      <w:pPr>
        <w:pStyle w:val="CommentText"/>
      </w:pPr>
      <w:r>
        <w:rPr>
          <w:rStyle w:val="CommentReference"/>
        </w:rPr>
        <w:annotationRef/>
      </w:r>
      <w:r>
        <w:t xml:space="preserve">Required per the Building Cod. </w:t>
      </w:r>
    </w:p>
  </w:comment>
  <w:comment w:initials="HTE" w:author="Harris, Tay E." w:date="2025-01-03T15:17:00Z" w:id="2564">
    <w:p w:rsidR="006F21C9" w:rsidP="00DC1A98" w:rsidRDefault="006F21C9" w14:paraId="6DFE6785" w14:textId="77777777">
      <w:pPr>
        <w:pStyle w:val="CommentText"/>
      </w:pPr>
      <w:r>
        <w:rPr>
          <w:rStyle w:val="CommentReference"/>
        </w:rPr>
        <w:annotationRef/>
      </w:r>
      <w:r>
        <w:t>Deleted. The county's parking agreement serves as the tool for shared-parking. A parking bank is not a realistic tool to use given staff resources.</w:t>
      </w:r>
    </w:p>
  </w:comment>
  <w:comment w:initials="HTE" w:author="Harris, Tay E." w:date="2024-12-04T14:10:00Z" w:id="2572">
    <w:p w:rsidR="001A2DAC" w:rsidP="001A2DAC" w:rsidRDefault="001A2DAC" w14:paraId="73F1DF4D" w14:textId="7DB1FF27">
      <w:pPr>
        <w:pStyle w:val="CommentText"/>
      </w:pPr>
      <w:r>
        <w:rPr>
          <w:rStyle w:val="CommentReference"/>
        </w:rPr>
        <w:annotationRef/>
      </w:r>
      <w:r>
        <w:t xml:space="preserve">Deleted. The county is currently managing anticipated growth, not incentivizing it. </w:t>
      </w:r>
    </w:p>
  </w:comment>
  <w:comment w:initials="HTE" w:author="Harris, Tay E." w:date="2024-12-05T19:29:00Z" w:id="2597">
    <w:p w:rsidR="003C6CA0" w:rsidP="004C7601" w:rsidRDefault="001A2DAC" w14:paraId="211088AE" w14:textId="77777777">
      <w:pPr>
        <w:pStyle w:val="CommentText"/>
      </w:pPr>
      <w:r>
        <w:rPr>
          <w:rStyle w:val="CommentReference"/>
        </w:rPr>
        <w:annotationRef/>
      </w:r>
      <w:r w:rsidR="003C6CA0">
        <w:t xml:space="preserve">Deleted. The county is pursuing the Main Street Affiliation. The county has also acquired properties along Main Street and the former Louis L. Goldstein National Guard Armory site with a multi-use pavilion for redevelopment. </w:t>
      </w:r>
    </w:p>
  </w:comment>
  <w:comment w:initials="HTE" w:author="Harris, Tay E." w:date="2024-12-04T14:11:00Z" w:id="2607">
    <w:p w:rsidR="001A2DAC" w:rsidP="001A2DAC" w:rsidRDefault="001A2DAC" w14:paraId="125850DB" w14:textId="7F53824A">
      <w:pPr>
        <w:pStyle w:val="CommentText"/>
      </w:pPr>
      <w:r>
        <w:rPr>
          <w:rStyle w:val="CommentReference"/>
        </w:rPr>
        <w:annotationRef/>
      </w:r>
      <w:r>
        <w:t>Deleted to respond to a Department of Public Works comment.</w:t>
      </w:r>
    </w:p>
  </w:comment>
  <w:comment w:initials="HTE" w:author="Harris, Tay E." w:date="2024-11-25T11:30:00Z" w:id="2621">
    <w:p w:rsidR="006F702A" w:rsidP="006F702A" w:rsidRDefault="006F702A" w14:paraId="205B3A8D" w14:textId="77777777">
      <w:pPr>
        <w:pStyle w:val="CommentText"/>
      </w:pPr>
      <w:r>
        <w:rPr>
          <w:rStyle w:val="CommentReference"/>
        </w:rPr>
        <w:annotationRef/>
      </w:r>
      <w:r>
        <w:t xml:space="preserve">Revisions to this chapter economic development-related activities that have occurred since 2021, when the draft plan was first prepared. </w:t>
      </w:r>
    </w:p>
  </w:comment>
  <w:comment w:initials="HTE" w:author="Harris, Tay E." w:date="2024-12-03T09:20:00Z" w:id="2623">
    <w:p w:rsidR="006F702A" w:rsidP="006F702A" w:rsidRDefault="006F702A" w14:paraId="66E1FE86" w14:textId="77777777">
      <w:pPr>
        <w:pStyle w:val="CommentText"/>
      </w:pPr>
      <w:r>
        <w:rPr>
          <w:rStyle w:val="CommentReference"/>
        </w:rPr>
        <w:annotationRef/>
      </w:r>
      <w:r>
        <w:t xml:space="preserve">Revised to focus on the Prince Frederick Town Center rather than the county. </w:t>
      </w:r>
    </w:p>
  </w:comment>
  <w:comment w:initials="HTE" w:author="Harris, Tay E." w:date="2024-12-03T09:21:00Z" w:id="2664">
    <w:p w:rsidR="006F702A" w:rsidP="006F702A" w:rsidRDefault="006F702A" w14:paraId="06EE4994" w14:textId="77777777">
      <w:pPr>
        <w:pStyle w:val="CommentText"/>
      </w:pPr>
      <w:r>
        <w:rPr>
          <w:rStyle w:val="CommentReference"/>
        </w:rPr>
        <w:annotationRef/>
      </w:r>
      <w:r>
        <w:t xml:space="preserve">Revised to focus on the Prince Frederick Town Center rather than the county. </w:t>
      </w:r>
    </w:p>
  </w:comment>
  <w:comment w:initials="HTE" w:author="Harris, Tay E." w:date="2024-12-05T20:47:00Z" w:id="2674">
    <w:p w:rsidR="006F702A" w:rsidP="006F702A" w:rsidRDefault="006F702A" w14:paraId="7E895FA5" w14:textId="77777777">
      <w:pPr>
        <w:pStyle w:val="CommentText"/>
      </w:pPr>
      <w:r>
        <w:rPr>
          <w:rStyle w:val="CommentReference"/>
        </w:rPr>
        <w:annotationRef/>
      </w:r>
      <w:r>
        <w:t xml:space="preserve">Revised to respond to a comment from the Department of Economic Development. </w:t>
      </w:r>
    </w:p>
  </w:comment>
  <w:comment w:initials="HTE" w:author="Harris, Tay E." w:date="2024-11-25T11:32:00Z" w:id="2704">
    <w:p w:rsidR="006F702A" w:rsidP="006F702A" w:rsidRDefault="006F702A" w14:paraId="77273593" w14:textId="77777777">
      <w:pPr>
        <w:pStyle w:val="CommentText"/>
      </w:pPr>
      <w:r>
        <w:rPr>
          <w:rStyle w:val="CommentReference"/>
        </w:rPr>
        <w:annotationRef/>
      </w:r>
      <w:r>
        <w:t xml:space="preserve">Added to explicitly discuss business attraction and retention activities geared towards small businesses, per public comment. </w:t>
      </w:r>
    </w:p>
  </w:comment>
  <w:comment w:initials="HTE" w:author="Harris, Tay E." w:date="2024-12-03T09:22:00Z" w:id="2748">
    <w:p w:rsidR="006F702A" w:rsidP="006F702A" w:rsidRDefault="006F702A" w14:paraId="363F3353" w14:textId="77777777">
      <w:pPr>
        <w:pStyle w:val="CommentText"/>
      </w:pPr>
      <w:r>
        <w:rPr>
          <w:rStyle w:val="CommentReference"/>
        </w:rPr>
        <w:annotationRef/>
      </w:r>
      <w:r>
        <w:t xml:space="preserve">Added to expand upon the economic climate in the Town Center. </w:t>
      </w:r>
    </w:p>
  </w:comment>
  <w:comment w:initials="HTE" w:author="Harris, Tay E." w:date="2024-12-05T20:53:00Z" w:id="2859">
    <w:p w:rsidR="006F702A" w:rsidP="006F702A" w:rsidRDefault="006F702A" w14:paraId="31A0D8C9" w14:textId="77777777">
      <w:pPr>
        <w:pStyle w:val="CommentText"/>
      </w:pPr>
      <w:r>
        <w:rPr>
          <w:rStyle w:val="CommentReference"/>
        </w:rPr>
        <w:annotationRef/>
      </w:r>
      <w:r>
        <w:t xml:space="preserve">Revised to respond to a comment form the Department of Economic Development. </w:t>
      </w:r>
    </w:p>
  </w:comment>
  <w:comment w:initials="HTE" w:author="Harris, Tay E." w:date="2024-11-25T11:34:00Z" w:id="2866">
    <w:p w:rsidR="006F702A" w:rsidP="006F702A" w:rsidRDefault="006F702A" w14:paraId="02A96480" w14:textId="77777777">
      <w:pPr>
        <w:pStyle w:val="CommentText"/>
      </w:pPr>
      <w:r>
        <w:rPr>
          <w:rStyle w:val="CommentReference"/>
        </w:rPr>
        <w:annotationRef/>
      </w:r>
      <w:r>
        <w:t xml:space="preserve">Added to update sales information since 2021 when the draft plan was first prepared. </w:t>
      </w:r>
    </w:p>
  </w:comment>
  <w:comment w:initials="HTE" w:author="Harris, Tay E." w:date="2024-11-25T11:45:00Z" w:id="2878">
    <w:p w:rsidR="006F702A" w:rsidP="006F702A" w:rsidRDefault="006F702A" w14:paraId="37812EEF" w14:textId="77777777">
      <w:pPr>
        <w:pStyle w:val="CommentText"/>
      </w:pPr>
      <w:r>
        <w:rPr>
          <w:rStyle w:val="CommentReference"/>
        </w:rPr>
        <w:annotationRef/>
      </w:r>
      <w:r>
        <w:t xml:space="preserve">Revised to update tourism data since 2021 when the draft plan was first prepared. </w:t>
      </w:r>
    </w:p>
  </w:comment>
  <w:comment w:initials="HTE" w:author="Harris, Tay E." w:date="2024-12-05T20:52:00Z" w:id="2925">
    <w:p w:rsidR="006F702A" w:rsidP="006F702A" w:rsidRDefault="006F702A" w14:paraId="71F255A6" w14:textId="77777777">
      <w:pPr>
        <w:pStyle w:val="CommentText"/>
      </w:pPr>
      <w:r>
        <w:rPr>
          <w:rStyle w:val="CommentReference"/>
        </w:rPr>
        <w:annotationRef/>
      </w:r>
      <w:r>
        <w:t xml:space="preserve">Revised to respond to a comment form the Department of Economic Development. </w:t>
      </w:r>
    </w:p>
  </w:comment>
  <w:comment w:initials="HTE" w:author="Harris, Tay E." w:date="2024-11-27T12:17:00Z" w:id="2939">
    <w:p w:rsidR="006E5A99" w:rsidP="006E5A99" w:rsidRDefault="006E5A99" w14:paraId="4CB798EA" w14:textId="77777777">
      <w:pPr>
        <w:pStyle w:val="CommentText"/>
      </w:pPr>
      <w:r>
        <w:rPr>
          <w:rStyle w:val="CommentReference"/>
        </w:rPr>
        <w:annotationRef/>
      </w:r>
      <w:r>
        <w:t xml:space="preserve">Added to address public comments and concerns about water and sewer capacity. </w:t>
      </w:r>
    </w:p>
  </w:comment>
  <w:comment w:initials="HTE" w:author="Harris, Tay E." w:date="2024-11-27T09:21:00Z" w:id="2952">
    <w:p w:rsidR="006E5A99" w:rsidP="006E5A99" w:rsidRDefault="006E5A99" w14:paraId="3A721C08" w14:textId="77777777">
      <w:pPr>
        <w:pStyle w:val="CommentText"/>
      </w:pPr>
      <w:r>
        <w:rPr>
          <w:rStyle w:val="CommentReference"/>
        </w:rPr>
        <w:annotationRef/>
      </w:r>
      <w:r>
        <w:t xml:space="preserve">Added to address public comments and to address a comment by the state. </w:t>
      </w:r>
    </w:p>
  </w:comment>
  <w:comment w:initials="HTE" w:author="Harris, Tay E." w:date="2024-11-19T16:45:00Z" w:id="2976">
    <w:p w:rsidR="006E5A99" w:rsidP="006E5A99" w:rsidRDefault="006E5A99" w14:paraId="46AA27BD" w14:textId="77777777">
      <w:pPr>
        <w:pStyle w:val="CommentText"/>
      </w:pPr>
      <w:r>
        <w:rPr>
          <w:rStyle w:val="CommentReference"/>
        </w:rPr>
        <w:annotationRef/>
      </w:r>
      <w:r>
        <w:t xml:space="preserve">Moved to the Wastewater Assessment section of this chapter. </w:t>
      </w:r>
    </w:p>
  </w:comment>
  <w:comment w:initials="HTE" w:author="Harris, Tay E." w:date="2024-11-27T09:52:00Z" w:id="2988">
    <w:p w:rsidR="006E5A99" w:rsidP="006E5A99" w:rsidRDefault="006E5A99" w14:paraId="08C3466B" w14:textId="77777777">
      <w:pPr>
        <w:pStyle w:val="CommentText"/>
      </w:pPr>
      <w:r>
        <w:rPr>
          <w:rStyle w:val="CommentReference"/>
        </w:rPr>
        <w:annotationRef/>
      </w:r>
      <w:r>
        <w:t xml:space="preserve">Added to be consistent with the Wastewater Assessment section. </w:t>
      </w:r>
    </w:p>
  </w:comment>
  <w:comment w:initials="HTE" w:author="Harris, Tay E." w:date="2024-11-27T09:54:00Z" w:id="3019">
    <w:p w:rsidR="006E5A99" w:rsidP="006E5A99" w:rsidRDefault="006E5A99" w14:paraId="467138A8" w14:textId="77777777">
      <w:pPr>
        <w:pStyle w:val="CommentText"/>
      </w:pPr>
      <w:r>
        <w:rPr>
          <w:rStyle w:val="CommentReference"/>
        </w:rPr>
        <w:annotationRef/>
      </w:r>
      <w:r>
        <w:t>Added to respond to public comments and concerns about adequate drinking water capacity.</w:t>
      </w:r>
    </w:p>
  </w:comment>
  <w:comment w:initials="HTE" w:author="Harris, Tay E." w:date="2024-11-19T13:28:00Z" w:id="3069">
    <w:p w:rsidR="006E5A99" w:rsidP="006E5A99" w:rsidRDefault="006E5A99" w14:paraId="0097714F" w14:textId="77777777">
      <w:pPr>
        <w:pStyle w:val="CommentText"/>
      </w:pPr>
      <w:r>
        <w:rPr>
          <w:rStyle w:val="CommentReference"/>
        </w:rPr>
        <w:annotationRef/>
      </w:r>
      <w:r>
        <w:t xml:space="preserve">Added in response to a comment by the state. </w:t>
      </w:r>
    </w:p>
  </w:comment>
  <w:comment w:initials="HTE" w:author="Harris, Tay E." w:date="2024-11-27T09:57:00Z" w:id="3071">
    <w:p w:rsidR="006E5A99" w:rsidP="006E5A99" w:rsidRDefault="006E5A99" w14:paraId="4CE282DE" w14:textId="77777777">
      <w:pPr>
        <w:pStyle w:val="CommentText"/>
      </w:pPr>
      <w:r>
        <w:rPr>
          <w:rStyle w:val="CommentReference"/>
        </w:rPr>
        <w:annotationRef/>
      </w:r>
      <w:r>
        <w:t>Moved here from the "Wastewater Treatment Plants" subsection below.</w:t>
      </w:r>
    </w:p>
  </w:comment>
  <w:comment w:initials="HTE" w:author="Harris, Tay E." w:date="2024-11-19T15:46:00Z" w:id="3079">
    <w:p w:rsidR="006E5A99" w:rsidP="006E5A99" w:rsidRDefault="006E5A99" w14:paraId="28C36E12" w14:textId="77777777">
      <w:pPr>
        <w:pStyle w:val="CommentText"/>
      </w:pPr>
      <w:r>
        <w:rPr>
          <w:rStyle w:val="CommentReference"/>
        </w:rPr>
        <w:annotationRef/>
      </w:r>
      <w:r>
        <w:t>Moved to the section, Effluent Impacts on Water Resources, below.</w:t>
      </w:r>
    </w:p>
  </w:comment>
  <w:comment w:initials="HTE" w:author="Harris, Tay E." w:date="2024-11-27T09:58:00Z" w:id="3107">
    <w:p w:rsidR="006E5A99" w:rsidP="006E5A99" w:rsidRDefault="006E5A99" w14:paraId="6C626B4C" w14:textId="77777777">
      <w:pPr>
        <w:pStyle w:val="CommentText"/>
      </w:pPr>
      <w:r>
        <w:rPr>
          <w:rStyle w:val="CommentReference"/>
        </w:rPr>
        <w:annotationRef/>
      </w:r>
      <w:r>
        <w:t xml:space="preserve">Added to be consistent with the drinking water section. </w:t>
      </w:r>
    </w:p>
  </w:comment>
  <w:comment w:initials="HTE" w:author="Harris, Tay E." w:date="2024-11-27T09:59:00Z" w:id="3118">
    <w:p w:rsidR="006E5A99" w:rsidP="006E5A99" w:rsidRDefault="006E5A99" w14:paraId="16BB3CBF" w14:textId="77777777">
      <w:pPr>
        <w:pStyle w:val="CommentText"/>
      </w:pPr>
      <w:r>
        <w:rPr>
          <w:rStyle w:val="CommentReference"/>
        </w:rPr>
        <w:annotationRef/>
      </w:r>
      <w:r>
        <w:t>Added to respond to public comments and concerns about adequate wastewater system capacity.</w:t>
      </w:r>
    </w:p>
  </w:comment>
  <w:comment w:initials="HTE" w:author="Harris, Tay E." w:date="2024-11-27T10:04:00Z" w:id="3133">
    <w:p w:rsidR="006E5A99" w:rsidP="006E5A99" w:rsidRDefault="006E5A99" w14:paraId="281621DD" w14:textId="77777777">
      <w:pPr>
        <w:pStyle w:val="CommentText"/>
      </w:pPr>
      <w:r>
        <w:rPr>
          <w:rStyle w:val="CommentReference"/>
        </w:rPr>
        <w:annotationRef/>
      </w:r>
      <w:r>
        <w:t xml:space="preserve">Moved to the beginning of the Wastewater Assessment section. </w:t>
      </w:r>
    </w:p>
  </w:comment>
  <w:comment w:initials="HTE" w:author="Harris, Tay E." w:date="2024-11-27T10:05:00Z" w:id="3134">
    <w:p w:rsidR="006E5A99" w:rsidP="006E5A99" w:rsidRDefault="006E5A99" w14:paraId="741DD0C8" w14:textId="77777777">
      <w:pPr>
        <w:pStyle w:val="CommentText"/>
      </w:pPr>
      <w:r>
        <w:rPr>
          <w:rStyle w:val="CommentReference"/>
        </w:rPr>
        <w:annotationRef/>
      </w:r>
      <w:r>
        <w:t xml:space="preserve">Moved to the paragraph below. </w:t>
      </w:r>
    </w:p>
  </w:comment>
  <w:comment w:initials="HTE" w:author="Harris, Tay E." w:date="2024-11-27T10:13:00Z" w:id="3136">
    <w:p w:rsidR="006E5A99" w:rsidP="006E5A99" w:rsidRDefault="006E5A99" w14:paraId="36DF7D05" w14:textId="77777777">
      <w:pPr>
        <w:pStyle w:val="CommentText"/>
      </w:pPr>
      <w:r>
        <w:rPr>
          <w:rStyle w:val="CommentReference"/>
        </w:rPr>
        <w:annotationRef/>
      </w:r>
      <w:r>
        <w:t xml:space="preserve">This paragraph was revised to reflect that the Maryland Department of the Environment establishes the target loads for the county, based on the Calvert County Watershed Implementation Plan, Phase II. </w:t>
      </w:r>
    </w:p>
  </w:comment>
  <w:comment w:initials="HTE" w:author="Harris, Tay E." w:date="2024-11-27T12:20:00Z" w:id="3138">
    <w:p w:rsidR="006E5A99" w:rsidP="006E5A99" w:rsidRDefault="006E5A99" w14:paraId="36CC061A" w14:textId="77777777">
      <w:pPr>
        <w:pStyle w:val="CommentText"/>
      </w:pPr>
      <w:r>
        <w:rPr>
          <w:rStyle w:val="CommentReference"/>
        </w:rPr>
        <w:annotationRef/>
      </w:r>
      <w:r>
        <w:t xml:space="preserve">Moved from the beginning of the chapter. </w:t>
      </w:r>
    </w:p>
  </w:comment>
  <w:comment w:initials="HTE" w:author="Harris, Tay E." w:date="2024-11-27T12:21:00Z" w:id="3140">
    <w:p w:rsidR="006E5A99" w:rsidP="006E5A99" w:rsidRDefault="006E5A99" w14:paraId="4C12F2C1" w14:textId="77777777">
      <w:pPr>
        <w:pStyle w:val="CommentText"/>
      </w:pPr>
      <w:r>
        <w:rPr>
          <w:rStyle w:val="CommentReference"/>
        </w:rPr>
        <w:annotationRef/>
      </w:r>
      <w:r>
        <w:t xml:space="preserve">Added to respond to a comment from the state. </w:t>
      </w:r>
    </w:p>
  </w:comment>
  <w:comment w:initials="HTE" w:author="Harris, Tay E." w:date="2024-11-27T12:23:00Z" w:id="3165">
    <w:p w:rsidR="006E5A99" w:rsidP="006E5A99" w:rsidRDefault="006E5A99" w14:paraId="0DF7B1C1" w14:textId="77777777">
      <w:pPr>
        <w:pStyle w:val="CommentText"/>
      </w:pPr>
      <w:r>
        <w:rPr>
          <w:rStyle w:val="CommentReference"/>
        </w:rPr>
        <w:annotationRef/>
      </w:r>
      <w:r>
        <w:t xml:space="preserve">Moved here from other places in the chapter. </w:t>
      </w:r>
    </w:p>
  </w:comment>
  <w:comment w:initials="HTE" w:author="Harris, Tay E." w:date="2024-11-19T15:40:00Z" w:id="3167">
    <w:p w:rsidR="006E5A99" w:rsidP="006E5A99" w:rsidRDefault="006E5A99" w14:paraId="726AF235" w14:textId="77777777">
      <w:pPr>
        <w:pStyle w:val="CommentText"/>
      </w:pPr>
      <w:r>
        <w:rPr>
          <w:rStyle w:val="CommentReference"/>
        </w:rPr>
        <w:annotationRef/>
      </w:r>
      <w:r>
        <w:t xml:space="preserve">Moved to the beginning of this section. </w:t>
      </w:r>
    </w:p>
  </w:comment>
  <w:comment w:initials="HTE" w:author="Harris, Tay E." w:date="2024-11-19T15:31:00Z" w:id="3176">
    <w:p w:rsidR="006E5A99" w:rsidP="006E5A99" w:rsidRDefault="006E5A99" w14:paraId="0BDAC4D5" w14:textId="77777777">
      <w:pPr>
        <w:pStyle w:val="CommentText"/>
      </w:pPr>
      <w:r>
        <w:rPr>
          <w:rStyle w:val="CommentReference"/>
        </w:rPr>
        <w:annotationRef/>
      </w:r>
      <w:r>
        <w:t xml:space="preserve">Moved from further down in this section. </w:t>
      </w:r>
    </w:p>
  </w:comment>
  <w:comment w:initials="HTE" w:author="Harris, Tay E." w:date="2024-11-27T10:44:00Z" w:id="3184">
    <w:p w:rsidR="006E5A99" w:rsidP="006E5A99" w:rsidRDefault="006E5A99" w14:paraId="62BDD04E" w14:textId="77777777">
      <w:pPr>
        <w:pStyle w:val="CommentText"/>
      </w:pPr>
      <w:r>
        <w:rPr>
          <w:rStyle w:val="CommentReference"/>
        </w:rPr>
        <w:annotationRef/>
      </w:r>
      <w:r>
        <w:t>Delete to reflect that the Maryland Department of the Environment establishes the target loads for the county, based on the Calvert County Watershed Implementation Plan, Phase II.</w:t>
      </w:r>
    </w:p>
  </w:comment>
  <w:comment w:initials="HTE" w:author="Harris, Tay E." w:date="2024-11-27T10:42:00Z" w:id="3186">
    <w:p w:rsidR="006E5A99" w:rsidP="006E5A99" w:rsidRDefault="006E5A99" w14:paraId="7495B98A" w14:textId="77777777">
      <w:pPr>
        <w:pStyle w:val="CommentText"/>
      </w:pPr>
      <w:r>
        <w:rPr>
          <w:rStyle w:val="CommentReference"/>
        </w:rPr>
        <w:annotationRef/>
      </w:r>
      <w:r>
        <w:t xml:space="preserve">Moved from below, in this section, and placed here. </w:t>
      </w:r>
    </w:p>
  </w:comment>
  <w:comment w:initials="HTE" w:author="Harris, Tay E." w:date="2024-11-27T10:09:00Z" w:id="3197">
    <w:p w:rsidR="006E5A99" w:rsidP="006E5A99" w:rsidRDefault="006E5A99" w14:paraId="2EFBCAFC" w14:textId="77777777">
      <w:pPr>
        <w:pStyle w:val="CommentText"/>
      </w:pPr>
      <w:r>
        <w:rPr>
          <w:rStyle w:val="CommentReference"/>
        </w:rPr>
        <w:annotationRef/>
      </w:r>
      <w:r>
        <w:t>Added to respond to a comment from the state.</w:t>
      </w:r>
    </w:p>
  </w:comment>
  <w:comment w:initials="HTE" w:author="Harris, Tay E." w:date="2024-11-27T10:37:00Z" w:id="3209">
    <w:p w:rsidR="006E5A99" w:rsidP="006E5A99" w:rsidRDefault="006E5A99" w14:paraId="0CA6F619" w14:textId="77777777">
      <w:pPr>
        <w:pStyle w:val="CommentText"/>
      </w:pPr>
      <w:r>
        <w:rPr>
          <w:rStyle w:val="CommentReference"/>
        </w:rPr>
        <w:annotationRef/>
      </w:r>
      <w:r>
        <w:t xml:space="preserve">This paragraph was revised to reflect that the Maryland Department of the Environment establishes the target loads for the county, based on the Calvert County Watershed Implementation Plan, Phase II. </w:t>
      </w:r>
    </w:p>
  </w:comment>
  <w:comment w:initials="HTE" w:author="Harris, Tay E." w:date="2024-11-27T10:19:00Z" w:id="3229">
    <w:p w:rsidR="006E5A99" w:rsidP="006E5A99" w:rsidRDefault="006E5A99" w14:paraId="7C3BDAAB" w14:textId="77777777">
      <w:pPr>
        <w:pStyle w:val="CommentText"/>
      </w:pPr>
      <w:r>
        <w:rPr>
          <w:rStyle w:val="CommentReference"/>
        </w:rPr>
        <w:annotationRef/>
      </w:r>
      <w:r>
        <w:t xml:space="preserve">Added to respond to a comment from the state and from citizens and advocacy groups. </w:t>
      </w:r>
    </w:p>
  </w:comment>
  <w:comment w:initials="HTE" w:author="Harris, Tay E." w:date="2024-11-19T17:29:00Z" w:id="3286">
    <w:p w:rsidR="006E5A99" w:rsidP="006E5A99" w:rsidRDefault="006E5A99" w14:paraId="1697B778" w14:textId="77777777">
      <w:pPr>
        <w:pStyle w:val="CommentText"/>
      </w:pPr>
      <w:r>
        <w:rPr>
          <w:rStyle w:val="CommentReference"/>
        </w:rPr>
        <w:annotationRef/>
      </w:r>
      <w:r>
        <w:t xml:space="preserve">Moved to beginning of this section. </w:t>
      </w:r>
    </w:p>
  </w:comment>
  <w:comment w:initials="HTE" w:author="Harris, Tay E." w:date="2024-11-27T10:56:00Z" w:id="3328">
    <w:p w:rsidR="006E5A99" w:rsidP="006E5A99" w:rsidRDefault="006E5A99" w14:paraId="556631A3" w14:textId="77777777">
      <w:pPr>
        <w:pStyle w:val="CommentText"/>
      </w:pPr>
      <w:r>
        <w:rPr>
          <w:rStyle w:val="CommentReference"/>
        </w:rPr>
        <w:annotationRef/>
      </w:r>
      <w:r>
        <w:t>Redundant.</w:t>
      </w:r>
    </w:p>
  </w:comment>
  <w:comment w:initials="HTE" w:author="Harris, Tay E." w:date="2024-11-27T10:56:00Z" w:id="3337">
    <w:p w:rsidR="006E5A99" w:rsidP="006E5A99" w:rsidRDefault="006E5A99" w14:paraId="4C8B1926" w14:textId="77777777">
      <w:pPr>
        <w:pStyle w:val="CommentText"/>
      </w:pPr>
      <w:r>
        <w:rPr>
          <w:rStyle w:val="CommentReference"/>
        </w:rPr>
        <w:annotationRef/>
      </w:r>
      <w:r>
        <w:t>Redundant.</w:t>
      </w:r>
    </w:p>
  </w:comment>
  <w:comment w:initials="HTE" w:author="Harris, Tay E." w:date="2024-11-27T10:58:00Z" w:id="3295">
    <w:p w:rsidR="006E5A99" w:rsidP="006E5A99" w:rsidRDefault="006E5A99" w14:paraId="0F50A5F8" w14:textId="77777777">
      <w:pPr>
        <w:pStyle w:val="CommentText"/>
      </w:pPr>
      <w:r>
        <w:rPr>
          <w:rStyle w:val="CommentReference"/>
        </w:rPr>
        <w:annotationRef/>
      </w:r>
      <w:r>
        <w:t xml:space="preserve">Added to respond to a comment from the state. </w:t>
      </w:r>
    </w:p>
  </w:comment>
  <w:comment w:initials="HTE" w:author="Harris, Tay E." w:date="2024-11-19T15:50:00Z" w:id="3344">
    <w:p w:rsidR="006E5A99" w:rsidP="006E5A99" w:rsidRDefault="006E5A99" w14:paraId="23FBC26F" w14:textId="77777777">
      <w:pPr>
        <w:pStyle w:val="CommentText"/>
      </w:pPr>
      <w:r>
        <w:rPr>
          <w:rStyle w:val="CommentReference"/>
        </w:rPr>
        <w:annotationRef/>
      </w:r>
      <w:r>
        <w:t xml:space="preserve">Moved to the section, Effluent Impacts on Water Resources, above.  </w:t>
      </w:r>
    </w:p>
  </w:comment>
  <w:comment w:initials="HTE" w:author="Harris, Tay E." w:date="2024-11-27T11:17:00Z" w:id="3351">
    <w:p w:rsidR="006E5A99" w:rsidP="006E5A99" w:rsidRDefault="006E5A99" w14:paraId="0C5EDDAA" w14:textId="77777777">
      <w:pPr>
        <w:pStyle w:val="CommentText"/>
      </w:pPr>
      <w:r>
        <w:rPr>
          <w:rStyle w:val="CommentReference"/>
        </w:rPr>
        <w:annotationRef/>
      </w:r>
      <w:r>
        <w:t xml:space="preserve">The county's adequate public facilities regulations were amended in 2022 to include drinking water capacity. </w:t>
      </w:r>
    </w:p>
  </w:comment>
  <w:comment w:initials="HTE" w:author="Harris, Tay E." w:date="2024-11-27T11:11:00Z" w:id="3360">
    <w:p w:rsidR="006E5A99" w:rsidP="006E5A99" w:rsidRDefault="006E5A99" w14:paraId="2E6A8538" w14:textId="77777777">
      <w:pPr>
        <w:pStyle w:val="CommentText"/>
      </w:pPr>
      <w:r>
        <w:rPr>
          <w:rStyle w:val="CommentReference"/>
        </w:rPr>
        <w:annotationRef/>
      </w:r>
      <w:r>
        <w:t xml:space="preserve">Added to respond to public comment. </w:t>
      </w:r>
    </w:p>
  </w:comment>
  <w:comment w:initials="HTE" w:author="Harris, Tay E." w:date="2024-11-27T11:13:00Z" w:id="3364">
    <w:p w:rsidR="006E5A99" w:rsidP="006E5A99" w:rsidRDefault="006E5A99" w14:paraId="4785939A" w14:textId="77777777">
      <w:pPr>
        <w:pStyle w:val="CommentText"/>
      </w:pPr>
      <w:r>
        <w:rPr>
          <w:rStyle w:val="CommentReference"/>
        </w:rPr>
        <w:annotationRef/>
      </w:r>
      <w:r>
        <w:t xml:space="preserve">The county's adequate public facilities regulations were amended in 2022 to include wastewater capacity. </w:t>
      </w:r>
    </w:p>
  </w:comment>
  <w:comment w:initials="HTE" w:author="Harris, Tay E." w:date="2024-11-27T11:21:00Z" w:id="3369">
    <w:p w:rsidR="006E5A99" w:rsidP="006E5A99" w:rsidRDefault="006E5A99" w14:paraId="6A7C681D" w14:textId="77777777">
      <w:pPr>
        <w:pStyle w:val="CommentText"/>
      </w:pPr>
      <w:r>
        <w:rPr>
          <w:rStyle w:val="CommentReference"/>
        </w:rPr>
        <w:annotationRef/>
      </w:r>
      <w:r>
        <w:t xml:space="preserve">The county's adequate public facilities regulations were amended in 2022 to include stormwater. </w:t>
      </w:r>
    </w:p>
  </w:comment>
  <w:comment w:initials="HTE" w:author="Harris, Tay E." w:date="2024-11-27T11:23:00Z" w:id="3375">
    <w:p w:rsidR="006E5A99" w:rsidP="006E5A99" w:rsidRDefault="006E5A99" w14:paraId="41B31353" w14:textId="77777777">
      <w:pPr>
        <w:pStyle w:val="CommentText"/>
      </w:pPr>
      <w:r>
        <w:rPr>
          <w:rStyle w:val="CommentReference"/>
        </w:rPr>
        <w:annotationRef/>
      </w:r>
      <w:r>
        <w:t xml:space="preserve">Revised to respond to public comment. </w:t>
      </w:r>
    </w:p>
  </w:comment>
  <w:comment w:initials="HTE" w:author="Harris, Tay E." w:date="2024-12-05T23:56:00Z" w:id="3401">
    <w:p w:rsidR="00FB538F" w:rsidP="00FB538F" w:rsidRDefault="00FB538F" w14:paraId="7C9B1C38" w14:textId="77777777">
      <w:pPr>
        <w:pStyle w:val="CommentText"/>
      </w:pPr>
      <w:r>
        <w:rPr>
          <w:rStyle w:val="CommentReference"/>
        </w:rPr>
        <w:annotationRef/>
      </w:r>
      <w:r>
        <w:t>Updated.</w:t>
      </w:r>
    </w:p>
  </w:comment>
  <w:comment w:initials="HTE" w:author="Harris, Tay E." w:date="2024-12-04T08:33:00Z" w:id="3420">
    <w:p w:rsidR="00FB538F" w:rsidP="00FB538F" w:rsidRDefault="00FB538F" w14:paraId="65968BC0" w14:textId="77777777">
      <w:pPr>
        <w:pStyle w:val="CommentText"/>
      </w:pPr>
      <w:r>
        <w:rPr>
          <w:rStyle w:val="CommentReference"/>
        </w:rPr>
        <w:annotationRef/>
      </w:r>
      <w:r>
        <w:t>Updated.</w:t>
      </w:r>
    </w:p>
  </w:comment>
  <w:comment w:initials="HTE" w:author="Harris, Tay E." w:date="2024-12-05T23:56:00Z" w:id="3450">
    <w:p w:rsidR="00FB538F" w:rsidP="00FB538F" w:rsidRDefault="00FB538F" w14:paraId="5B7C24E2" w14:textId="77777777">
      <w:pPr>
        <w:pStyle w:val="CommentText"/>
      </w:pPr>
      <w:r>
        <w:rPr>
          <w:rStyle w:val="CommentReference"/>
        </w:rPr>
        <w:annotationRef/>
      </w:r>
      <w:r>
        <w:t xml:space="preserve">Updated. </w:t>
      </w:r>
    </w:p>
  </w:comment>
  <w:comment w:initials="HTE" w:author="Harris, Tay E." w:date="2024-12-05T23:57:00Z" w:id="3491">
    <w:p w:rsidR="00FB538F" w:rsidP="00FB538F" w:rsidRDefault="00FB538F" w14:paraId="449FCDAA" w14:textId="77777777">
      <w:pPr>
        <w:pStyle w:val="CommentText"/>
      </w:pPr>
      <w:r>
        <w:rPr>
          <w:rStyle w:val="CommentReference"/>
        </w:rPr>
        <w:annotationRef/>
      </w:r>
      <w:r>
        <w:t xml:space="preserve">Deleted to avoid nonconformance. </w:t>
      </w:r>
    </w:p>
  </w:comment>
  <w:comment w:initials="HTE" w:author="Harris, Tay E." w:date="2024-11-27T13:55:00Z" w:id="3500">
    <w:p w:rsidR="00FB538F" w:rsidP="00FB538F" w:rsidRDefault="00FB538F" w14:paraId="41A1CB40" w14:textId="77777777">
      <w:pPr>
        <w:pStyle w:val="CommentText"/>
      </w:pPr>
      <w:r>
        <w:rPr>
          <w:rStyle w:val="CommentReference"/>
        </w:rPr>
        <w:annotationRef/>
      </w:r>
      <w:r>
        <w:t xml:space="preserve">Deleted. In 2022, the Board of County Commissioners approved removing most of the Town Center's Expansion Phase II area, which included the College of Southern Maryland. </w:t>
      </w:r>
    </w:p>
  </w:comment>
  <w:comment w:initials="HTE" w:author="Harris, Tay E." w:date="2024-12-03T12:24:00Z" w:id="3548">
    <w:p w:rsidR="00FB538F" w:rsidP="00FB538F" w:rsidRDefault="00FB538F" w14:paraId="76FF1D94" w14:textId="77777777">
      <w:pPr>
        <w:pStyle w:val="CommentText"/>
      </w:pPr>
      <w:r>
        <w:rPr>
          <w:rStyle w:val="CommentReference"/>
        </w:rPr>
        <w:annotationRef/>
      </w:r>
      <w:r>
        <w:t xml:space="preserve">Revised for ease of read. </w:t>
      </w:r>
    </w:p>
  </w:comment>
  <w:comment w:initials="HTE" w:author="Harris, Tay E." w:date="2024-12-04T10:38:00Z" w:id="3579">
    <w:p w:rsidR="00FB538F" w:rsidP="00FB538F" w:rsidRDefault="00FB538F" w14:paraId="341EB3F9" w14:textId="77777777">
      <w:pPr>
        <w:pStyle w:val="CommentText"/>
      </w:pPr>
      <w:r>
        <w:rPr>
          <w:rStyle w:val="CommentReference"/>
        </w:rPr>
        <w:annotationRef/>
      </w:r>
      <w:r>
        <w:t>Revised to cross reference the recommendation on the Baltimore and Drum Pint Railroad bed  in chapter 4 on land use.</w:t>
      </w:r>
    </w:p>
  </w:comment>
  <w:comment w:initials="HTE" w:author="Harris, Tay E." w:date="2024-12-04T10:39:00Z" w:id="3637">
    <w:p w:rsidR="00FB538F" w:rsidP="00FB538F" w:rsidRDefault="00FB538F" w14:paraId="18EB1F04" w14:textId="77777777">
      <w:pPr>
        <w:pStyle w:val="CommentText"/>
      </w:pPr>
      <w:r>
        <w:rPr>
          <w:rStyle w:val="CommentReference"/>
        </w:rPr>
        <w:annotationRef/>
      </w:r>
      <w:r>
        <w:t xml:space="preserve">Revised to be consistent with citing the study in other locations throughout the draft plan update. </w:t>
      </w:r>
    </w:p>
  </w:comment>
  <w:comment w:initials="HTE" w:author="Harris, Tay E." w:date="2024-12-04T10:45:00Z" w:id="3664">
    <w:p w:rsidR="00FB538F" w:rsidP="00FB538F" w:rsidRDefault="00FB538F" w14:paraId="0F11A1D7" w14:textId="77777777">
      <w:pPr>
        <w:pStyle w:val="CommentText"/>
      </w:pPr>
      <w:r>
        <w:rPr>
          <w:rStyle w:val="CommentReference"/>
        </w:rPr>
        <w:annotationRef/>
      </w:r>
      <w:r>
        <w:t>Added to cross reference the recommendation on the recreational excise tax  in chapter 4 on land use.</w:t>
      </w:r>
    </w:p>
  </w:comment>
  <w:comment w:initials="HTE" w:author="Harris, Tay E." w:date="2024-12-03T19:48:00Z" w:id="3692">
    <w:p w:rsidR="00FB538F" w:rsidP="00FB538F" w:rsidRDefault="00FB538F" w14:paraId="327A703A" w14:textId="77777777">
      <w:pPr>
        <w:pStyle w:val="CommentText"/>
      </w:pPr>
      <w:r>
        <w:rPr>
          <w:rStyle w:val="CommentReference"/>
        </w:rPr>
        <w:annotationRef/>
      </w:r>
      <w:r>
        <w:t>Revised to respond to a comment from P&amp;Z.</w:t>
      </w:r>
    </w:p>
  </w:comment>
  <w:comment w:initials="HTE" w:author="Harris, Tay E." w:date="2024-12-04T11:19:00Z" w:id="3737">
    <w:p w:rsidR="00451BB9" w:rsidP="0049007F" w:rsidRDefault="00FB538F" w14:paraId="737CA331" w14:textId="77777777">
      <w:pPr>
        <w:pStyle w:val="CommentText"/>
      </w:pPr>
      <w:r>
        <w:rPr>
          <w:rStyle w:val="CommentReference"/>
        </w:rPr>
        <w:annotationRef/>
      </w:r>
      <w:r w:rsidR="00451BB9">
        <w:t xml:space="preserve">The Master Plan recommends walking trails  in other chapters.  </w:t>
      </w:r>
    </w:p>
  </w:comment>
  <w:comment w:initials="HTE" w:author="Harris, Tay E." w:date="2024-12-04T11:54:00Z" w:id="3750">
    <w:p w:rsidR="00FB538F" w:rsidP="00FB538F" w:rsidRDefault="00FB538F" w14:paraId="0F8D72FC" w14:textId="49F12B68">
      <w:pPr>
        <w:pStyle w:val="CommentText"/>
      </w:pPr>
      <w:r>
        <w:rPr>
          <w:rStyle w:val="CommentReference"/>
        </w:rPr>
        <w:annotationRef/>
      </w:r>
      <w:r>
        <w:t xml:space="preserve">Updated to incorporate activities since the preparation of the initial draft plan. </w:t>
      </w:r>
    </w:p>
  </w:comment>
  <w:comment w:initials="HTE" w:author="Harris, Tay E." w:date="2024-12-03T21:16:00Z" w:id="3776">
    <w:p w:rsidR="00FB538F" w:rsidP="00FB538F" w:rsidRDefault="00FB538F" w14:paraId="4080DB7A" w14:textId="77777777">
      <w:pPr>
        <w:pStyle w:val="CommentText"/>
      </w:pPr>
      <w:r>
        <w:rPr>
          <w:rStyle w:val="CommentReference"/>
        </w:rPr>
        <w:annotationRef/>
      </w:r>
      <w:r>
        <w:t xml:space="preserve">Deleted since the College of Southern Maryland is not in the Town Center. </w:t>
      </w:r>
    </w:p>
  </w:comment>
  <w:comment w:initials="HTE" w:author="Harris, Tay E." w:date="2024-12-02T12:28:00Z" w:id="3811">
    <w:p w:rsidR="00F97F33" w:rsidP="00F97F33" w:rsidRDefault="00F97F33" w14:paraId="5FAE6FB5" w14:textId="77777777">
      <w:pPr>
        <w:pStyle w:val="CommentText"/>
      </w:pPr>
      <w:r>
        <w:rPr>
          <w:rStyle w:val="CommentReference"/>
        </w:rPr>
        <w:annotationRef/>
      </w:r>
      <w:r>
        <w:t xml:space="preserve">Added to emphasize that the draft plan discusses land uses that will need to be regulated through zoning districts. </w:t>
      </w:r>
    </w:p>
  </w:comment>
  <w:comment w:initials="HTE" w:author="Harris, Tay E." w:date="2024-12-02T12:29:00Z" w:id="3814">
    <w:p w:rsidR="00F97F33" w:rsidP="00F97F33" w:rsidRDefault="00F97F33" w14:paraId="4200616C" w14:textId="77777777">
      <w:pPr>
        <w:pStyle w:val="CommentText"/>
      </w:pPr>
      <w:r>
        <w:rPr>
          <w:rStyle w:val="CommentReference"/>
        </w:rPr>
        <w:annotationRef/>
      </w:r>
      <w:r>
        <w:t>Added to reflect the revised recommended focus areas.</w:t>
      </w:r>
    </w:p>
  </w:comment>
  <w:comment w:initials="HTE" w:author="Harris, Tay E." w:date="2024-12-02T12:31:00Z" w:id="3869">
    <w:p w:rsidR="00F97F33" w:rsidP="00F97F33" w:rsidRDefault="00F97F33" w14:paraId="23A650F1" w14:textId="77777777">
      <w:pPr>
        <w:pStyle w:val="CommentText"/>
      </w:pPr>
      <w:r>
        <w:rPr>
          <w:rStyle w:val="CommentReference"/>
        </w:rPr>
        <w:annotationRef/>
      </w:r>
      <w:r>
        <w:t xml:space="preserve">Revised to reflect the Maryland Historic Trust's preference for new construction to be discernable from existing historic buildings. </w:t>
      </w:r>
    </w:p>
  </w:comment>
  <w:comment w:initials="HTE" w:author="Harris, Tay E." w:date="2024-12-02T12:31:00Z" w:id="3874">
    <w:p w:rsidR="00F97F33" w:rsidP="00F97F33" w:rsidRDefault="00F97F33" w14:paraId="3E7BE5D3" w14:textId="77777777">
      <w:pPr>
        <w:pStyle w:val="CommentText"/>
      </w:pPr>
      <w:r>
        <w:rPr>
          <w:rStyle w:val="CommentReference"/>
        </w:rPr>
        <w:annotationRef/>
      </w:r>
      <w:r>
        <w:t xml:space="preserve">Added to reflect the county plan to pursue Main Street Affiliation in the Main Street/Old Town area. </w:t>
      </w:r>
    </w:p>
  </w:comment>
  <w:comment w:initials="HTE" w:author="Harris, Tay E." w:date="2024-12-02T12:33:00Z" w:id="3894">
    <w:p w:rsidR="00F97F33" w:rsidP="00F97F33" w:rsidRDefault="00F97F33" w14:paraId="322C92F0" w14:textId="77777777">
      <w:pPr>
        <w:pStyle w:val="CommentText"/>
      </w:pPr>
      <w:r>
        <w:rPr>
          <w:rStyle w:val="CommentReference"/>
        </w:rPr>
        <w:annotationRef/>
      </w:r>
      <w:r>
        <w:t>Added to emphasize the expansion of the Town Center for compliance with the Calvert Cunty Comprehensive Plan.</w:t>
      </w:r>
    </w:p>
  </w:comment>
  <w:comment w:initials="HTE" w:author="Harris, Tay E." w:date="2024-12-04T12:19:00Z" w:id="3903">
    <w:p w:rsidR="00F97F33" w:rsidP="00F97F33" w:rsidRDefault="00F97F33" w14:paraId="730DDF5F" w14:textId="77777777">
      <w:pPr>
        <w:pStyle w:val="CommentText"/>
      </w:pPr>
      <w:r>
        <w:rPr>
          <w:rStyle w:val="CommentReference"/>
        </w:rPr>
        <w:annotationRef/>
      </w:r>
      <w:r>
        <w:t xml:space="preserve">Due to the anticipated growth in the pipeline, the county will manage growth in the Town Center rather than incentivize it; therefore, the recommendations to incentivize growth are being deleted. </w:t>
      </w:r>
    </w:p>
  </w:comment>
  <w:comment w:initials="HTE" w:author="Harris, Tay E." w:date="2024-12-05T12:10:00Z" w:id="3974">
    <w:p w:rsidR="00F97F33" w:rsidP="00F97F33" w:rsidRDefault="00F97F33" w14:paraId="763F25B6" w14:textId="77777777">
      <w:pPr>
        <w:pStyle w:val="CommentText"/>
      </w:pPr>
      <w:r>
        <w:rPr>
          <w:rStyle w:val="CommentReference"/>
        </w:rPr>
        <w:annotationRef/>
      </w:r>
      <w:r>
        <w:t>Correction.</w:t>
      </w:r>
    </w:p>
  </w:comment>
  <w:comment w:initials="HTE" w:author="Harris, Tay E." w:date="2024-12-05T12:11:00Z" w:id="3980">
    <w:p w:rsidR="00F97F33" w:rsidP="00F97F33" w:rsidRDefault="00F97F33" w14:paraId="6F96AE07" w14:textId="77777777">
      <w:pPr>
        <w:pStyle w:val="CommentText"/>
      </w:pPr>
      <w:r>
        <w:rPr>
          <w:rStyle w:val="CommentReference"/>
        </w:rPr>
        <w:annotationRef/>
      </w:r>
      <w:r>
        <w:t xml:space="preserve">Revised to address public comments for protecting the Forest District. </w:t>
      </w:r>
    </w:p>
  </w:comment>
  <w:comment w:initials="HTE" w:author="Harris, Tay E." w:date="2024-12-02T16:22:00Z" w:id="4003">
    <w:p w:rsidR="00F97F33" w:rsidP="00F97F33" w:rsidRDefault="00F97F33" w14:paraId="029F2694" w14:textId="77777777">
      <w:pPr>
        <w:pStyle w:val="CommentText"/>
      </w:pPr>
      <w:r>
        <w:rPr>
          <w:rStyle w:val="CommentReference"/>
        </w:rPr>
        <w:annotationRef/>
      </w:r>
      <w:r>
        <w:t xml:space="preserve">Added to cross reference this recommendation in chapter 4 on land use. </w:t>
      </w:r>
    </w:p>
  </w:comment>
  <w:comment w:initials="HTE" w:author="Harris, Tay E." w:date="2024-12-02T16:24:00Z" w:id="4029">
    <w:p w:rsidR="00F97F33" w:rsidP="00F97F33" w:rsidRDefault="00F97F33" w14:paraId="2E979BC3" w14:textId="77777777">
      <w:pPr>
        <w:pStyle w:val="CommentText"/>
      </w:pPr>
      <w:r>
        <w:rPr>
          <w:rStyle w:val="CommentReference"/>
        </w:rPr>
        <w:annotationRef/>
      </w:r>
      <w:r>
        <w:t xml:space="preserve">Revised to address a comment from P&amp;Z staff. </w:t>
      </w:r>
    </w:p>
  </w:comment>
  <w:comment w:initials="HTE" w:author="Harris, Tay E." w:date="2024-12-02T16:24:00Z" w:id="4038">
    <w:p w:rsidR="00F97F33" w:rsidP="00F97F33" w:rsidRDefault="00F97F33" w14:paraId="093F50D3" w14:textId="77777777">
      <w:pPr>
        <w:pStyle w:val="CommentText"/>
      </w:pPr>
      <w:r>
        <w:rPr>
          <w:rStyle w:val="CommentReference"/>
        </w:rPr>
        <w:annotationRef/>
      </w:r>
      <w:r>
        <w:t>Revised to address a state agency comment.</w:t>
      </w:r>
    </w:p>
  </w:comment>
  <w:comment w:initials="HTE" w:author="Harris, Tay E." w:date="2024-12-02T16:25:00Z" w:id="4042">
    <w:p w:rsidR="00F97F33" w:rsidP="00F97F33" w:rsidRDefault="00F97F33" w14:paraId="5D0C75FC" w14:textId="77777777">
      <w:pPr>
        <w:pStyle w:val="CommentText"/>
      </w:pPr>
      <w:r>
        <w:rPr>
          <w:rStyle w:val="CommentReference"/>
        </w:rPr>
        <w:annotationRef/>
      </w:r>
      <w:r>
        <w:t>Revised to address a state agency comment.</w:t>
      </w:r>
    </w:p>
  </w:comment>
  <w:comment w:initials="HTE" w:author="Harris, Tay E." w:date="2024-12-02T16:31:00Z" w:id="4052">
    <w:p w:rsidR="00F97F33" w:rsidP="00F97F33" w:rsidRDefault="00F97F33" w14:paraId="42171B64" w14:textId="77777777">
      <w:pPr>
        <w:pStyle w:val="CommentText"/>
      </w:pPr>
      <w:r>
        <w:rPr>
          <w:rStyle w:val="CommentReference"/>
        </w:rPr>
        <w:annotationRef/>
      </w:r>
      <w:r>
        <w:t>Deleted. This number is a moving target.</w:t>
      </w:r>
    </w:p>
  </w:comment>
  <w:comment w:initials="HTE" w:author="Harris, Tay E." w:date="2024-12-04T12:20:00Z" w:id="4059">
    <w:p w:rsidR="00F97F33" w:rsidP="00F97F33" w:rsidRDefault="00F97F33" w14:paraId="0B8292D0" w14:textId="77777777">
      <w:pPr>
        <w:pStyle w:val="CommentText"/>
      </w:pPr>
      <w:r>
        <w:rPr>
          <w:rStyle w:val="CommentReference"/>
        </w:rPr>
        <w:annotationRef/>
      </w:r>
      <w:r>
        <w:t xml:space="preserve">Added to respond to a public comment. </w:t>
      </w:r>
    </w:p>
  </w:comment>
  <w:comment w:initials="HTE" w:author="Harris, Tay E." w:date="2024-12-04T12:22:00Z" w:id="4061">
    <w:p w:rsidR="00F97F33" w:rsidP="00F97F33" w:rsidRDefault="00F97F33" w14:paraId="2B46F3FB" w14:textId="77777777">
      <w:pPr>
        <w:pStyle w:val="CommentText"/>
      </w:pPr>
      <w:r>
        <w:rPr>
          <w:rStyle w:val="CommentReference"/>
        </w:rPr>
        <w:annotationRef/>
      </w:r>
      <w:r>
        <w:t xml:space="preserve">Revised to emphasize prioritizing housing and assisted living facilities in the Town Center, in anticipation of the residential growth of apartments and townhouses in the Town Center.  </w:t>
      </w:r>
    </w:p>
  </w:comment>
  <w:comment w:initials="HTE" w:author="Harris, Tay E." w:date="2024-12-04T20:07:00Z" w:id="4083">
    <w:p w:rsidR="00F97F33" w:rsidP="00F97F33" w:rsidRDefault="00F97F33" w14:paraId="5C0AA36C" w14:textId="77777777">
      <w:pPr>
        <w:pStyle w:val="CommentText"/>
      </w:pPr>
      <w:r>
        <w:rPr>
          <w:rStyle w:val="CommentReference"/>
        </w:rPr>
        <w:annotationRef/>
      </w:r>
      <w:r>
        <w:t xml:space="preserve">Deleted to respond to a state agency comment. </w:t>
      </w:r>
    </w:p>
  </w:comment>
  <w:comment w:initials="HTE" w:author="Harris, Tay E." w:date="2024-12-04T20:09:00Z" w:id="4087">
    <w:p w:rsidR="00F97F33" w:rsidP="00F97F33" w:rsidRDefault="00F97F33" w14:paraId="1F2C4BC4" w14:textId="77777777">
      <w:pPr>
        <w:pStyle w:val="CommentText"/>
      </w:pPr>
      <w:r>
        <w:rPr>
          <w:rStyle w:val="CommentReference"/>
        </w:rPr>
        <w:annotationRef/>
      </w:r>
      <w:r>
        <w:t xml:space="preserve">Correction. </w:t>
      </w:r>
    </w:p>
  </w:comment>
  <w:comment w:initials="HTE" w:author="Harris, Tay E." w:date="2024-12-04T20:10:00Z" w:id="4091">
    <w:p w:rsidR="00F97F33" w:rsidP="00F97F33" w:rsidRDefault="00F97F33" w14:paraId="01635667" w14:textId="77777777">
      <w:pPr>
        <w:pStyle w:val="CommentText"/>
      </w:pPr>
      <w:r>
        <w:rPr>
          <w:rStyle w:val="CommentReference"/>
        </w:rPr>
        <w:annotationRef/>
      </w:r>
      <w:r>
        <w:t xml:space="preserve">Deleted to respond to a state agency comment. </w:t>
      </w:r>
    </w:p>
  </w:comment>
  <w:comment w:initials="HTE" w:author="Harris, Tay E." w:date="2024-12-23T11:38:00Z" w:id="4093">
    <w:p w:rsidR="00A15FE1" w:rsidP="00B23EFF" w:rsidRDefault="00A15FE1" w14:paraId="5D38E729" w14:textId="77777777">
      <w:pPr>
        <w:pStyle w:val="CommentText"/>
      </w:pPr>
      <w:r>
        <w:rPr>
          <w:rStyle w:val="CommentReference"/>
        </w:rPr>
        <w:annotationRef/>
      </w:r>
      <w:r>
        <w:t>Jan. 2025 draft</w:t>
      </w:r>
    </w:p>
  </w:comment>
  <w:comment w:initials="HTE" w:author="Harris, Tay E." w:date="2024-12-05T19:45:00Z" w:id="4108">
    <w:p w:rsidR="00F97F33" w:rsidP="00F97F33" w:rsidRDefault="00F97F33" w14:paraId="5AF669BC" w14:textId="75155C76">
      <w:pPr>
        <w:pStyle w:val="CommentText"/>
      </w:pPr>
      <w:r>
        <w:rPr>
          <w:rStyle w:val="CommentReference"/>
        </w:rPr>
        <w:annotationRef/>
      </w:r>
      <w:r>
        <w:t xml:space="preserve">Revised to emphasize minimizing impacts to the stream valley in the Forest District. </w:t>
      </w:r>
    </w:p>
  </w:comment>
  <w:comment w:initials="HTE" w:author="Harris, Tay E." w:date="2024-12-04T20:27:00Z" w:id="4114">
    <w:p w:rsidR="00F97F33" w:rsidP="00F97F33" w:rsidRDefault="00F97F33" w14:paraId="3A43339B" w14:textId="77777777">
      <w:pPr>
        <w:pStyle w:val="CommentText"/>
      </w:pPr>
      <w:r>
        <w:rPr>
          <w:rStyle w:val="CommentReference"/>
        </w:rPr>
        <w:annotationRef/>
      </w:r>
      <w:r>
        <w:t xml:space="preserve">Deleted because this is outside of the Town Center. </w:t>
      </w:r>
    </w:p>
  </w:comment>
  <w:comment w:initials="HTE" w:author="Harris, Tay E." w:date="2024-12-05T20:03:00Z" w:id="4121">
    <w:p w:rsidR="00F97F33" w:rsidP="00F97F33" w:rsidRDefault="00F97F33" w14:paraId="4146D84B" w14:textId="77777777">
      <w:pPr>
        <w:pStyle w:val="CommentText"/>
      </w:pPr>
      <w:r>
        <w:rPr>
          <w:rStyle w:val="CommentReference"/>
        </w:rPr>
        <w:annotationRef/>
      </w:r>
      <w:r>
        <w:t xml:space="preserve">Added to support the recommendation in chapter 4 on land use to create memorable spaces. </w:t>
      </w:r>
    </w:p>
  </w:comment>
  <w:comment w:initials="HTE" w:author="Harris, Tay E." w:date="2024-12-04T20:44:00Z" w:id="4126">
    <w:p w:rsidR="00F97F33" w:rsidP="00F97F33" w:rsidRDefault="00F97F33" w14:paraId="55E493CE" w14:textId="77777777">
      <w:pPr>
        <w:pStyle w:val="CommentText"/>
      </w:pPr>
      <w:r>
        <w:rPr>
          <w:rStyle w:val="CommentReference"/>
        </w:rPr>
        <w:annotationRef/>
      </w:r>
      <w:r>
        <w:t>Deleted to respond to a comment by the Department of Public Works.</w:t>
      </w:r>
    </w:p>
  </w:comment>
  <w:comment w:initials="HTE" w:author="Harris, Tay E." w:date="2024-12-05T20:08:00Z" w:id="4132">
    <w:p w:rsidR="00F97F33" w:rsidP="00F97F33" w:rsidRDefault="00F97F33" w14:paraId="3D072884" w14:textId="77777777">
      <w:pPr>
        <w:pStyle w:val="CommentText"/>
      </w:pPr>
      <w:r>
        <w:rPr>
          <w:rStyle w:val="CommentReference"/>
        </w:rPr>
        <w:annotationRef/>
      </w:r>
      <w:r>
        <w:t xml:space="preserve">The County Administration Building is currently under construction and is not oriented toward Main Street. Rather, site design maximizes traffic flow and connectivity to adjoining properties.  </w:t>
      </w:r>
    </w:p>
  </w:comment>
  <w:comment w:initials="HTE" w:author="Harris, Tay E." w:date="2024-12-05T20:09:00Z" w:id="4136">
    <w:p w:rsidR="00F97F33" w:rsidP="00F97F33" w:rsidRDefault="00F97F33" w14:paraId="56AA3242" w14:textId="77777777">
      <w:pPr>
        <w:pStyle w:val="CommentText"/>
      </w:pPr>
      <w:r>
        <w:rPr>
          <w:rStyle w:val="CommentReference"/>
        </w:rPr>
        <w:annotationRef/>
      </w:r>
      <w:r>
        <w:t>Revised to address a comment from the Department of Public Works.</w:t>
      </w:r>
    </w:p>
  </w:comment>
  <w:comment w:initials="HTE" w:author="Harris, Tay E." w:date="2024-12-04T20:49:00Z" w:id="4142">
    <w:p w:rsidR="00F97F33" w:rsidP="00F97F33" w:rsidRDefault="00F97F33" w14:paraId="5A56F3CE" w14:textId="77777777">
      <w:pPr>
        <w:pStyle w:val="CommentText"/>
      </w:pPr>
      <w:r>
        <w:rPr>
          <w:rStyle w:val="CommentReference"/>
        </w:rPr>
        <w:annotationRef/>
      </w:r>
      <w:r>
        <w:t>Deleted. This is part of the Building Code requirements.</w:t>
      </w:r>
    </w:p>
  </w:comment>
  <w:comment w:initials="HTE" w:author="Harris, Tay E." w:date="2024-12-05T20:11:00Z" w:id="4150">
    <w:p w:rsidR="00F97F33" w:rsidP="00F97F33" w:rsidRDefault="00F97F33" w14:paraId="54D3F9E8" w14:textId="77777777">
      <w:pPr>
        <w:pStyle w:val="CommentText"/>
      </w:pPr>
      <w:r>
        <w:rPr>
          <w:rStyle w:val="CommentReference"/>
        </w:rPr>
        <w:annotationRef/>
      </w:r>
      <w:r>
        <w:t xml:space="preserve">Deleted. The county's parking agreement serves as the tool for shared-parking. </w:t>
      </w:r>
    </w:p>
  </w:comment>
  <w:comment w:initials="HTE" w:author="Harris, Tay E." w:date="2024-12-04T20:54:00Z" w:id="4155">
    <w:p w:rsidR="00F97F33" w:rsidP="00F97F33" w:rsidRDefault="00F97F33" w14:paraId="63270B7A" w14:textId="77777777">
      <w:pPr>
        <w:pStyle w:val="CommentText"/>
      </w:pPr>
      <w:r>
        <w:rPr>
          <w:rStyle w:val="CommentReference"/>
        </w:rPr>
        <w:annotationRef/>
      </w:r>
      <w:r>
        <w:t xml:space="preserve">Deleted. The county is currently managing anticipated growth, not incentivizing it. </w:t>
      </w:r>
    </w:p>
  </w:comment>
  <w:comment w:initials="HTE" w:author="Harris, Tay E." w:date="2024-12-05T21:33:00Z" w:id="4187">
    <w:p w:rsidR="003C6CA0" w:rsidP="00A61AC2" w:rsidRDefault="00F97F33" w14:paraId="6BF02B1F" w14:textId="77777777">
      <w:pPr>
        <w:pStyle w:val="CommentText"/>
      </w:pPr>
      <w:r>
        <w:rPr>
          <w:rStyle w:val="CommentReference"/>
        </w:rPr>
        <w:annotationRef/>
      </w:r>
      <w:r w:rsidR="003C6CA0">
        <w:t xml:space="preserve">Deleted. The county is pursuing the Main Street Affiliation. The county has also acquired properties along Main Street and the former Louis L. Goldstein National Guard Armory site for redevelopment purposes. </w:t>
      </w:r>
    </w:p>
  </w:comment>
  <w:comment w:initials="HTE" w:author="Harris, Tay E." w:date="2024-12-05T20:12:00Z" w:id="4191">
    <w:p w:rsidR="009438F4" w:rsidP="000757E2" w:rsidRDefault="00F97F33" w14:paraId="77B3425D" w14:textId="77777777">
      <w:pPr>
        <w:pStyle w:val="CommentText"/>
      </w:pPr>
      <w:r>
        <w:rPr>
          <w:rStyle w:val="CommentReference"/>
        </w:rPr>
        <w:annotationRef/>
      </w:r>
      <w:r w:rsidR="009438F4">
        <w:t xml:space="preserve">Deleted. The county is pursuing the Main Street Affiliattion. The county has also acquired properties along Main Street and the former Louis L. Goldstein National Guard Armory site for redevelopment purposes. </w:t>
      </w:r>
    </w:p>
  </w:comment>
  <w:comment w:initials="HTE" w:author="Harris, Tay E." w:date="2024-12-05T20:13:00Z" w:id="4204">
    <w:p w:rsidR="00F97F33" w:rsidP="00F97F33" w:rsidRDefault="00F97F33" w14:paraId="3305DE99" w14:textId="5FBB5F9E">
      <w:pPr>
        <w:pStyle w:val="CommentText"/>
      </w:pPr>
      <w:r>
        <w:rPr>
          <w:rStyle w:val="CommentReference"/>
        </w:rPr>
        <w:annotationRef/>
      </w:r>
      <w:r>
        <w:t>Deleted to respond to a Department of Public Works comment.</w:t>
      </w:r>
    </w:p>
  </w:comment>
  <w:comment w:initials="HTE" w:author="Harris, Tay E." w:date="2024-12-04T12:25:00Z" w:id="4214">
    <w:p w:rsidR="00F97F33" w:rsidP="00F97F33" w:rsidRDefault="00F97F33" w14:paraId="03397452" w14:textId="77777777">
      <w:pPr>
        <w:pStyle w:val="CommentText"/>
      </w:pPr>
      <w:r>
        <w:rPr>
          <w:rStyle w:val="CommentReference"/>
        </w:rPr>
        <w:annotationRef/>
      </w:r>
      <w:r>
        <w:t>Correction</w:t>
      </w:r>
    </w:p>
  </w:comment>
  <w:comment w:initials="HTE" w:author="Harris, Tay E." w:date="2024-12-04T12:25:00Z" w:id="4216">
    <w:p w:rsidR="00F97F33" w:rsidP="00F97F33" w:rsidRDefault="00F97F33" w14:paraId="4E300E02" w14:textId="77777777">
      <w:pPr>
        <w:pStyle w:val="CommentText"/>
      </w:pPr>
      <w:r>
        <w:rPr>
          <w:rStyle w:val="CommentReference"/>
        </w:rPr>
        <w:annotationRef/>
      </w:r>
      <w:r>
        <w:t>Correction</w:t>
      </w:r>
    </w:p>
  </w:comment>
  <w:comment w:initials="HTE" w:author="Harris, Tay E." w:date="2024-12-05T21:36:00Z" w:id="4218">
    <w:p w:rsidR="00F97F33" w:rsidP="00F97F33" w:rsidRDefault="00F97F33" w14:paraId="2496409E" w14:textId="77777777">
      <w:pPr>
        <w:pStyle w:val="CommentText"/>
      </w:pPr>
      <w:r>
        <w:rPr>
          <w:rStyle w:val="CommentReference"/>
        </w:rPr>
        <w:annotationRef/>
      </w:r>
      <w:r>
        <w:t xml:space="preserve">Revised to respond to a comment from the Department of Economic Development. </w:t>
      </w:r>
    </w:p>
  </w:comment>
  <w:comment w:initials="HTE" w:author="Harris, Tay E." w:date="2024-12-04T12:26:00Z" w:id="4222">
    <w:p w:rsidR="00F97F33" w:rsidP="00F97F33" w:rsidRDefault="00F97F33" w14:paraId="3339A85E" w14:textId="77777777">
      <w:pPr>
        <w:pStyle w:val="CommentText"/>
      </w:pPr>
      <w:r>
        <w:rPr>
          <w:rStyle w:val="CommentReference"/>
        </w:rPr>
        <w:annotationRef/>
      </w:r>
      <w:r>
        <w:t>Correction</w:t>
      </w:r>
    </w:p>
  </w:comment>
  <w:comment w:initials="HTE" w:author="Harris, Tay E." w:date="2024-12-04T12:25:00Z" w:id="4225">
    <w:p w:rsidR="00F97F33" w:rsidP="00F97F33" w:rsidRDefault="00F97F33" w14:paraId="45FCF61D" w14:textId="77777777">
      <w:pPr>
        <w:pStyle w:val="CommentText"/>
      </w:pPr>
      <w:r>
        <w:rPr>
          <w:rStyle w:val="CommentReference"/>
        </w:rPr>
        <w:annotationRef/>
      </w:r>
      <w:r>
        <w:t>Correction</w:t>
      </w:r>
    </w:p>
  </w:comment>
  <w:comment w:initials="HTE" w:author="Harris, Tay E." w:date="2024-12-05T21:37:00Z" w:id="4228">
    <w:p w:rsidR="00F97F33" w:rsidP="00F97F33" w:rsidRDefault="00F97F33" w14:paraId="147A99D1" w14:textId="77777777">
      <w:pPr>
        <w:pStyle w:val="CommentText"/>
      </w:pPr>
      <w:r>
        <w:rPr>
          <w:rStyle w:val="CommentReference"/>
        </w:rPr>
        <w:annotationRef/>
      </w:r>
      <w:r>
        <w:t>Correction</w:t>
      </w:r>
    </w:p>
  </w:comment>
  <w:comment w:initials="HTE" w:author="Harris, Tay E." w:date="2024-12-04T12:26:00Z" w:id="4231">
    <w:p w:rsidR="00F97F33" w:rsidP="00F97F33" w:rsidRDefault="00F97F33" w14:paraId="3E6BB441" w14:textId="77777777">
      <w:pPr>
        <w:pStyle w:val="CommentText"/>
      </w:pPr>
      <w:r>
        <w:rPr>
          <w:rStyle w:val="CommentReference"/>
        </w:rPr>
        <w:annotationRef/>
      </w:r>
      <w:r>
        <w:t>Correction</w:t>
      </w:r>
    </w:p>
  </w:comment>
  <w:comment w:initials="HTE" w:author="Harris, Tay E." w:date="2024-12-04T12:28:00Z" w:id="4239">
    <w:p w:rsidR="00F97F33" w:rsidP="00F97F33" w:rsidRDefault="00F97F33" w14:paraId="44EEE679" w14:textId="77777777">
      <w:pPr>
        <w:pStyle w:val="CommentText"/>
      </w:pPr>
      <w:r>
        <w:rPr>
          <w:rStyle w:val="CommentReference"/>
        </w:rPr>
        <w:annotationRef/>
      </w:r>
      <w:r>
        <w:t xml:space="preserve">The county amended its adequate public facilities regulations to include drinking water in 2022. </w:t>
      </w:r>
    </w:p>
  </w:comment>
  <w:comment w:initials="HTE" w:author="Harris, Tay E." w:date="2024-12-04T12:52:00Z" w:id="4251">
    <w:p w:rsidR="00F97F33" w:rsidP="00F97F33" w:rsidRDefault="00F97F33" w14:paraId="1C0C8707" w14:textId="77777777">
      <w:pPr>
        <w:pStyle w:val="CommentText"/>
      </w:pPr>
      <w:r>
        <w:rPr>
          <w:rStyle w:val="CommentReference"/>
        </w:rPr>
        <w:annotationRef/>
      </w:r>
      <w:r>
        <w:t xml:space="preserve">Added to be consistent with chapter 10 on water resources. </w:t>
      </w:r>
    </w:p>
  </w:comment>
  <w:comment w:initials="HTE" w:author="Harris, Tay E." w:date="2024-12-04T12:54:00Z" w:id="4258">
    <w:p w:rsidR="00F97F33" w:rsidP="00F97F33" w:rsidRDefault="00F97F33" w14:paraId="27A4CD91" w14:textId="77777777">
      <w:pPr>
        <w:pStyle w:val="CommentText"/>
      </w:pPr>
      <w:r>
        <w:rPr>
          <w:rStyle w:val="CommentReference"/>
        </w:rPr>
        <w:annotationRef/>
      </w:r>
      <w:r>
        <w:t xml:space="preserve">The county amended its adequate public facilities regulations to include waste water treatment plants in 2022.  </w:t>
      </w:r>
    </w:p>
  </w:comment>
  <w:comment w:initials="HTE" w:author="Harris, Tay E." w:date="2024-12-04T12:55:00Z" w:id="4268">
    <w:p w:rsidR="00F97F33" w:rsidP="00F97F33" w:rsidRDefault="00F97F33" w14:paraId="786F0C17" w14:textId="77777777">
      <w:pPr>
        <w:pStyle w:val="CommentText"/>
      </w:pPr>
      <w:r>
        <w:rPr>
          <w:rStyle w:val="CommentReference"/>
        </w:rPr>
        <w:annotationRef/>
      </w:r>
      <w:r>
        <w:t>The county amended its adequate public facilities regulations to include stormwater in 2022.</w:t>
      </w:r>
    </w:p>
  </w:comment>
  <w:comment w:initials="HTE" w:author="Harris, Tay E." w:date="2024-12-03T09:51:00Z" w:id="4277">
    <w:p w:rsidR="00F97F33" w:rsidP="00F97F33" w:rsidRDefault="00F97F33" w14:paraId="572FB515" w14:textId="77777777">
      <w:pPr>
        <w:pStyle w:val="CommentText"/>
      </w:pPr>
      <w:r>
        <w:rPr>
          <w:rStyle w:val="CommentReference"/>
        </w:rPr>
        <w:annotationRef/>
      </w:r>
      <w:r>
        <w:t xml:space="preserve">Revised to address a public comment. </w:t>
      </w:r>
    </w:p>
  </w:comment>
  <w:comment w:initials="HTE" w:author="Harris, Tay E." w:date="2024-12-04T12:59:00Z" w:id="4296">
    <w:p w:rsidR="00F97F33" w:rsidP="00F97F33" w:rsidRDefault="00F97F33" w14:paraId="5C42C1AA" w14:textId="77777777">
      <w:pPr>
        <w:pStyle w:val="CommentText"/>
      </w:pPr>
      <w:r>
        <w:rPr>
          <w:rStyle w:val="CommentReference"/>
        </w:rPr>
        <w:annotationRef/>
      </w:r>
      <w:r>
        <w:t xml:space="preserve">Deleted since the College of Southern Maryland is not in the Town Center.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FAB44AA" w15:done="0"/>
  <w15:commentEx w15:paraId="667D6BD8" w15:done="0"/>
  <w15:commentEx w15:paraId="6BE3F787" w15:done="0"/>
  <w15:commentEx w15:paraId="0F8193A7" w15:done="0"/>
  <w15:commentEx w15:paraId="182D2791" w15:done="0"/>
  <w15:commentEx w15:paraId="1753AFA2" w15:done="0"/>
  <w15:commentEx w15:paraId="0085980C" w15:done="0"/>
  <w15:commentEx w15:paraId="2026AEB2" w15:done="0"/>
  <w15:commentEx w15:paraId="0708AE32" w15:done="0"/>
  <w15:commentEx w15:paraId="730F76BC" w15:done="0"/>
  <w15:commentEx w15:paraId="520BD5FC" w15:done="0"/>
  <w15:commentEx w15:paraId="603959A5" w15:done="0"/>
  <w15:commentEx w15:paraId="1330F299" w15:done="0"/>
  <w15:commentEx w15:paraId="57D7A163" w15:done="0"/>
  <w15:commentEx w15:paraId="06572996" w15:done="0"/>
  <w15:commentEx w15:paraId="58E31211" w15:done="0"/>
  <w15:commentEx w15:paraId="1A390752" w15:done="0"/>
  <w15:commentEx w15:paraId="5138DA04" w15:done="0"/>
  <w15:commentEx w15:paraId="2DDF05D7" w15:done="0"/>
  <w15:commentEx w15:paraId="407BF978" w15:done="0"/>
  <w15:commentEx w15:paraId="1321A5B4" w15:done="0"/>
  <w15:commentEx w15:paraId="4152AA8B" w15:done="0"/>
  <w15:commentEx w15:paraId="0A017FF5" w15:done="0"/>
  <w15:commentEx w15:paraId="42ECDDA2" w15:done="0"/>
  <w15:commentEx w15:paraId="79DAC1D1" w15:done="0"/>
  <w15:commentEx w15:paraId="45EF39A7" w15:done="0"/>
  <w15:commentEx w15:paraId="4EB80794" w15:done="0"/>
  <w15:commentEx w15:paraId="544124AB" w15:done="0"/>
  <w15:commentEx w15:paraId="0F83E44A" w15:done="0"/>
  <w15:commentEx w15:paraId="3BEF0737" w15:done="0"/>
  <w15:commentEx w15:paraId="08F98BA6" w15:done="0"/>
  <w15:commentEx w15:paraId="7CCF670D" w15:done="0"/>
  <w15:commentEx w15:paraId="7355F35A" w15:done="0"/>
  <w15:commentEx w15:paraId="26714755" w15:done="0"/>
  <w15:commentEx w15:paraId="1421DF64" w15:done="0"/>
  <w15:commentEx w15:paraId="7283C9E1" w15:done="0"/>
  <w15:commentEx w15:paraId="44E4B2AD" w15:done="0"/>
  <w15:commentEx w15:paraId="14A76D18" w15:done="0"/>
  <w15:commentEx w15:paraId="7610E7D0" w15:done="0"/>
  <w15:commentEx w15:paraId="019A1C50" w15:done="0"/>
  <w15:commentEx w15:paraId="65A52F48" w15:done="0"/>
  <w15:commentEx w15:paraId="0B389C8D" w15:done="0"/>
  <w15:commentEx w15:paraId="15DA71D4" w15:done="0"/>
  <w15:commentEx w15:paraId="636D1CC3" w15:done="0"/>
  <w15:commentEx w15:paraId="20DA66F6" w15:done="0"/>
  <w15:commentEx w15:paraId="75ACB6E4" w15:done="0"/>
  <w15:commentEx w15:paraId="7DF14CA0" w15:done="0"/>
  <w15:commentEx w15:paraId="1272304F" w15:done="0"/>
  <w15:commentEx w15:paraId="6FE82490" w15:done="0"/>
  <w15:commentEx w15:paraId="37CFAB96" w15:done="0"/>
  <w15:commentEx w15:paraId="34F67C53" w15:done="0"/>
  <w15:commentEx w15:paraId="7B93E882" w15:done="0"/>
  <w15:commentEx w15:paraId="36701437" w15:done="0"/>
  <w15:commentEx w15:paraId="4BF16109" w15:done="0"/>
  <w15:commentEx w15:paraId="4118AF0B" w15:done="0"/>
  <w15:commentEx w15:paraId="77E753C1" w15:done="0"/>
  <w15:commentEx w15:paraId="008516FE" w15:done="0"/>
  <w15:commentEx w15:paraId="67264396" w15:done="0"/>
  <w15:commentEx w15:paraId="0CCFB5C4" w15:done="0"/>
  <w15:commentEx w15:paraId="177CC91E" w15:done="0"/>
  <w15:commentEx w15:paraId="34F816B7" w15:done="0"/>
  <w15:commentEx w15:paraId="33A44173" w15:done="0"/>
  <w15:commentEx w15:paraId="1B7938FD" w15:done="0"/>
  <w15:commentEx w15:paraId="0AF3AA73" w15:done="0"/>
  <w15:commentEx w15:paraId="5004E9D0" w15:done="0"/>
  <w15:commentEx w15:paraId="54426C10" w15:done="0"/>
  <w15:commentEx w15:paraId="17D97188" w15:done="0"/>
  <w15:commentEx w15:paraId="235529C7" w15:done="0"/>
  <w15:commentEx w15:paraId="0A750C51" w15:done="0"/>
  <w15:commentEx w15:paraId="47663D8B" w15:done="0"/>
  <w15:commentEx w15:paraId="0EFCDEE4" w15:done="0"/>
  <w15:commentEx w15:paraId="65EFAA87" w15:done="0"/>
  <w15:commentEx w15:paraId="5D6340D7" w15:done="0"/>
  <w15:commentEx w15:paraId="2739515C" w15:done="0"/>
  <w15:commentEx w15:paraId="7C45AD07" w15:done="0"/>
  <w15:commentEx w15:paraId="00ECE15C" w15:done="0"/>
  <w15:commentEx w15:paraId="7F07047C" w15:done="0"/>
  <w15:commentEx w15:paraId="3F7610AE" w15:done="0"/>
  <w15:commentEx w15:paraId="24306BD9" w15:done="0"/>
  <w15:commentEx w15:paraId="2F6AC1C6" w15:done="0"/>
  <w15:commentEx w15:paraId="4C6E66C9" w15:done="0"/>
  <w15:commentEx w15:paraId="3E1D322A" w15:done="0"/>
  <w15:commentEx w15:paraId="3ED11E52" w15:done="0"/>
  <w15:commentEx w15:paraId="083CB47C" w15:done="0"/>
  <w15:commentEx w15:paraId="38B6AE60" w15:done="0"/>
  <w15:commentEx w15:paraId="4A3DE18F" w15:done="0"/>
  <w15:commentEx w15:paraId="4302FD25" w15:done="0"/>
  <w15:commentEx w15:paraId="64B6583E" w15:done="0"/>
  <w15:commentEx w15:paraId="212B0389" w15:done="0"/>
  <w15:commentEx w15:paraId="0A33626F" w15:done="0"/>
  <w15:commentEx w15:paraId="7053F09F" w15:done="0"/>
  <w15:commentEx w15:paraId="5F42FBB8" w15:done="0"/>
  <w15:commentEx w15:paraId="27BFBAB4" w15:done="0"/>
  <w15:commentEx w15:paraId="528014BF" w15:done="0"/>
  <w15:commentEx w15:paraId="16A8D5CE" w15:done="0"/>
  <w15:commentEx w15:paraId="661F0152" w15:done="0"/>
  <w15:commentEx w15:paraId="4E829D8D" w15:done="0"/>
  <w15:commentEx w15:paraId="03E3003F" w15:done="0"/>
  <w15:commentEx w15:paraId="368D1215" w15:done="0"/>
  <w15:commentEx w15:paraId="5CFB7503" w15:done="0"/>
  <w15:commentEx w15:paraId="35C4D593" w15:done="0"/>
  <w15:commentEx w15:paraId="5B4227F1" w15:done="0"/>
  <w15:commentEx w15:paraId="14032397" w15:done="0"/>
  <w15:commentEx w15:paraId="577925EE" w15:done="0"/>
  <w15:commentEx w15:paraId="5DB0FFA3" w15:done="0"/>
  <w15:commentEx w15:paraId="6A4C0ACC" w15:done="0"/>
  <w15:commentEx w15:paraId="0247143F" w15:done="0"/>
  <w15:commentEx w15:paraId="7BE06A15" w15:done="0"/>
  <w15:commentEx w15:paraId="6B52A67C" w15:done="0"/>
  <w15:commentEx w15:paraId="5BA1ED5F" w15:done="0"/>
  <w15:commentEx w15:paraId="48F17A17" w15:done="0"/>
  <w15:commentEx w15:paraId="72E5A35D" w15:done="0"/>
  <w15:commentEx w15:paraId="6EB90CE9" w15:done="0"/>
  <w15:commentEx w15:paraId="4C3136A9" w15:done="0"/>
  <w15:commentEx w15:paraId="3648CA28" w15:done="0"/>
  <w15:commentEx w15:paraId="1753E9BE" w15:done="0"/>
  <w15:commentEx w15:paraId="093AE3EF" w15:done="0"/>
  <w15:commentEx w15:paraId="33470D5C" w15:done="0"/>
  <w15:commentEx w15:paraId="47D84B7A" w15:done="0"/>
  <w15:commentEx w15:paraId="4FD464FB" w15:done="0"/>
  <w15:commentEx w15:paraId="2232CCF9" w15:done="0"/>
  <w15:commentEx w15:paraId="11EE337E" w15:done="0"/>
  <w15:commentEx w15:paraId="7A3A23BD" w15:done="0"/>
  <w15:commentEx w15:paraId="237A07FE" w15:done="0"/>
  <w15:commentEx w15:paraId="1B915858" w15:done="0"/>
  <w15:commentEx w15:paraId="0742F248" w15:done="0"/>
  <w15:commentEx w15:paraId="6DFE6785" w15:done="0"/>
  <w15:commentEx w15:paraId="73F1DF4D" w15:done="0"/>
  <w15:commentEx w15:paraId="211088AE" w15:done="0"/>
  <w15:commentEx w15:paraId="125850DB" w15:done="0"/>
  <w15:commentEx w15:paraId="205B3A8D" w15:done="0"/>
  <w15:commentEx w15:paraId="66E1FE86" w15:done="0"/>
  <w15:commentEx w15:paraId="06EE4994" w15:done="0"/>
  <w15:commentEx w15:paraId="7E895FA5" w15:done="0"/>
  <w15:commentEx w15:paraId="77273593" w15:done="0"/>
  <w15:commentEx w15:paraId="363F3353" w15:done="0"/>
  <w15:commentEx w15:paraId="31A0D8C9" w15:done="0"/>
  <w15:commentEx w15:paraId="02A96480" w15:done="0"/>
  <w15:commentEx w15:paraId="37812EEF" w15:done="0"/>
  <w15:commentEx w15:paraId="71F255A6" w15:done="0"/>
  <w15:commentEx w15:paraId="4CB798EA" w15:done="0"/>
  <w15:commentEx w15:paraId="3A721C08" w15:done="0"/>
  <w15:commentEx w15:paraId="46AA27BD" w15:done="0"/>
  <w15:commentEx w15:paraId="08C3466B" w15:done="0"/>
  <w15:commentEx w15:paraId="467138A8" w15:done="0"/>
  <w15:commentEx w15:paraId="0097714F" w15:done="0"/>
  <w15:commentEx w15:paraId="4CE282DE" w15:done="0"/>
  <w15:commentEx w15:paraId="28C36E12" w15:done="0"/>
  <w15:commentEx w15:paraId="6C626B4C" w15:done="0"/>
  <w15:commentEx w15:paraId="16BB3CBF" w15:done="0"/>
  <w15:commentEx w15:paraId="281621DD" w15:done="0"/>
  <w15:commentEx w15:paraId="741DD0C8" w15:done="0"/>
  <w15:commentEx w15:paraId="36DF7D05" w15:done="0"/>
  <w15:commentEx w15:paraId="36CC061A" w15:done="0"/>
  <w15:commentEx w15:paraId="4C12F2C1" w15:done="0"/>
  <w15:commentEx w15:paraId="0DF7B1C1" w15:done="0"/>
  <w15:commentEx w15:paraId="726AF235" w15:done="0"/>
  <w15:commentEx w15:paraId="0BDAC4D5" w15:done="0"/>
  <w15:commentEx w15:paraId="62BDD04E" w15:done="0"/>
  <w15:commentEx w15:paraId="7495B98A" w15:done="0"/>
  <w15:commentEx w15:paraId="2EFBCAFC" w15:done="0"/>
  <w15:commentEx w15:paraId="0CA6F619" w15:done="0"/>
  <w15:commentEx w15:paraId="7C3BDAAB" w15:done="0"/>
  <w15:commentEx w15:paraId="1697B778" w15:done="0"/>
  <w15:commentEx w15:paraId="556631A3" w15:done="1"/>
  <w15:commentEx w15:paraId="4C8B1926" w15:done="0"/>
  <w15:commentEx w15:paraId="0F50A5F8" w15:done="0"/>
  <w15:commentEx w15:paraId="23FBC26F" w15:done="0"/>
  <w15:commentEx w15:paraId="0C5EDDAA" w15:done="0"/>
  <w15:commentEx w15:paraId="2E6A8538" w15:done="0"/>
  <w15:commentEx w15:paraId="4785939A" w15:done="0"/>
  <w15:commentEx w15:paraId="6A7C681D" w15:done="0"/>
  <w15:commentEx w15:paraId="41B31353" w15:done="0"/>
  <w15:commentEx w15:paraId="7C9B1C38" w15:done="0"/>
  <w15:commentEx w15:paraId="65968BC0" w15:done="0"/>
  <w15:commentEx w15:paraId="5B7C24E2" w15:done="0"/>
  <w15:commentEx w15:paraId="449FCDAA" w15:done="0"/>
  <w15:commentEx w15:paraId="41A1CB40" w15:done="0"/>
  <w15:commentEx w15:paraId="76FF1D94" w15:done="0"/>
  <w15:commentEx w15:paraId="341EB3F9" w15:done="0"/>
  <w15:commentEx w15:paraId="18EB1F04" w15:done="0"/>
  <w15:commentEx w15:paraId="0F11A1D7" w15:done="0"/>
  <w15:commentEx w15:paraId="327A703A" w15:done="0"/>
  <w15:commentEx w15:paraId="737CA331" w15:done="0"/>
  <w15:commentEx w15:paraId="0F8D72FC" w15:done="0"/>
  <w15:commentEx w15:paraId="4080DB7A" w15:done="0"/>
  <w15:commentEx w15:paraId="5FAE6FB5" w15:done="0"/>
  <w15:commentEx w15:paraId="4200616C" w15:done="0"/>
  <w15:commentEx w15:paraId="23A650F1" w15:done="0"/>
  <w15:commentEx w15:paraId="3E7BE5D3" w15:done="0"/>
  <w15:commentEx w15:paraId="322C92F0" w15:done="0"/>
  <w15:commentEx w15:paraId="730DDF5F" w15:done="0"/>
  <w15:commentEx w15:paraId="763F25B6" w15:done="0"/>
  <w15:commentEx w15:paraId="6F96AE07" w15:done="0"/>
  <w15:commentEx w15:paraId="029F2694" w15:done="0"/>
  <w15:commentEx w15:paraId="2E979BC3" w15:done="0"/>
  <w15:commentEx w15:paraId="093F50D3" w15:done="0"/>
  <w15:commentEx w15:paraId="5D0C75FC" w15:done="0"/>
  <w15:commentEx w15:paraId="42171B64" w15:done="0"/>
  <w15:commentEx w15:paraId="0B8292D0" w15:done="0"/>
  <w15:commentEx w15:paraId="2B46F3FB" w15:done="0"/>
  <w15:commentEx w15:paraId="5C0AA36C" w15:done="0"/>
  <w15:commentEx w15:paraId="1F2C4BC4" w15:done="0"/>
  <w15:commentEx w15:paraId="01635667" w15:done="0"/>
  <w15:commentEx w15:paraId="5D38E729" w15:done="0"/>
  <w15:commentEx w15:paraId="5AF669BC" w15:done="0"/>
  <w15:commentEx w15:paraId="3A43339B" w15:done="0"/>
  <w15:commentEx w15:paraId="4146D84B" w15:done="0"/>
  <w15:commentEx w15:paraId="55E493CE" w15:done="0"/>
  <w15:commentEx w15:paraId="3D072884" w15:done="0"/>
  <w15:commentEx w15:paraId="56AA3242" w15:done="0"/>
  <w15:commentEx w15:paraId="5A56F3CE" w15:done="0"/>
  <w15:commentEx w15:paraId="54D3F9E8" w15:done="0"/>
  <w15:commentEx w15:paraId="63270B7A" w15:done="0"/>
  <w15:commentEx w15:paraId="6BF02B1F" w15:done="0"/>
  <w15:commentEx w15:paraId="77B3425D" w15:done="0"/>
  <w15:commentEx w15:paraId="3305DE99" w15:done="0"/>
  <w15:commentEx w15:paraId="03397452" w15:done="0"/>
  <w15:commentEx w15:paraId="4E300E02" w15:done="0"/>
  <w15:commentEx w15:paraId="2496409E" w15:done="0"/>
  <w15:commentEx w15:paraId="3339A85E" w15:done="0"/>
  <w15:commentEx w15:paraId="45FCF61D" w15:done="0"/>
  <w15:commentEx w15:paraId="147A99D1" w15:done="0"/>
  <w15:commentEx w15:paraId="3E6BB441" w15:done="0"/>
  <w15:commentEx w15:paraId="44EEE679" w15:done="0"/>
  <w15:commentEx w15:paraId="1C0C8707" w15:done="0"/>
  <w15:commentEx w15:paraId="27A4CD91" w15:done="0"/>
  <w15:commentEx w15:paraId="786F0C17" w15:done="0"/>
  <w15:commentEx w15:paraId="572FB515" w15:done="0"/>
  <w15:commentEx w15:paraId="5C42C1A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AF6F53F" w16cex:dateUtc="2024-12-01T19:46:00Z"/>
  <w16cex:commentExtensible w16cex:durableId="2AE09270" w16cex:dateUtc="2024-11-14T20:14:00Z"/>
  <w16cex:commentExtensible w16cex:durableId="2AE0929F" w16cex:dateUtc="2024-11-14T20:15:00Z"/>
  <w16cex:commentExtensible w16cex:durableId="2AE092BB" w16cex:dateUtc="2024-11-14T20:16:00Z"/>
  <w16cex:commentExtensible w16cex:durableId="2AB8B9E1" w16cex:dateUtc="2024-10-15T13:52:00Z"/>
  <w16cex:commentExtensible w16cex:durableId="2AE6D2AB" w16cex:dateUtc="2024-11-19T14:02:00Z"/>
  <w16cex:commentExtensible w16cex:durableId="2AE6D2BC" w16cex:dateUtc="2024-11-19T14:02:00Z"/>
  <w16cex:commentExtensible w16cex:durableId="2AE6D329" w16cex:dateUtc="2024-11-19T14:04:00Z"/>
  <w16cex:commentExtensible w16cex:durableId="2AE6E40C" w16cex:dateUtc="2024-11-19T15:16:00Z"/>
  <w16cex:commentExtensible w16cex:durableId="2AB8F218" w16cex:dateUtc="2024-10-15T17:52:00Z"/>
  <w16cex:commentExtensible w16cex:durableId="2B20F747" w16cex:dateUtc="2025-01-02T16:30:00Z"/>
  <w16cex:commentExtensible w16cex:durableId="2AE6D3A1" w16cex:dateUtc="2024-11-19T14:06:00Z"/>
  <w16cex:commentExtensible w16cex:durableId="2AF6FF80" w16cex:dateUtc="2024-12-01T20:30:00Z"/>
  <w16cex:commentExtensible w16cex:durableId="2AE6D459" w16cex:dateUtc="2024-11-19T14:09:00Z"/>
  <w16cex:commentExtensible w16cex:durableId="2AB8F3B1" w16cex:dateUtc="2024-10-15T17:59:00Z"/>
  <w16cex:commentExtensible w16cex:durableId="2AE6F9E7" w16cex:dateUtc="2024-11-19T16:49:00Z"/>
  <w16cex:commentExtensible w16cex:durableId="2AB8FC83" w16cex:dateUtc="2024-10-15T18:36:00Z"/>
  <w16cex:commentExtensible w16cex:durableId="2B20FDE6" w16cex:dateUtc="2025-01-02T16:58:00Z"/>
  <w16cex:commentExtensible w16cex:durableId="2AE6D57D" w16cex:dateUtc="2024-11-19T14:14:00Z"/>
  <w16cex:commentExtensible w16cex:durableId="2AE6D5A8" w16cex:dateUtc="2024-11-19T14:15:00Z"/>
  <w16cex:commentExtensible w16cex:durableId="2B210C54" w16cex:dateUtc="2025-01-02T18:00:00Z"/>
  <w16cex:commentExtensible w16cex:durableId="2B210C19" w16cex:dateUtc="2025-01-02T17:59:00Z"/>
  <w16cex:commentExtensible w16cex:durableId="2B210BEA" w16cex:dateUtc="2025-01-02T17:58:00Z"/>
  <w16cex:commentExtensible w16cex:durableId="2B210BB6" w16cex:dateUtc="2025-01-02T17:57:00Z"/>
  <w16cex:commentExtensible w16cex:durableId="2AF71367" w16cex:dateUtc="2024-12-01T21:55:00Z"/>
  <w16cex:commentExtensible w16cex:durableId="2B210B93" w16cex:dateUtc="2025-01-02T17:56:00Z"/>
  <w16cex:commentExtensible w16cex:durableId="2B2A7240" w16cex:dateUtc="2025-01-09T21:05:00Z"/>
  <w16cex:commentExtensible w16cex:durableId="2B210CEA" w16cex:dateUtc="2025-01-02T18:02:00Z"/>
  <w16cex:commentExtensible w16cex:durableId="2B210B46" w16cex:dateUtc="2025-01-02T17:55:00Z"/>
  <w16cex:commentExtensible w16cex:durableId="2AF72027" w16cex:dateUtc="2024-12-01T22:49:00Z"/>
  <w16cex:commentExtensible w16cex:durableId="2B2B9FE3" w16cex:dateUtc="2025-01-10T18:32:00Z"/>
  <w16cex:commentExtensible w16cex:durableId="2AF7FD2E" w16cex:dateUtc="2024-12-02T14:32:00Z"/>
  <w16cex:commentExtensible w16cex:durableId="2AD74F2C" w16cex:dateUtc="2024-11-07T19:37:00Z"/>
  <w16cex:commentExtensible w16cex:durableId="2AF7FD4F" w16cex:dateUtc="2024-12-02T14:33:00Z"/>
  <w16cex:commentExtensible w16cex:durableId="2ABBC6B5" w16cex:dateUtc="2024-10-17T21:24:00Z"/>
  <w16cex:commentExtensible w16cex:durableId="2AF8030F" w16cex:dateUtc="2024-12-02T14:57:00Z"/>
  <w16cex:commentExtensible w16cex:durableId="2ABBC9A9" w16cex:dateUtc="2024-10-17T21:36:00Z"/>
  <w16cex:commentExtensible w16cex:durableId="2AF7FE11" w16cex:dateUtc="2024-12-02T14:36:00Z"/>
  <w16cex:commentExtensible w16cex:durableId="2AFD55F3" w16cex:dateUtc="2024-12-06T15:52:00Z"/>
  <w16cex:commentExtensible w16cex:durableId="2AF7FE7B" w16cex:dateUtc="2024-12-02T14:38:00Z"/>
  <w16cex:commentExtensible w16cex:durableId="2AF80137" w16cex:dateUtc="2024-12-02T14:49:00Z"/>
  <w16cex:commentExtensible w16cex:durableId="2B2BA891" w16cex:dateUtc="2025-01-10T19:09:00Z"/>
  <w16cex:commentExtensible w16cex:durableId="2AE6F475" w16cex:dateUtc="2024-11-19T16:26:00Z"/>
  <w16cex:commentExtensible w16cex:durableId="2AE6F39B" w16cex:dateUtc="2024-11-19T16:23:00Z"/>
  <w16cex:commentExtensible w16cex:durableId="2AF80703" w16cex:dateUtc="2024-12-02T15:14:00Z"/>
  <w16cex:commentExtensible w16cex:durableId="2AF81834" w16cex:dateUtc="2024-12-02T16:27:00Z"/>
  <w16cex:commentExtensible w16cex:durableId="2AE6F54E" w16cex:dateUtc="2024-11-19T16:30:00Z"/>
  <w16cex:commentExtensible w16cex:durableId="2AD781CC" w16cex:dateUtc="2024-11-07T23:13:00Z"/>
  <w16cex:commentExtensible w16cex:durableId="2AD77DB8" w16cex:dateUtc="2024-11-07T22:56:00Z"/>
  <w16cex:commentExtensible w16cex:durableId="2B02FAFD" w16cex:dateUtc="2024-12-10T22:38:00Z"/>
  <w16cex:commentExtensible w16cex:durableId="2AE6E673" w16cex:dateUtc="2024-11-19T15:26:00Z"/>
  <w16cex:commentExtensible w16cex:durableId="2B210EB3" w16cex:dateUtc="2025-01-02T18:10:00Z"/>
  <w16cex:commentExtensible w16cex:durableId="2AF74A17" w16cex:dateUtc="2024-12-02T01:48:00Z"/>
  <w16cex:commentExtensible w16cex:durableId="2AF74B1E" w16cex:dateUtc="2024-12-02T01:52:00Z"/>
  <w16cex:commentExtensible w16cex:durableId="2AF74B06" w16cex:dateUtc="2024-12-02T01:52:00Z"/>
  <w16cex:commentExtensible w16cex:durableId="2AFD6FE6" w16cex:dateUtc="2024-12-02T05:41:00Z"/>
  <w16cex:commentExtensible w16cex:durableId="2AF780C1" w16cex:dateUtc="2024-12-02T05:41:00Z"/>
  <w16cex:commentExtensible w16cex:durableId="2AF74D19" w16cex:dateUtc="2024-12-02T02:01:00Z"/>
  <w16cex:commentExtensible w16cex:durableId="2AF75087" w16cex:dateUtc="2024-12-02T02:15:00Z"/>
  <w16cex:commentExtensible w16cex:durableId="2AFD70BF" w16cex:dateUtc="2024-12-02T02:13:00Z"/>
  <w16cex:commentExtensible w16cex:durableId="2B2112B4" w16cex:dateUtc="2025-01-02T18:27:00Z"/>
  <w16cex:commentExtensible w16cex:durableId="2AFD7101" w16cex:dateUtc="2024-12-02T05:46:00Z"/>
  <w16cex:commentExtensible w16cex:durableId="2AF781F8" w16cex:dateUtc="2024-12-02T05:46:00Z"/>
  <w16cex:commentExtensible w16cex:durableId="2AFD72CD" w16cex:dateUtc="2024-12-02T05:49:00Z"/>
  <w16cex:commentExtensible w16cex:durableId="2AF75F90" w16cex:dateUtc="2024-11-27T15:42:00Z"/>
  <w16cex:commentExtensible w16cex:durableId="2AF783A4" w16cex:dateUtc="2024-12-02T05:53:00Z"/>
  <w16cex:commentExtensible w16cex:durableId="2AF76311" w16cex:dateUtc="2024-12-02T03:34:00Z"/>
  <w16cex:commentExtensible w16cex:durableId="2AF78323" w16cex:dateUtc="2024-12-02T05:51:00Z"/>
  <w16cex:commentExtensible w16cex:durableId="2B1D6376" w16cex:dateUtc="2024-12-30T23:22:00Z"/>
  <w16cex:commentExtensible w16cex:durableId="2AF82E83" w16cex:dateUtc="2024-12-02T18:02:00Z"/>
  <w16cex:commentExtensible w16cex:durableId="2AF82E60" w16cex:dateUtc="2024-12-02T18:02:00Z"/>
  <w16cex:commentExtensible w16cex:durableId="2AFD75F4" w16cex:dateUtc="2024-12-02T18:05:00Z"/>
  <w16cex:commentExtensible w16cex:durableId="2B1D639F" w16cex:dateUtc="2024-12-30T23:23:00Z"/>
  <w16cex:commentExtensible w16cex:durableId="2AF946FF" w16cex:dateUtc="2024-12-03T13:59:00Z"/>
  <w16cex:commentExtensible w16cex:durableId="2AF8611F" w16cex:dateUtc="2024-12-02T21:38:00Z"/>
  <w16cex:commentExtensible w16cex:durableId="2AF860E4" w16cex:dateUtc="2024-12-02T21:37:00Z"/>
  <w16cex:commentExtensible w16cex:durableId="2AF8606C" w16cex:dateUtc="2024-12-02T21:35:00Z"/>
  <w16cex:commentExtensible w16cex:durableId="2AFD67D6" w16cex:dateUtc="2024-12-02T21:35:00Z"/>
  <w16cex:commentExtensible w16cex:durableId="2AFD67D9" w16cex:dateUtc="2024-12-02T21:35:00Z"/>
  <w16cex:commentExtensible w16cex:durableId="2AF86041" w16cex:dateUtc="2024-12-02T21:35:00Z"/>
  <w16cex:commentExtensible w16cex:durableId="2AF85D67" w16cex:dateUtc="2024-12-02T21:23:00Z"/>
  <w16cex:commentExtensible w16cex:durableId="2AF85CF1" w16cex:dateUtc="2024-12-02T21:21:00Z"/>
  <w16cex:commentExtensible w16cex:durableId="2AF861D9" w16cex:dateUtc="2024-12-02T21:42:00Z"/>
  <w16cex:commentExtensible w16cex:durableId="2AF85F10" w16cex:dateUtc="2024-12-02T21:30:00Z"/>
  <w16cex:commentExtensible w16cex:durableId="2AF94954" w16cex:dateUtc="2024-12-03T14:09:00Z"/>
  <w16cex:commentExtensible w16cex:durableId="2AF949BA" w16cex:dateUtc="2024-12-03T14:11:00Z"/>
  <w16cex:commentExtensible w16cex:durableId="2AF949D4" w16cex:dateUtc="2024-12-03T14:11:00Z"/>
  <w16cex:commentExtensible w16cex:durableId="2AF949FA" w16cex:dateUtc="2024-12-03T14:12:00Z"/>
  <w16cex:commentExtensible w16cex:durableId="2ABBB6EA" w16cex:dateUtc="2024-10-17T20:16:00Z"/>
  <w16cex:commentExtensible w16cex:durableId="2AFAD6CB" w16cex:dateUtc="2024-12-04T18:25:00Z"/>
  <w16cex:commentExtensible w16cex:durableId="2AFC1D16" w16cex:dateUtc="2024-12-05T17:37:00Z"/>
  <w16cex:commentExtensible w16cex:durableId="2AFAD737" w16cex:dateUtc="2024-12-04T18:27:00Z"/>
  <w16cex:commentExtensible w16cex:durableId="2AFC836D" w16cex:dateUtc="2024-12-06T00:54:00Z"/>
  <w16cex:commentExtensible w16cex:durableId="2AFAD7B4" w16cex:dateUtc="2024-12-04T18:29:00Z"/>
  <w16cex:commentExtensible w16cex:durableId="2AFC8322" w16cex:dateUtc="2024-12-06T00:53:00Z"/>
  <w16cex:commentExtensible w16cex:durableId="2AFAF451" w16cex:dateUtc="2024-12-04T20:31:00Z"/>
  <w16cex:commentExtensible w16cex:durableId="2AFC2762" w16cex:dateUtc="2024-12-05T18:21:00Z"/>
  <w16cex:commentExtensible w16cex:durableId="2AFAD853" w16cex:dateUtc="2024-12-04T18:32:00Z"/>
  <w16cex:commentExtensible w16cex:durableId="2AFC2827" w16cex:dateUtc="2024-12-05T18:24:00Z"/>
  <w16cex:commentExtensible w16cex:durableId="2ABB7E51" w16cex:dateUtc="2024-10-17T16:15:00Z"/>
  <w16cex:commentExtensible w16cex:durableId="2AFC287B" w16cex:dateUtc="2024-12-05T18:26:00Z"/>
  <w16cex:commentExtensible w16cex:durableId="2AFC58E7" w16cex:dateUtc="2024-12-05T19:07:00Z"/>
  <w16cex:commentExtensible w16cex:durableId="2AFC54BA" w16cex:dateUtc="2024-12-05T21:35:00Z"/>
  <w16cex:commentExtensible w16cex:durableId="2AB9FE4F" w16cex:dateUtc="2024-10-16T12:56:00Z"/>
  <w16cex:commentExtensible w16cex:durableId="2ABA00DB" w16cex:dateUtc="2024-10-16T13:07:00Z"/>
  <w16cex:commentExtensible w16cex:durableId="2B227A82" w16cex:dateUtc="2025-01-03T20:02:00Z"/>
  <w16cex:commentExtensible w16cex:durableId="2AFC3210" w16cex:dateUtc="2024-12-05T19:07:00Z"/>
  <w16cex:commentExtensible w16cex:durableId="2AFADCA9" w16cex:dateUtc="2024-12-04T18:50:00Z"/>
  <w16cex:commentExtensible w16cex:durableId="2AFADCE0" w16cex:dateUtc="2024-12-04T18:51:00Z"/>
  <w16cex:commentExtensible w16cex:durableId="2AFADD0A" w16cex:dateUtc="2024-12-04T18:52:00Z"/>
  <w16cex:commentExtensible w16cex:durableId="2B13CA34" w16cex:dateUtc="2024-12-23T16:38:00Z"/>
  <w16cex:commentExtensible w16cex:durableId="2ABA03F5" w16cex:dateUtc="2024-10-16T13:20:00Z"/>
  <w16cex:commentExtensible w16cex:durableId="2AFB390A" w16cex:dateUtc="2024-12-05T01:24:00Z"/>
  <w16cex:commentExtensible w16cex:durableId="2AFC848B" w16cex:dateUtc="2024-12-06T00:59:00Z"/>
  <w16cex:commentExtensible w16cex:durableId="2AFADE6D" w16cex:dateUtc="2024-12-04T18:58:00Z"/>
  <w16cex:commentExtensible w16cex:durableId="2AFC856A" w16cex:dateUtc="2024-12-06T01:02:00Z"/>
  <w16cex:commentExtensible w16cex:durableId="2AFADEEE" w16cex:dateUtc="2024-12-04T19:00:00Z"/>
  <w16cex:commentExtensible w16cex:durableId="2AFC86E1" w16cex:dateUtc="2024-12-06T01:09:00Z"/>
  <w16cex:commentExtensible w16cex:durableId="2B227D88" w16cex:dateUtc="2025-01-03T20:15:00Z"/>
  <w16cex:commentExtensible w16cex:durableId="2B227DF4" w16cex:dateUtc="2025-01-03T20:17:00Z"/>
  <w16cex:commentExtensible w16cex:durableId="2AFAE14A" w16cex:dateUtc="2024-12-04T19:10:00Z"/>
  <w16cex:commentExtensible w16cex:durableId="2AFC7D92" w16cex:dateUtc="2024-12-06T00:29:00Z"/>
  <w16cex:commentExtensible w16cex:durableId="2AFAE193" w16cex:dateUtc="2024-12-04T19:11:00Z"/>
  <w16cex:commentExtensible w16cex:durableId="2AEEDE4B" w16cex:dateUtc="2024-11-25T16:30:00Z"/>
  <w16cex:commentExtensible w16cex:durableId="2AF94BE9" w16cex:dateUtc="2024-12-03T14:20:00Z"/>
  <w16cex:commentExtensible w16cex:durableId="2AF94C1A" w16cex:dateUtc="2024-12-03T14:21:00Z"/>
  <w16cex:commentExtensible w16cex:durableId="2AFC8FD5" w16cex:dateUtc="2024-12-06T01:47:00Z"/>
  <w16cex:commentExtensible w16cex:durableId="2AEEDEC8" w16cex:dateUtc="2024-11-25T16:32:00Z"/>
  <w16cex:commentExtensible w16cex:durableId="2AF94C3F" w16cex:dateUtc="2024-12-03T14:22:00Z"/>
  <w16cex:commentExtensible w16cex:durableId="2AFC9132" w16cex:dateUtc="2024-12-06T01:53:00Z"/>
  <w16cex:commentExtensible w16cex:durableId="2AEEDF5B" w16cex:dateUtc="2024-11-25T16:34:00Z"/>
  <w16cex:commentExtensible w16cex:durableId="2AEEE1BE" w16cex:dateUtc="2024-11-25T16:45:00Z"/>
  <w16cex:commentExtensible w16cex:durableId="2AFC910B" w16cex:dateUtc="2024-12-06T01:52:00Z"/>
  <w16cex:commentExtensible w16cex:durableId="2AF18C44" w16cex:dateUtc="2024-11-27T17:17:00Z"/>
  <w16cex:commentExtensible w16cex:durableId="2AF16320" w16cex:dateUtc="2024-11-27T14:21:00Z"/>
  <w16cex:commentExtensible w16cex:durableId="2AF16A52" w16cex:dateUtc="2024-11-27T14:52:00Z"/>
  <w16cex:commentExtensible w16cex:durableId="2AF16AD7" w16cex:dateUtc="2024-11-27T14:54:00Z"/>
  <w16cex:commentExtensible w16cex:durableId="2AE710F0" w16cex:dateUtc="2024-11-19T18:28:00Z"/>
  <w16cex:commentExtensible w16cex:durableId="2AF16B71" w16cex:dateUtc="2024-11-27T14:57:00Z"/>
  <w16cex:commentExtensible w16cex:durableId="2AE7313E" w16cex:dateUtc="2024-11-19T20:46:00Z"/>
  <w16cex:commentExtensible w16cex:durableId="2AF16BD4" w16cex:dateUtc="2024-11-27T14:58:00Z"/>
  <w16cex:commentExtensible w16cex:durableId="2AF16C0D" w16cex:dateUtc="2024-11-27T14:59:00Z"/>
  <w16cex:commentExtensible w16cex:durableId="2AF16F2C" w16cex:dateUtc="2024-11-27T15:13:00Z"/>
  <w16cex:commentExtensible w16cex:durableId="2AF18D1A" w16cex:dateUtc="2024-11-27T17:20:00Z"/>
  <w16cex:commentExtensible w16cex:durableId="2AF18D40" w16cex:dateUtc="2024-11-27T17:21:00Z"/>
  <w16cex:commentExtensible w16cex:durableId="2AF18DC1" w16cex:dateUtc="2024-11-27T17:23:00Z"/>
  <w16cex:commentExtensible w16cex:durableId="2AE73002" w16cex:dateUtc="2024-11-19T20:40:00Z"/>
  <w16cex:commentExtensible w16cex:durableId="2AE72DC1" w16cex:dateUtc="2024-11-19T20:31:00Z"/>
  <w16cex:commentExtensible w16cex:durableId="2AF1768E" w16cex:dateUtc="2024-11-27T15:44:00Z"/>
  <w16cex:commentExtensible w16cex:durableId="2AF17615" w16cex:dateUtc="2024-11-27T15:42:00Z"/>
  <w16cex:commentExtensible w16cex:durableId="2AF16E74" w16cex:dateUtc="2024-11-27T15:09:00Z"/>
  <w16cex:commentExtensible w16cex:durableId="2AF174E3" w16cex:dateUtc="2024-11-27T15:37:00Z"/>
  <w16cex:commentExtensible w16cex:durableId="2AF1709F" w16cex:dateUtc="2024-11-27T15:19:00Z"/>
  <w16cex:commentExtensible w16cex:durableId="2AF18556" w16cex:dateUtc="2024-11-27T15:56:00Z"/>
  <w16cex:commentExtensible w16cex:durableId="2AF1864B" w16cex:dateUtc="2024-11-27T15:56:00Z"/>
  <w16cex:commentExtensible w16cex:durableId="2AF179C6" w16cex:dateUtc="2024-11-27T15:58:00Z"/>
  <w16cex:commentExtensible w16cex:durableId="2AE7322D" w16cex:dateUtc="2024-11-19T20:50:00Z"/>
  <w16cex:commentExtensible w16cex:durableId="2AF17CD6" w16cex:dateUtc="2024-11-27T16:11:00Z"/>
  <w16cex:commentExtensible w16cex:durableId="2AF17D3D" w16cex:dateUtc="2024-11-27T16:13:00Z"/>
  <w16cex:commentExtensible w16cex:durableId="2AF17F36" w16cex:dateUtc="2024-11-27T16:21:00Z"/>
  <w16cex:commentExtensible w16cex:durableId="2AF17FAC" w16cex:dateUtc="2024-11-27T16:23:00Z"/>
  <w16cex:commentExtensible w16cex:durableId="2AFCBC21" w16cex:dateUtc="2024-12-06T04:56:00Z"/>
  <w16cex:commentExtensible w16cex:durableId="2AFA9273" w16cex:dateUtc="2024-12-04T13:33:00Z"/>
  <w16cex:commentExtensible w16cex:durableId="2AFCBC37" w16cex:dateUtc="2024-12-06T04:56:00Z"/>
  <w16cex:commentExtensible w16cex:durableId="2AFCBC53" w16cex:dateUtc="2024-12-06T04:57:00Z"/>
  <w16cex:commentExtensible w16cex:durableId="2AF97703" w16cex:dateUtc="2024-12-03T17:24:00Z"/>
  <w16cex:commentExtensible w16cex:durableId="2AFAAF9C" w16cex:dateUtc="2024-12-04T15:38:00Z"/>
  <w16cex:commentExtensible w16cex:durableId="2AFAAFFE" w16cex:dateUtc="2024-12-04T15:39:00Z"/>
  <w16cex:commentExtensible w16cex:durableId="2AFAB12F" w16cex:dateUtc="2024-12-04T15:45:00Z"/>
  <w16cex:commentExtensible w16cex:durableId="2AF9DF03" w16cex:dateUtc="2024-12-04T00:48:00Z"/>
  <w16cex:commentExtensible w16cex:durableId="2AFAB92E" w16cex:dateUtc="2024-12-04T16:19:00Z"/>
  <w16cex:commentExtensible w16cex:durableId="2AFAC187" w16cex:dateUtc="2024-12-04T16:54:00Z"/>
  <w16cex:commentExtensible w16cex:durableId="2AF82689" w16cex:dateUtc="2024-12-02T17:28:00Z"/>
  <w16cex:commentExtensible w16cex:durableId="2AF826A5" w16cex:dateUtc="2024-12-02T17:29:00Z"/>
  <w16cex:commentExtensible w16cex:durableId="2AF8270A" w16cex:dateUtc="2024-12-02T17:31:00Z"/>
  <w16cex:commentExtensible w16cex:durableId="2AF8272D" w16cex:dateUtc="2024-12-02T17:31:00Z"/>
  <w16cex:commentExtensible w16cex:durableId="2AF82784" w16cex:dateUtc="2024-12-02T17:33:00Z"/>
  <w16cex:commentExtensible w16cex:durableId="2AFAC754" w16cex:dateUtc="2024-12-04T17:19:00Z"/>
  <w16cex:commentExtensible w16cex:durableId="2AFC16D6" w16cex:dateUtc="2024-12-05T17:10:00Z"/>
  <w16cex:commentExtensible w16cex:durableId="2AFC16F8" w16cex:dateUtc="2024-12-05T17:11:00Z"/>
  <w16cex:commentExtensible w16cex:durableId="2AF85D2E" w16cex:dateUtc="2024-12-02T21:22:00Z"/>
  <w16cex:commentExtensible w16cex:durableId="2AF85DAC" w16cex:dateUtc="2024-12-02T21:24:00Z"/>
  <w16cex:commentExtensible w16cex:durableId="2AF85DC5" w16cex:dateUtc="2024-12-02T21:24:00Z"/>
  <w16cex:commentExtensible w16cex:durableId="2AF85DF4" w16cex:dateUtc="2024-12-02T21:25:00Z"/>
  <w16cex:commentExtensible w16cex:durableId="2AF85F56" w16cex:dateUtc="2024-12-02T21:31:00Z"/>
  <w16cex:commentExtensible w16cex:durableId="2AFAC79D" w16cex:dateUtc="2024-12-04T17:20:00Z"/>
  <w16cex:commentExtensible w16cex:durableId="2AFAC810" w16cex:dateUtc="2024-12-04T17:22:00Z"/>
  <w16cex:commentExtensible w16cex:durableId="2AFB3511" w16cex:dateUtc="2024-12-05T01:07:00Z"/>
  <w16cex:commentExtensible w16cex:durableId="2AFB355E" w16cex:dateUtc="2024-12-05T01:09:00Z"/>
  <w16cex:commentExtensible w16cex:durableId="2AFB35C5" w16cex:dateUtc="2024-12-05T01:10:00Z"/>
  <w16cex:commentExtensible w16cex:durableId="2B13CA49" w16cex:dateUtc="2024-12-23T16:38:00Z"/>
  <w16cex:commentExtensible w16cex:durableId="2AFC813E" w16cex:dateUtc="2024-12-06T00:45:00Z"/>
  <w16cex:commentExtensible w16cex:durableId="2AFB3995" w16cex:dateUtc="2024-12-05T01:27:00Z"/>
  <w16cex:commentExtensible w16cex:durableId="2AFC857F" w16cex:dateUtc="2024-12-06T01:03:00Z"/>
  <w16cex:commentExtensible w16cex:durableId="2AFB3DBE" w16cex:dateUtc="2024-12-05T01:44:00Z"/>
  <w16cex:commentExtensible w16cex:durableId="2AFC86A9" w16cex:dateUtc="2024-12-06T01:08:00Z"/>
  <w16cex:commentExtensible w16cex:durableId="2AFC86EE" w16cex:dateUtc="2024-12-06T01:09:00Z"/>
  <w16cex:commentExtensible w16cex:durableId="2AFB3EF7" w16cex:dateUtc="2024-12-05T01:49:00Z"/>
  <w16cex:commentExtensible w16cex:durableId="2AFC8775" w16cex:dateUtc="2024-12-06T01:11:00Z"/>
  <w16cex:commentExtensible w16cex:durableId="2AFB3FF0" w16cex:dateUtc="2024-12-05T01:54:00Z"/>
  <w16cex:commentExtensible w16cex:durableId="2AFC9AC4" w16cex:dateUtc="2024-12-06T02:33:00Z"/>
  <w16cex:commentExtensible w16cex:durableId="2AFC87C6" w16cex:dateUtc="2024-12-06T01:12:00Z"/>
  <w16cex:commentExtensible w16cex:durableId="2AFC87FF" w16cex:dateUtc="2024-12-06T01:13:00Z"/>
  <w16cex:commentExtensible w16cex:durableId="2AFAC8A0" w16cex:dateUtc="2024-12-04T17:25:00Z"/>
  <w16cex:commentExtensible w16cex:durableId="2AFAC8AA" w16cex:dateUtc="2024-12-04T17:25:00Z"/>
  <w16cex:commentExtensible w16cex:durableId="2AFC9B4A" w16cex:dateUtc="2024-12-06T02:36:00Z"/>
  <w16cex:commentExtensible w16cex:durableId="2AFAC8DC" w16cex:dateUtc="2024-12-04T17:26:00Z"/>
  <w16cex:commentExtensible w16cex:durableId="2AFAC8D0" w16cex:dateUtc="2024-12-04T17:25:00Z"/>
  <w16cex:commentExtensible w16cex:durableId="2AFC9B96" w16cex:dateUtc="2024-12-06T02:37:00Z"/>
  <w16cex:commentExtensible w16cex:durableId="2AFAC8EF" w16cex:dateUtc="2024-12-04T17:26:00Z"/>
  <w16cex:commentExtensible w16cex:durableId="2AFAC974" w16cex:dateUtc="2024-12-04T17:28:00Z"/>
  <w16cex:commentExtensible w16cex:durableId="2AFACF27" w16cex:dateUtc="2024-12-04T17:52:00Z"/>
  <w16cex:commentExtensible w16cex:durableId="2AFACF87" w16cex:dateUtc="2024-12-04T17:54:00Z"/>
  <w16cex:commentExtensible w16cex:durableId="2AFACFCA" w16cex:dateUtc="2024-12-04T17:55:00Z"/>
  <w16cex:commentExtensible w16cex:durableId="2AF95317" w16cex:dateUtc="2024-12-03T14:51:00Z"/>
  <w16cex:commentExtensible w16cex:durableId="2AFAD0C9" w16cex:dateUtc="2024-12-04T17:5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FAB44AA" w16cid:durableId="2AF6F53F"/>
  <w16cid:commentId w16cid:paraId="667D6BD8" w16cid:durableId="2AE09270"/>
  <w16cid:commentId w16cid:paraId="6BE3F787" w16cid:durableId="2AE0929F"/>
  <w16cid:commentId w16cid:paraId="0F8193A7" w16cid:durableId="2AE092BB"/>
  <w16cid:commentId w16cid:paraId="182D2791" w16cid:durableId="2AB8B9E1"/>
  <w16cid:commentId w16cid:paraId="1753AFA2" w16cid:durableId="2AE6D2AB"/>
  <w16cid:commentId w16cid:paraId="0085980C" w16cid:durableId="2AE6D2BC"/>
  <w16cid:commentId w16cid:paraId="2026AEB2" w16cid:durableId="2AE6D329"/>
  <w16cid:commentId w16cid:paraId="0708AE32" w16cid:durableId="2AE6E40C"/>
  <w16cid:commentId w16cid:paraId="730F76BC" w16cid:durableId="2AB8F218"/>
  <w16cid:commentId w16cid:paraId="520BD5FC" w16cid:durableId="2B20F747"/>
  <w16cid:commentId w16cid:paraId="603959A5" w16cid:durableId="2AE6D3A1"/>
  <w16cid:commentId w16cid:paraId="1330F299" w16cid:durableId="2AF6FF80"/>
  <w16cid:commentId w16cid:paraId="57D7A163" w16cid:durableId="2AE6D459"/>
  <w16cid:commentId w16cid:paraId="06572996" w16cid:durableId="2AB8F3B1"/>
  <w16cid:commentId w16cid:paraId="58E31211" w16cid:durableId="2AE6F9E7"/>
  <w16cid:commentId w16cid:paraId="1A390752" w16cid:durableId="2AB8FC83"/>
  <w16cid:commentId w16cid:paraId="5138DA04" w16cid:durableId="2B20FDE6"/>
  <w16cid:commentId w16cid:paraId="2DDF05D7" w16cid:durableId="2AE6D57D"/>
  <w16cid:commentId w16cid:paraId="407BF978" w16cid:durableId="2AE6D5A8"/>
  <w16cid:commentId w16cid:paraId="1321A5B4" w16cid:durableId="2B210C54"/>
  <w16cid:commentId w16cid:paraId="4152AA8B" w16cid:durableId="2B210C19"/>
  <w16cid:commentId w16cid:paraId="0A017FF5" w16cid:durableId="2B210BEA"/>
  <w16cid:commentId w16cid:paraId="42ECDDA2" w16cid:durableId="2B210BB6"/>
  <w16cid:commentId w16cid:paraId="79DAC1D1" w16cid:durableId="2AF71367"/>
  <w16cid:commentId w16cid:paraId="45EF39A7" w16cid:durableId="2B210B93"/>
  <w16cid:commentId w16cid:paraId="4EB80794" w16cid:durableId="2B2A7240"/>
  <w16cid:commentId w16cid:paraId="544124AB" w16cid:durableId="2B210CEA"/>
  <w16cid:commentId w16cid:paraId="0F83E44A" w16cid:durableId="2B210B46"/>
  <w16cid:commentId w16cid:paraId="3BEF0737" w16cid:durableId="2AF72027"/>
  <w16cid:commentId w16cid:paraId="08F98BA6" w16cid:durableId="2B20F1B1"/>
  <w16cid:commentId w16cid:paraId="7CCF670D" w16cid:durableId="2B2B9FE3"/>
  <w16cid:commentId w16cid:paraId="7355F35A" w16cid:durableId="2B20F1B4"/>
  <w16cid:commentId w16cid:paraId="26714755" w16cid:durableId="2AF7FD2E"/>
  <w16cid:commentId w16cid:paraId="1421DF64" w16cid:durableId="2AD74F2C"/>
  <w16cid:commentId w16cid:paraId="7283C9E1" w16cid:durableId="2AF7FD4F"/>
  <w16cid:commentId w16cid:paraId="44E4B2AD" w16cid:durableId="2ABBC6B5"/>
  <w16cid:commentId w16cid:paraId="14A76D18" w16cid:durableId="2AF8030F"/>
  <w16cid:commentId w16cid:paraId="7610E7D0" w16cid:durableId="2ABBC9A9"/>
  <w16cid:commentId w16cid:paraId="019A1C50" w16cid:durableId="2AF7FE11"/>
  <w16cid:commentId w16cid:paraId="65A52F48" w16cid:durableId="2AFD55F3"/>
  <w16cid:commentId w16cid:paraId="0B389C8D" w16cid:durableId="2AF7FE7B"/>
  <w16cid:commentId w16cid:paraId="15DA71D4" w16cid:durableId="2AF80137"/>
  <w16cid:commentId w16cid:paraId="636D1CC3" w16cid:durableId="2B2BA891"/>
  <w16cid:commentId w16cid:paraId="20DA66F6" w16cid:durableId="2AE6F475"/>
  <w16cid:commentId w16cid:paraId="75ACB6E4" w16cid:durableId="2AE6F39B"/>
  <w16cid:commentId w16cid:paraId="7DF14CA0" w16cid:durableId="2AF80703"/>
  <w16cid:commentId w16cid:paraId="1272304F" w16cid:durableId="2AF81834"/>
  <w16cid:commentId w16cid:paraId="6FE82490" w16cid:durableId="2AE6F54E"/>
  <w16cid:commentId w16cid:paraId="37CFAB96" w16cid:durableId="2AD781CC"/>
  <w16cid:commentId w16cid:paraId="34F67C53" w16cid:durableId="2AD77DB8"/>
  <w16cid:commentId w16cid:paraId="7B93E882" w16cid:durableId="2B02FAFD"/>
  <w16cid:commentId w16cid:paraId="36701437" w16cid:durableId="2AE6E673"/>
  <w16cid:commentId w16cid:paraId="4BF16109" w16cid:durableId="2B210EB3"/>
  <w16cid:commentId w16cid:paraId="4118AF0B" w16cid:durableId="2AF74A17"/>
  <w16cid:commentId w16cid:paraId="77E753C1" w16cid:durableId="2AF74B1E"/>
  <w16cid:commentId w16cid:paraId="008516FE" w16cid:durableId="2AF74B06"/>
  <w16cid:commentId w16cid:paraId="67264396" w16cid:durableId="2AFD6FE6"/>
  <w16cid:commentId w16cid:paraId="0CCFB5C4" w16cid:durableId="2AF780C1"/>
  <w16cid:commentId w16cid:paraId="177CC91E" w16cid:durableId="2AF74D19"/>
  <w16cid:commentId w16cid:paraId="34F816B7" w16cid:durableId="2AF75087"/>
  <w16cid:commentId w16cid:paraId="33A44173" w16cid:durableId="2AFD70BF"/>
  <w16cid:commentId w16cid:paraId="1B7938FD" w16cid:durableId="2B2112B4"/>
  <w16cid:commentId w16cid:paraId="0AF3AA73" w16cid:durableId="2AFD7101"/>
  <w16cid:commentId w16cid:paraId="5004E9D0" w16cid:durableId="2AF781F8"/>
  <w16cid:commentId w16cid:paraId="54426C10" w16cid:durableId="2AFD72CD"/>
  <w16cid:commentId w16cid:paraId="17D97188" w16cid:durableId="2AF75F90"/>
  <w16cid:commentId w16cid:paraId="235529C7" w16cid:durableId="2AF783A4"/>
  <w16cid:commentId w16cid:paraId="0A750C51" w16cid:durableId="2AF76311"/>
  <w16cid:commentId w16cid:paraId="47663D8B" w16cid:durableId="2AF78323"/>
  <w16cid:commentId w16cid:paraId="0EFCDEE4" w16cid:durableId="2B20F1D9"/>
  <w16cid:commentId w16cid:paraId="65EFAA87" w16cid:durableId="2B1D6376"/>
  <w16cid:commentId w16cid:paraId="5D6340D7" w16cid:durableId="2AF82E83"/>
  <w16cid:commentId w16cid:paraId="2739515C" w16cid:durableId="2AF82E60"/>
  <w16cid:commentId w16cid:paraId="7C45AD07" w16cid:durableId="2AFD75F4"/>
  <w16cid:commentId w16cid:paraId="00ECE15C" w16cid:durableId="2B1D639F"/>
  <w16cid:commentId w16cid:paraId="7F07047C" w16cid:durableId="2AF946FF"/>
  <w16cid:commentId w16cid:paraId="3F7610AE" w16cid:durableId="2AF8611F"/>
  <w16cid:commentId w16cid:paraId="24306BD9" w16cid:durableId="2B20F1E1"/>
  <w16cid:commentId w16cid:paraId="2F6AC1C6" w16cid:durableId="2AF860E4"/>
  <w16cid:commentId w16cid:paraId="4C6E66C9" w16cid:durableId="2AF8606C"/>
  <w16cid:commentId w16cid:paraId="3E1D322A" w16cid:durableId="2AFD67D6"/>
  <w16cid:commentId w16cid:paraId="3ED11E52" w16cid:durableId="2AFD67D9"/>
  <w16cid:commentId w16cid:paraId="083CB47C" w16cid:durableId="2AF86041"/>
  <w16cid:commentId w16cid:paraId="38B6AE60" w16cid:durableId="2AF85D67"/>
  <w16cid:commentId w16cid:paraId="4A3DE18F" w16cid:durableId="2AF85CF1"/>
  <w16cid:commentId w16cid:paraId="4302FD25" w16cid:durableId="2AF861D9"/>
  <w16cid:commentId w16cid:paraId="64B6583E" w16cid:durableId="2AF85F10"/>
  <w16cid:commentId w16cid:paraId="212B0389" w16cid:durableId="2AF94954"/>
  <w16cid:commentId w16cid:paraId="0A33626F" w16cid:durableId="2AF949BA"/>
  <w16cid:commentId w16cid:paraId="7053F09F" w16cid:durableId="2AF949D4"/>
  <w16cid:commentId w16cid:paraId="5F42FBB8" w16cid:durableId="2AF949FA"/>
  <w16cid:commentId w16cid:paraId="27BFBAB4" w16cid:durableId="2ABBB6EA"/>
  <w16cid:commentId w16cid:paraId="528014BF" w16cid:durableId="2AFAD6CB"/>
  <w16cid:commentId w16cid:paraId="16A8D5CE" w16cid:durableId="2AFC1D16"/>
  <w16cid:commentId w16cid:paraId="661F0152" w16cid:durableId="2AFAD737"/>
  <w16cid:commentId w16cid:paraId="4E829D8D" w16cid:durableId="2AFC836D"/>
  <w16cid:commentId w16cid:paraId="03E3003F" w16cid:durableId="2AFAD7B4"/>
  <w16cid:commentId w16cid:paraId="368D1215" w16cid:durableId="2AFC8322"/>
  <w16cid:commentId w16cid:paraId="5CFB7503" w16cid:durableId="2AFAF451"/>
  <w16cid:commentId w16cid:paraId="35C4D593" w16cid:durableId="2AFC2762"/>
  <w16cid:commentId w16cid:paraId="5B4227F1" w16cid:durableId="2AFAD853"/>
  <w16cid:commentId w16cid:paraId="14032397" w16cid:durableId="2AFC2827"/>
  <w16cid:commentId w16cid:paraId="577925EE" w16cid:durableId="2ABB7E51"/>
  <w16cid:commentId w16cid:paraId="5DB0FFA3" w16cid:durableId="2AFC287B"/>
  <w16cid:commentId w16cid:paraId="6A4C0ACC" w16cid:durableId="2AFC58E7"/>
  <w16cid:commentId w16cid:paraId="0247143F" w16cid:durableId="2AFC54BA"/>
  <w16cid:commentId w16cid:paraId="7BE06A15" w16cid:durableId="2AB9FE4F"/>
  <w16cid:commentId w16cid:paraId="6B52A67C" w16cid:durableId="2ABA00DB"/>
  <w16cid:commentId w16cid:paraId="5BA1ED5F" w16cid:durableId="2B227A82"/>
  <w16cid:commentId w16cid:paraId="48F17A17" w16cid:durableId="2AFC3210"/>
  <w16cid:commentId w16cid:paraId="72E5A35D" w16cid:durableId="2AFADCA9"/>
  <w16cid:commentId w16cid:paraId="6EB90CE9" w16cid:durableId="2AFADCE0"/>
  <w16cid:commentId w16cid:paraId="4C3136A9" w16cid:durableId="2AFADD0A"/>
  <w16cid:commentId w16cid:paraId="3648CA28" w16cid:durableId="2B13CA34"/>
  <w16cid:commentId w16cid:paraId="1753E9BE" w16cid:durableId="2ABA03F5"/>
  <w16cid:commentId w16cid:paraId="093AE3EF" w16cid:durableId="2AFB390A"/>
  <w16cid:commentId w16cid:paraId="33470D5C" w16cid:durableId="2B20F209"/>
  <w16cid:commentId w16cid:paraId="47D84B7A" w16cid:durableId="2AFC848B"/>
  <w16cid:commentId w16cid:paraId="4FD464FB" w16cid:durableId="2AFADE6D"/>
  <w16cid:commentId w16cid:paraId="2232CCF9" w16cid:durableId="2B20F20C"/>
  <w16cid:commentId w16cid:paraId="11EE337E" w16cid:durableId="2AFC856A"/>
  <w16cid:commentId w16cid:paraId="7A3A23BD" w16cid:durableId="2AFADEEE"/>
  <w16cid:commentId w16cid:paraId="237A07FE" w16cid:durableId="2B20F20F"/>
  <w16cid:commentId w16cid:paraId="1B915858" w16cid:durableId="2AFC86E1"/>
  <w16cid:commentId w16cid:paraId="0742F248" w16cid:durableId="2B227D88"/>
  <w16cid:commentId w16cid:paraId="6DFE6785" w16cid:durableId="2B227DF4"/>
  <w16cid:commentId w16cid:paraId="73F1DF4D" w16cid:durableId="2AFAE14A"/>
  <w16cid:commentId w16cid:paraId="211088AE" w16cid:durableId="2AFC7D92"/>
  <w16cid:commentId w16cid:paraId="125850DB" w16cid:durableId="2AFAE193"/>
  <w16cid:commentId w16cid:paraId="205B3A8D" w16cid:durableId="2AEEDE4B"/>
  <w16cid:commentId w16cid:paraId="66E1FE86" w16cid:durableId="2AF94BE9"/>
  <w16cid:commentId w16cid:paraId="06EE4994" w16cid:durableId="2AF94C1A"/>
  <w16cid:commentId w16cid:paraId="7E895FA5" w16cid:durableId="2AFC8FD5"/>
  <w16cid:commentId w16cid:paraId="77273593" w16cid:durableId="2AEEDEC8"/>
  <w16cid:commentId w16cid:paraId="363F3353" w16cid:durableId="2AF94C3F"/>
  <w16cid:commentId w16cid:paraId="31A0D8C9" w16cid:durableId="2AFC9132"/>
  <w16cid:commentId w16cid:paraId="02A96480" w16cid:durableId="2AEEDF5B"/>
  <w16cid:commentId w16cid:paraId="37812EEF" w16cid:durableId="2AEEE1BE"/>
  <w16cid:commentId w16cid:paraId="71F255A6" w16cid:durableId="2AFC910B"/>
  <w16cid:commentId w16cid:paraId="4CB798EA" w16cid:durableId="2AF18C44"/>
  <w16cid:commentId w16cid:paraId="3A721C08" w16cid:durableId="2AF16320"/>
  <w16cid:commentId w16cid:paraId="46AA27BD" w16cid:durableId="2B20F223"/>
  <w16cid:commentId w16cid:paraId="08C3466B" w16cid:durableId="2AF16A52"/>
  <w16cid:commentId w16cid:paraId="467138A8" w16cid:durableId="2AF16AD7"/>
  <w16cid:commentId w16cid:paraId="0097714F" w16cid:durableId="2AE710F0"/>
  <w16cid:commentId w16cid:paraId="4CE282DE" w16cid:durableId="2AF16B71"/>
  <w16cid:commentId w16cid:paraId="28C36E12" w16cid:durableId="2AE7313E"/>
  <w16cid:commentId w16cid:paraId="6C626B4C" w16cid:durableId="2AF16BD4"/>
  <w16cid:commentId w16cid:paraId="16BB3CBF" w16cid:durableId="2AF16C0D"/>
  <w16cid:commentId w16cid:paraId="281621DD" w16cid:durableId="2B20F22B"/>
  <w16cid:commentId w16cid:paraId="741DD0C8" w16cid:durableId="2B20F22C"/>
  <w16cid:commentId w16cid:paraId="36DF7D05" w16cid:durableId="2AF16F2C"/>
  <w16cid:commentId w16cid:paraId="36CC061A" w16cid:durableId="2AF18D1A"/>
  <w16cid:commentId w16cid:paraId="4C12F2C1" w16cid:durableId="2AF18D40"/>
  <w16cid:commentId w16cid:paraId="0DF7B1C1" w16cid:durableId="2AF18DC1"/>
  <w16cid:commentId w16cid:paraId="726AF235" w16cid:durableId="2AE73002"/>
  <w16cid:commentId w16cid:paraId="0BDAC4D5" w16cid:durableId="2AE72DC1"/>
  <w16cid:commentId w16cid:paraId="62BDD04E" w16cid:durableId="2AF1768E"/>
  <w16cid:commentId w16cid:paraId="7495B98A" w16cid:durableId="2AF17615"/>
  <w16cid:commentId w16cid:paraId="2EFBCAFC" w16cid:durableId="2AF16E74"/>
  <w16cid:commentId w16cid:paraId="0CA6F619" w16cid:durableId="2AF174E3"/>
  <w16cid:commentId w16cid:paraId="7C3BDAAB" w16cid:durableId="2AF1709F"/>
  <w16cid:commentId w16cid:paraId="1697B778" w16cid:durableId="2B20F238"/>
  <w16cid:commentId w16cid:paraId="556631A3" w16cid:durableId="2AF18556"/>
  <w16cid:commentId w16cid:paraId="4C8B1926" w16cid:durableId="2AF1864B"/>
  <w16cid:commentId w16cid:paraId="0F50A5F8" w16cid:durableId="2AF179C6"/>
  <w16cid:commentId w16cid:paraId="23FBC26F" w16cid:durableId="2AE7322D"/>
  <w16cid:commentId w16cid:paraId="0C5EDDAA" w16cid:durableId="2B20F23D"/>
  <w16cid:commentId w16cid:paraId="2E6A8538" w16cid:durableId="2AF17CD6"/>
  <w16cid:commentId w16cid:paraId="4785939A" w16cid:durableId="2AF17D3D"/>
  <w16cid:commentId w16cid:paraId="6A7C681D" w16cid:durableId="2AF17F36"/>
  <w16cid:commentId w16cid:paraId="41B31353" w16cid:durableId="2AF17FAC"/>
  <w16cid:commentId w16cid:paraId="7C9B1C38" w16cid:durableId="2AFCBC21"/>
  <w16cid:commentId w16cid:paraId="65968BC0" w16cid:durableId="2AFA9273"/>
  <w16cid:commentId w16cid:paraId="5B7C24E2" w16cid:durableId="2AFCBC37"/>
  <w16cid:commentId w16cid:paraId="449FCDAA" w16cid:durableId="2AFCBC53"/>
  <w16cid:commentId w16cid:paraId="41A1CB40" w16cid:durableId="2B20F246"/>
  <w16cid:commentId w16cid:paraId="76FF1D94" w16cid:durableId="2AF97703"/>
  <w16cid:commentId w16cid:paraId="341EB3F9" w16cid:durableId="2AFAAF9C"/>
  <w16cid:commentId w16cid:paraId="18EB1F04" w16cid:durableId="2AFAAFFE"/>
  <w16cid:commentId w16cid:paraId="0F11A1D7" w16cid:durableId="2AFAB12F"/>
  <w16cid:commentId w16cid:paraId="327A703A" w16cid:durableId="2AF9DF03"/>
  <w16cid:commentId w16cid:paraId="737CA331" w16cid:durableId="2AFAB92E"/>
  <w16cid:commentId w16cid:paraId="0F8D72FC" w16cid:durableId="2AFAC187"/>
  <w16cid:commentId w16cid:paraId="4080DB7A" w16cid:durableId="2B20F24E"/>
  <w16cid:commentId w16cid:paraId="5FAE6FB5" w16cid:durableId="2AF82689"/>
  <w16cid:commentId w16cid:paraId="4200616C" w16cid:durableId="2AF826A5"/>
  <w16cid:commentId w16cid:paraId="23A650F1" w16cid:durableId="2AF8270A"/>
  <w16cid:commentId w16cid:paraId="3E7BE5D3" w16cid:durableId="2AF8272D"/>
  <w16cid:commentId w16cid:paraId="322C92F0" w16cid:durableId="2AF82784"/>
  <w16cid:commentId w16cid:paraId="730DDF5F" w16cid:durableId="2AFAC754"/>
  <w16cid:commentId w16cid:paraId="763F25B6" w16cid:durableId="2AFC16D6"/>
  <w16cid:commentId w16cid:paraId="6F96AE07" w16cid:durableId="2AFC16F8"/>
  <w16cid:commentId w16cid:paraId="029F2694" w16cid:durableId="2AF85D2E"/>
  <w16cid:commentId w16cid:paraId="2E979BC3" w16cid:durableId="2AF85DAC"/>
  <w16cid:commentId w16cid:paraId="093F50D3" w16cid:durableId="2AF85DC5"/>
  <w16cid:commentId w16cid:paraId="5D0C75FC" w16cid:durableId="2AF85DF4"/>
  <w16cid:commentId w16cid:paraId="42171B64" w16cid:durableId="2AF85F56"/>
  <w16cid:commentId w16cid:paraId="0B8292D0" w16cid:durableId="2AFAC79D"/>
  <w16cid:commentId w16cid:paraId="2B46F3FB" w16cid:durableId="2AFAC810"/>
  <w16cid:commentId w16cid:paraId="5C0AA36C" w16cid:durableId="2AFB3511"/>
  <w16cid:commentId w16cid:paraId="1F2C4BC4" w16cid:durableId="2AFB355E"/>
  <w16cid:commentId w16cid:paraId="01635667" w16cid:durableId="2AFB35C5"/>
  <w16cid:commentId w16cid:paraId="5D38E729" w16cid:durableId="2B13CA49"/>
  <w16cid:commentId w16cid:paraId="5AF669BC" w16cid:durableId="2AFC813E"/>
  <w16cid:commentId w16cid:paraId="3A43339B" w16cid:durableId="2AFB3995"/>
  <w16cid:commentId w16cid:paraId="4146D84B" w16cid:durableId="2AFC857F"/>
  <w16cid:commentId w16cid:paraId="55E493CE" w16cid:durableId="2AFB3DBE"/>
  <w16cid:commentId w16cid:paraId="3D072884" w16cid:durableId="2AFC86A9"/>
  <w16cid:commentId w16cid:paraId="56AA3242" w16cid:durableId="2AFC86EE"/>
  <w16cid:commentId w16cid:paraId="5A56F3CE" w16cid:durableId="2AFB3EF7"/>
  <w16cid:commentId w16cid:paraId="54D3F9E8" w16cid:durableId="2AFC8775"/>
  <w16cid:commentId w16cid:paraId="63270B7A" w16cid:durableId="2AFB3FF0"/>
  <w16cid:commentId w16cid:paraId="6BF02B1F" w16cid:durableId="2AFC9AC4"/>
  <w16cid:commentId w16cid:paraId="77B3425D" w16cid:durableId="2AFC87C6"/>
  <w16cid:commentId w16cid:paraId="3305DE99" w16cid:durableId="2AFC87FF"/>
  <w16cid:commentId w16cid:paraId="03397452" w16cid:durableId="2AFAC8A0"/>
  <w16cid:commentId w16cid:paraId="4E300E02" w16cid:durableId="2AFAC8AA"/>
  <w16cid:commentId w16cid:paraId="2496409E" w16cid:durableId="2AFC9B4A"/>
  <w16cid:commentId w16cid:paraId="3339A85E" w16cid:durableId="2AFAC8DC"/>
  <w16cid:commentId w16cid:paraId="45FCF61D" w16cid:durableId="2AFAC8D0"/>
  <w16cid:commentId w16cid:paraId="147A99D1" w16cid:durableId="2AFC9B96"/>
  <w16cid:commentId w16cid:paraId="3E6BB441" w16cid:durableId="2AFAC8EF"/>
  <w16cid:commentId w16cid:paraId="44EEE679" w16cid:durableId="2AFAC974"/>
  <w16cid:commentId w16cid:paraId="1C0C8707" w16cid:durableId="2AFACF27"/>
  <w16cid:commentId w16cid:paraId="27A4CD91" w16cid:durableId="2AFACF87"/>
  <w16cid:commentId w16cid:paraId="786F0C17" w16cid:durableId="2AFACFCA"/>
  <w16cid:commentId w16cid:paraId="572FB515" w16cid:durableId="2AF95317"/>
  <w16cid:commentId w16cid:paraId="5C42C1AA" w16cid:durableId="2AFAD0C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46834" w:rsidRDefault="00946834" w14:paraId="79EAA55C" w14:textId="77777777">
      <w:r>
        <w:separator/>
      </w:r>
    </w:p>
    <w:p w:rsidR="00946834" w:rsidRDefault="00946834" w14:paraId="39D6B4B5" w14:textId="77777777"/>
  </w:endnote>
  <w:endnote w:type="continuationSeparator" w:id="0">
    <w:p w:rsidR="00946834" w:rsidRDefault="00946834" w14:paraId="1CDA8724" w14:textId="77777777">
      <w:r>
        <w:continuationSeparator/>
      </w:r>
    </w:p>
    <w:p w:rsidR="00946834" w:rsidRDefault="00946834" w14:paraId="067F20DC"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useoSans-900">
    <w:altName w:val="Cambria"/>
    <w:panose1 w:val="00000000000000000000"/>
    <w:charset w:val="00"/>
    <w:family w:val="roman"/>
    <w:notTrueType/>
    <w:pitch w:val="default"/>
  </w:font>
  <w:font w:name="MuseoSans-300">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Bodoni MT Black">
    <w:panose1 w:val="02070A03080606020203"/>
    <w:charset w:val="00"/>
    <w:family w:val="roman"/>
    <w:pitch w:val="variable"/>
    <w:sig w:usb0="00000003" w:usb1="00000000" w:usb2="00000000" w:usb3="00000000" w:csb0="00000001" w:csb1="00000000"/>
  </w:font>
  <w:font w:name="Poppins">
    <w:charset w:val="00"/>
    <w:family w:val="auto"/>
    <w:pitch w:val="variable"/>
    <w:sig w:usb0="00008007" w:usb1="00000000" w:usb2="00000000" w:usb3="00000000" w:csb0="00000093"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6011B" w:rsidRDefault="0046011B" w14:paraId="3DB57107" w14:textId="77777777">
    <w:pPr>
      <w:pStyle w:val="Footer"/>
    </w:pPr>
  </w:p>
  <w:sdt>
    <w:sdtPr>
      <w:rPr>
        <w:color w:val="1F497D" w:themeColor="text2"/>
      </w:rPr>
      <w:id w:val="1377664298"/>
      <w:docPartObj>
        <w:docPartGallery w:val="Page Numbers (Bottom of Page)"/>
        <w:docPartUnique/>
      </w:docPartObj>
    </w:sdtPr>
    <w:sdtEndPr>
      <w:rPr>
        <w:noProof/>
        <w:color w:val="1F487C" w:themeColor="text2" w:themeTint="FF" w:themeShade="FF"/>
      </w:rPr>
    </w:sdtEndPr>
    <w:sdtContent>
      <w:p w:rsidRPr="00104497" w:rsidR="0046011B" w:rsidRDefault="0046011B" w14:paraId="74BDEFC8" w14:textId="7EE541FE">
        <w:pPr>
          <w:pStyle w:val="Footer"/>
          <w:rPr>
            <w:color w:val="1F497D" w:themeColor="text2"/>
          </w:rPr>
        </w:pPr>
        <w:r w:rsidRPr="00104497">
          <w:rPr>
            <w:noProof/>
            <w:color w:val="1F497D" w:themeColor="text2"/>
          </w:rPr>
          <w:t xml:space="preserve">Prince Frederick Town Center </w:t>
        </w:r>
        <w:r w:rsidRPr="6071DE3D">
          <w:rPr>
            <w:noProof/>
            <w:color w:val="1F497D" w:themeColor="text2"/>
          </w:rPr>
          <w:t>Master</w:t>
        </w:r>
        <w:r w:rsidRPr="00104497">
          <w:rPr>
            <w:noProof/>
            <w:color w:val="1F497D" w:themeColor="text2"/>
          </w:rPr>
          <w:t xml:space="preserve"> Plan </w:t>
        </w:r>
        <w:r w:rsidR="008A7E7E">
          <w:rPr>
            <w:noProof/>
            <w:color w:val="1F497D" w:themeColor="text2"/>
          </w:rPr>
          <w:t>u</w:t>
        </w:r>
        <w:r w:rsidRPr="00104497">
          <w:rPr>
            <w:noProof/>
            <w:color w:val="1F497D" w:themeColor="text2"/>
          </w:rPr>
          <w:t>pdate, Dec. 2024</w:t>
        </w:r>
        <w:r w:rsidR="00A4222F">
          <w:rPr>
            <w:noProof/>
            <w:color w:val="1F497D" w:themeColor="text2"/>
          </w:rPr>
          <w:t>_Text Only WITH Track Changes</w:t>
        </w:r>
      </w:p>
    </w:sdtContent>
  </w:sdt>
  <w:p w:rsidR="0046011B" w:rsidRDefault="0046011B" w14:paraId="35A4CE7B"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4222F" w:rsidP="00A4222F" w:rsidRDefault="00A4222F" w14:paraId="0BDD48DF" w14:textId="77777777">
    <w:pPr>
      <w:pStyle w:val="Footer"/>
    </w:pPr>
  </w:p>
  <w:p w:rsidRPr="00A4222F" w:rsidR="00A4222F" w:rsidP="00A4222F" w:rsidRDefault="00000000" w14:paraId="14438204" w14:textId="689DCCD5">
    <w:pPr>
      <w:pStyle w:val="Footer"/>
      <w:rPr>
        <w:color w:val="1F497D" w:themeColor="text2"/>
      </w:rPr>
    </w:pPr>
    <w:sdt>
      <w:sdtPr>
        <w:rPr>
          <w:color w:val="1F497D" w:themeColor="text2"/>
        </w:rPr>
        <w:id w:val="447750597"/>
        <w:docPartObj>
          <w:docPartGallery w:val="Page Numbers (Bottom of Page)"/>
          <w:docPartUnique/>
        </w:docPartObj>
      </w:sdtPr>
      <w:sdtEndPr>
        <w:rPr>
          <w:noProof/>
        </w:rPr>
      </w:sdtEndPr>
      <w:sdtContent>
        <w:r w:rsidRPr="00A4222F" w:rsidR="00A4222F">
          <w:rPr>
            <w:b/>
            <w:bCs/>
            <w:color w:val="1F497D" w:themeColor="text2"/>
          </w:rPr>
          <w:t xml:space="preserve">Page </w:t>
        </w:r>
        <w:r w:rsidRPr="00A4222F" w:rsidR="00A4222F">
          <w:rPr>
            <w:b/>
            <w:bCs/>
            <w:color w:val="1F497D" w:themeColor="text2"/>
          </w:rPr>
          <w:fldChar w:fldCharType="begin"/>
        </w:r>
        <w:r w:rsidRPr="00A4222F" w:rsidR="00A4222F">
          <w:rPr>
            <w:b/>
            <w:bCs/>
            <w:color w:val="1F497D" w:themeColor="text2"/>
          </w:rPr>
          <w:instrText xml:space="preserve"> PAGE   \* MERGEFORMAT </w:instrText>
        </w:r>
        <w:r w:rsidRPr="00A4222F" w:rsidR="00A4222F">
          <w:rPr>
            <w:b/>
            <w:bCs/>
            <w:color w:val="1F497D" w:themeColor="text2"/>
          </w:rPr>
          <w:fldChar w:fldCharType="separate"/>
        </w:r>
        <w:r w:rsidRPr="00A4222F" w:rsidR="00A4222F">
          <w:rPr>
            <w:b/>
            <w:bCs/>
            <w:noProof/>
            <w:color w:val="1F497D" w:themeColor="text2"/>
          </w:rPr>
          <w:t>2</w:t>
        </w:r>
        <w:r w:rsidRPr="00A4222F" w:rsidR="00A4222F">
          <w:rPr>
            <w:b/>
            <w:bCs/>
            <w:noProof/>
            <w:color w:val="1F497D" w:themeColor="text2"/>
          </w:rPr>
          <w:fldChar w:fldCharType="end"/>
        </w:r>
      </w:sdtContent>
    </w:sdt>
    <w:r w:rsidRPr="00A4222F" w:rsidR="00A4222F">
      <w:rPr>
        <w:noProof/>
        <w:color w:val="1F497D" w:themeColor="text2"/>
      </w:rPr>
      <w:t>_</w:t>
    </w:r>
    <w:r w:rsidRPr="00A4222F" w:rsidR="00A4222F">
      <w:rPr>
        <w:color w:val="1F497D" w:themeColor="text2"/>
      </w:rPr>
      <w:t xml:space="preserve"> </w:t>
    </w:r>
    <w:sdt>
      <w:sdtPr>
        <w:rPr>
          <w:color w:val="1F497D" w:themeColor="text2"/>
        </w:rPr>
        <w:id w:val="869887834"/>
        <w:docPartObj>
          <w:docPartGallery w:val="Page Numbers (Bottom of Page)"/>
          <w:docPartUnique/>
        </w:docPartObj>
      </w:sdtPr>
      <w:sdtEndPr>
        <w:rPr>
          <w:noProof/>
        </w:rPr>
      </w:sdtEndPr>
      <w:sdtContent>
        <w:r w:rsidRPr="00A4222F" w:rsidR="00A4222F">
          <w:rPr>
            <w:noProof/>
            <w:color w:val="1F497D" w:themeColor="text2"/>
          </w:rPr>
          <w:t xml:space="preserve">Prince Frederick Town Center Master Plan </w:t>
        </w:r>
        <w:r w:rsidR="008A7E7E">
          <w:rPr>
            <w:noProof/>
            <w:color w:val="1F497D" w:themeColor="text2"/>
          </w:rPr>
          <w:t>u</w:t>
        </w:r>
        <w:r w:rsidRPr="00A4222F" w:rsidR="00A4222F">
          <w:rPr>
            <w:noProof/>
            <w:color w:val="1F497D" w:themeColor="text2"/>
          </w:rPr>
          <w:t>pdate, Dec. 2024</w:t>
        </w:r>
        <w:r w:rsidR="00650F74">
          <w:rPr>
            <w:noProof/>
            <w:color w:val="1F497D" w:themeColor="text2"/>
          </w:rPr>
          <w:t xml:space="preserve"> Draft</w:t>
        </w:r>
        <w:r w:rsidRPr="00A4222F" w:rsidR="00A4222F">
          <w:rPr>
            <w:noProof/>
            <w:color w:val="1F497D" w:themeColor="text2"/>
          </w:rPr>
          <w:t>_Text Only</w:t>
        </w:r>
        <w:r w:rsidR="00650F74">
          <w:rPr>
            <w:noProof/>
            <w:color w:val="1F497D" w:themeColor="text2"/>
          </w:rPr>
          <w:t xml:space="preserve"> </w:t>
        </w:r>
        <w:r w:rsidRPr="00A4222F" w:rsidR="00A4222F">
          <w:rPr>
            <w:noProof/>
            <w:color w:val="1F497D" w:themeColor="text2"/>
          </w:rPr>
          <w:t>WITH Track Changes</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6011B" w:rsidRDefault="0046011B" w14:paraId="0FD5BA96" w14:textId="77777777">
    <w:pPr>
      <w:pStyle w:val="Footer"/>
    </w:pPr>
  </w:p>
  <w:sdt>
    <w:sdtPr>
      <w:id w:val="-1798746960"/>
      <w:docPartObj>
        <w:docPartGallery w:val="Page Numbers (Bottom of Page)"/>
        <w:docPartUnique/>
      </w:docPartObj>
    </w:sdtPr>
    <w:sdtEndPr>
      <w:rPr>
        <w:noProof/>
        <w:color w:val="1F497D" w:themeColor="text2"/>
      </w:rPr>
    </w:sdtEndPr>
    <w:sdtContent>
      <w:p w:rsidRPr="0046011B" w:rsidR="0046011B" w:rsidRDefault="0046011B" w14:paraId="1A220646" w14:textId="3EE8DBB9">
        <w:pPr>
          <w:pStyle w:val="Footer"/>
          <w:rPr>
            <w:color w:val="1F497D" w:themeColor="text2"/>
          </w:rPr>
        </w:pPr>
        <w:r w:rsidRPr="0046011B">
          <w:rPr>
            <w:color w:val="1F497D" w:themeColor="text2"/>
          </w:rPr>
          <w:fldChar w:fldCharType="begin"/>
        </w:r>
        <w:r w:rsidRPr="0046011B">
          <w:rPr>
            <w:color w:val="1F497D" w:themeColor="text2"/>
          </w:rPr>
          <w:instrText xml:space="preserve"> PAGE   \* MERGEFORMAT </w:instrText>
        </w:r>
        <w:r w:rsidRPr="0046011B">
          <w:rPr>
            <w:color w:val="1F497D" w:themeColor="text2"/>
          </w:rPr>
          <w:fldChar w:fldCharType="separate"/>
        </w:r>
        <w:r w:rsidRPr="0046011B">
          <w:rPr>
            <w:noProof/>
            <w:color w:val="1F497D" w:themeColor="text2"/>
          </w:rPr>
          <w:t>2</w:t>
        </w:r>
        <w:r w:rsidRPr="0046011B">
          <w:rPr>
            <w:noProof/>
            <w:color w:val="1F497D" w:themeColor="text2"/>
          </w:rPr>
          <w:fldChar w:fldCharType="end"/>
        </w:r>
        <w:r w:rsidRPr="0046011B">
          <w:rPr>
            <w:noProof/>
            <w:color w:val="1F497D" w:themeColor="text2"/>
          </w:rPr>
          <w:t xml:space="preserve"> Prince Frederick Town Center Master Plan, Dra</w:t>
        </w:r>
        <w:r w:rsidR="0000653A">
          <w:rPr>
            <w:noProof/>
            <w:color w:val="1F497D" w:themeColor="text2"/>
          </w:rPr>
          <w:t>ft</w:t>
        </w:r>
        <w:r w:rsidRPr="0046011B">
          <w:rPr>
            <w:noProof/>
            <w:color w:val="1F497D" w:themeColor="text2"/>
          </w:rPr>
          <w:t xml:space="preserve"> December 2024</w:t>
        </w:r>
      </w:p>
    </w:sdtContent>
  </w:sdt>
  <w:p w:rsidR="007E601D" w:rsidRDefault="007E601D" w14:paraId="2C4585B7" w14:textId="60E9A28E">
    <w:pPr>
      <w:pStyle w:val="BodyText"/>
      <w:spacing w:line="14" w:lineRule="auto"/>
      <w:rPr>
        <w:sz w:val="20"/>
      </w:rPr>
    </w:pPr>
  </w:p>
  <w:p w:rsidR="00FE1B82" w:rsidRDefault="00FE1B82" w14:paraId="5B2D99B7" w14:textId="77777777"/>
  <w:p w:rsidR="00F97F33" w:rsidRDefault="00F97F33" w14:paraId="43C043D3" w14:textId="77777777"/>
  <w:p w:rsidR="0093701B" w:rsidRDefault="0093701B" w14:paraId="22DB7DBE"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46834" w:rsidRDefault="00946834" w14:paraId="5DEEFF9D" w14:textId="77777777">
      <w:r>
        <w:separator/>
      </w:r>
    </w:p>
    <w:p w:rsidR="00946834" w:rsidRDefault="00946834" w14:paraId="34D1097F" w14:textId="77777777"/>
  </w:footnote>
  <w:footnote w:type="continuationSeparator" w:id="0">
    <w:p w:rsidR="00946834" w:rsidRDefault="00946834" w14:paraId="308DFD8D" w14:textId="77777777">
      <w:r>
        <w:continuationSeparator/>
      </w:r>
    </w:p>
    <w:p w:rsidR="00946834" w:rsidRDefault="00946834" w14:paraId="5244CE2F" w14:textId="77777777"/>
  </w:footnote>
  <w:footnote w:id="1">
    <w:p w:rsidRPr="00A4222F" w:rsidR="00CB3D1D" w:rsidP="00970ED2" w:rsidRDefault="00CB3D1D" w14:paraId="6F3E4872" w14:textId="58D9E5C5">
      <w:pPr>
        <w:pStyle w:val="BodyText"/>
        <w:spacing w:before="0" w:line="240" w:lineRule="auto"/>
        <w:rPr>
          <w:ins w:author="Harris, Tay E." w:date="2024-04-02T15:53:00Z" w:id="1"/>
          <w:rFonts w:cs="Times New Roman"/>
          <w:sz w:val="20"/>
          <w:szCs w:val="20"/>
        </w:rPr>
      </w:pPr>
      <w:ins w:author="Harris, Tay E." w:date="2024-04-02T15:53:00Z" w:id="2">
        <w:r w:rsidRPr="00A4222F">
          <w:rPr>
            <w:rStyle w:val="FootnoteReference"/>
            <w:rFonts w:cs="Times New Roman" w:eastAsiaTheme="minorHAnsi"/>
            <w:sz w:val="20"/>
            <w:szCs w:val="20"/>
          </w:rPr>
          <w:footnoteRef/>
        </w:r>
        <w:r w:rsidRPr="00A4222F">
          <w:rPr>
            <w:rFonts w:cs="Times New Roman"/>
            <w:sz w:val="20"/>
            <w:szCs w:val="20"/>
          </w:rPr>
          <w:t xml:space="preserve"> </w:t>
        </w:r>
      </w:ins>
      <w:hyperlink w:history="1" r:id="rId1">
        <w:r w:rsidRPr="00A4222F">
          <w:rPr>
            <w:rStyle w:val="Hyperlink"/>
            <w:rFonts w:cs="Times New Roman"/>
            <w:sz w:val="20"/>
            <w:szCs w:val="20"/>
          </w:rPr>
          <w:t>Calvert</w:t>
        </w:r>
        <w:r w:rsidRPr="00A4222F">
          <w:rPr>
            <w:rStyle w:val="Hyperlink"/>
            <w:rFonts w:cs="Times New Roman"/>
            <w:spacing w:val="-2"/>
            <w:sz w:val="20"/>
            <w:szCs w:val="20"/>
          </w:rPr>
          <w:t xml:space="preserve"> </w:t>
        </w:r>
        <w:r w:rsidRPr="00A4222F">
          <w:rPr>
            <w:rStyle w:val="Hyperlink"/>
            <w:rFonts w:cs="Times New Roman"/>
            <w:sz w:val="20"/>
            <w:szCs w:val="20"/>
          </w:rPr>
          <w:t>County</w:t>
        </w:r>
        <w:r w:rsidRPr="00A4222F">
          <w:rPr>
            <w:rStyle w:val="Hyperlink"/>
            <w:rFonts w:cs="Times New Roman"/>
            <w:spacing w:val="-5"/>
            <w:sz w:val="20"/>
            <w:szCs w:val="20"/>
          </w:rPr>
          <w:t xml:space="preserve"> </w:t>
        </w:r>
        <w:r w:rsidRPr="00A4222F">
          <w:rPr>
            <w:rStyle w:val="Hyperlink"/>
            <w:rFonts w:cs="Times New Roman"/>
            <w:sz w:val="20"/>
            <w:szCs w:val="20"/>
          </w:rPr>
          <w:t>Comprehensive</w:t>
        </w:r>
        <w:r w:rsidRPr="00A4222F">
          <w:rPr>
            <w:rStyle w:val="Hyperlink"/>
            <w:rFonts w:cs="Times New Roman"/>
            <w:spacing w:val="-1"/>
            <w:sz w:val="20"/>
            <w:szCs w:val="20"/>
          </w:rPr>
          <w:t xml:space="preserve"> </w:t>
        </w:r>
        <w:r w:rsidRPr="00A4222F">
          <w:rPr>
            <w:rStyle w:val="Hyperlink"/>
            <w:rFonts w:cs="Times New Roman"/>
            <w:sz w:val="20"/>
            <w:szCs w:val="20"/>
          </w:rPr>
          <w:t>Plan,</w:t>
        </w:r>
      </w:hyperlink>
      <w:r w:rsidRPr="00A4222F">
        <w:rPr>
          <w:rFonts w:cs="Times New Roman"/>
          <w:spacing w:val="-1"/>
          <w:sz w:val="20"/>
          <w:szCs w:val="20"/>
        </w:rPr>
        <w:t xml:space="preserve"> p. </w:t>
      </w:r>
      <w:r w:rsidRPr="00A4222F">
        <w:rPr>
          <w:rFonts w:cs="Times New Roman"/>
          <w:sz w:val="20"/>
          <w:szCs w:val="20"/>
        </w:rPr>
        <w:t>3-</w:t>
      </w:r>
      <w:r w:rsidRPr="00A4222F">
        <w:rPr>
          <w:rFonts w:cs="Times New Roman"/>
          <w:spacing w:val="-10"/>
          <w:sz w:val="20"/>
          <w:szCs w:val="20"/>
        </w:rPr>
        <w:t>2</w:t>
      </w:r>
      <w:r w:rsidRPr="00A4222F" w:rsidR="002247DC">
        <w:rPr>
          <w:rFonts w:cs="Times New Roman"/>
          <w:spacing w:val="-10"/>
          <w:sz w:val="20"/>
          <w:szCs w:val="20"/>
        </w:rPr>
        <w:t xml:space="preserve"> (accessed 6/14/21).</w:t>
      </w:r>
    </w:p>
  </w:footnote>
  <w:footnote w:id="2">
    <w:p w:rsidRPr="00AC5063" w:rsidR="00CF2258" w:rsidP="00AC5063" w:rsidRDefault="00CF2258" w14:paraId="0205E1A4" w14:textId="039ECB75">
      <w:pPr>
        <w:pStyle w:val="FootnoteText"/>
        <w:spacing w:before="0" w:line="240" w:lineRule="auto"/>
        <w:ind w:left="144" w:hanging="144"/>
        <w:rPr>
          <w:rFonts w:ascii="Gill Sans MT" w:hAnsi="Gill Sans MT"/>
        </w:rPr>
      </w:pPr>
      <w:ins w:author="Harris, Tay E." w:date="2025-01-08T15:56:00Z" w:id="170">
        <w:r w:rsidRPr="00AC5063">
          <w:rPr>
            <w:rStyle w:val="FootnoteReference"/>
            <w:rFonts w:ascii="Gill Sans MT" w:hAnsi="Gill Sans MT"/>
          </w:rPr>
          <w:footnoteRef/>
        </w:r>
        <w:r w:rsidRPr="00AC5063">
          <w:rPr>
            <w:rFonts w:ascii="Gill Sans MT" w:hAnsi="Gill Sans MT"/>
          </w:rPr>
          <w:t xml:space="preserve"> Department of Planning and Zoning (accessed on 8/1/24.) </w:t>
        </w:r>
      </w:ins>
    </w:p>
  </w:footnote>
  <w:footnote w:id="3">
    <w:p w:rsidRPr="00AC5063" w:rsidR="00AC5063" w:rsidP="00AC5063" w:rsidRDefault="00AC5063" w14:paraId="5FA1F6BC" w14:textId="6CB88F3A">
      <w:pPr>
        <w:pStyle w:val="FootnoteText"/>
        <w:spacing w:before="0" w:line="240" w:lineRule="auto"/>
        <w:ind w:left="144" w:hanging="144"/>
        <w:rPr>
          <w:rFonts w:ascii="Gill Sans MT" w:hAnsi="Gill Sans MT"/>
        </w:rPr>
      </w:pPr>
      <w:ins w:author="Harris, Tay E." w:date="2025-01-08T15:57:00Z" w:id="173">
        <w:r w:rsidRPr="00AC5063">
          <w:rPr>
            <w:rStyle w:val="FootnoteReference"/>
            <w:rFonts w:ascii="Gill Sans MT" w:hAnsi="Gill Sans MT"/>
          </w:rPr>
          <w:footnoteRef/>
        </w:r>
        <w:r w:rsidRPr="00AC5063">
          <w:rPr>
            <w:rFonts w:ascii="Gill Sans MT" w:hAnsi="Gill Sans MT"/>
          </w:rPr>
          <w:t xml:space="preserve"> </w:t>
        </w:r>
        <w:r w:rsidRPr="00AC5063">
          <w:rPr>
            <w:rFonts w:ascii="Gill Sans MT" w:hAnsi="Gill Sans MT"/>
          </w:rPr>
          <w:fldChar w:fldCharType="begin"/>
        </w:r>
        <w:r w:rsidRPr="00AC5063">
          <w:rPr>
            <w:rFonts w:ascii="Gill Sans MT" w:hAnsi="Gill Sans MT"/>
          </w:rPr>
          <w:instrText>HYPERLINK "https://www.huduser.gov/portal/datasets/fmr/fmr2024/FY2024_FMR_Schedule.pdf"</w:instrText>
        </w:r>
        <w:r w:rsidRPr="00AC5063">
          <w:rPr>
            <w:rFonts w:ascii="Gill Sans MT" w:hAnsi="Gill Sans MT"/>
          </w:rPr>
        </w:r>
        <w:r w:rsidRPr="00AC5063">
          <w:rPr>
            <w:rFonts w:ascii="Gill Sans MT" w:hAnsi="Gill Sans MT"/>
          </w:rPr>
          <w:fldChar w:fldCharType="separate"/>
        </w:r>
        <w:r w:rsidRPr="00AC5063">
          <w:rPr>
            <w:rFonts w:ascii="Gill Sans MT" w:hAnsi="Gill Sans MT"/>
            <w:color w:val="0000FF" w:themeColor="hyperlink"/>
            <w:u w:val="single"/>
          </w:rPr>
          <w:t>U.S. Department of Housing and Urban Development (HUD) 2024 Fair Market Rent (FMR) for Calvert County</w:t>
        </w:r>
        <w:r w:rsidRPr="00AC5063">
          <w:rPr>
            <w:rFonts w:ascii="Gill Sans MT" w:hAnsi="Gill Sans MT"/>
            <w:color w:val="0000FF" w:themeColor="hyperlink"/>
            <w:u w:val="single"/>
          </w:rPr>
          <w:fldChar w:fldCharType="end"/>
        </w:r>
        <w:r w:rsidRPr="00AC5063">
          <w:rPr>
            <w:rFonts w:ascii="Gill Sans MT" w:hAnsi="Gill Sans MT"/>
            <w:u w:val="single"/>
          </w:rPr>
          <w:t>.</w:t>
        </w:r>
        <w:r w:rsidRPr="00AC5063">
          <w:rPr>
            <w:rFonts w:ascii="Gill Sans MT" w:hAnsi="Gill Sans MT"/>
          </w:rPr>
          <w:t xml:space="preserve"> Also see the table and discussion on 2022 Rental Rates, 2024 Area Median Income and Fair Market Rent in Town Centers and Census Designated Places (CDP) in chapter 8 on housing.</w:t>
        </w:r>
      </w:ins>
    </w:p>
  </w:footnote>
  <w:footnote w:id="4">
    <w:p w:rsidRPr="00C26235" w:rsidR="00F25F46" w:rsidP="00AE6956" w:rsidRDefault="00F25F46" w14:paraId="53C6BDC5" w14:textId="77777777">
      <w:pPr>
        <w:pStyle w:val="FootnoteText"/>
        <w:spacing w:before="0" w:line="240" w:lineRule="auto"/>
        <w:rPr>
          <w:rFonts w:ascii="Gill Sans MT" w:hAnsi="Gill Sans MT"/>
        </w:rPr>
      </w:pPr>
      <w:r w:rsidRPr="00C26235">
        <w:rPr>
          <w:rStyle w:val="FootnoteReference"/>
          <w:rFonts w:ascii="Gill Sans MT" w:hAnsi="Gill Sans MT"/>
        </w:rPr>
        <w:footnoteRef/>
      </w:r>
      <w:r w:rsidRPr="00C26235">
        <w:rPr>
          <w:rFonts w:ascii="Gill Sans MT" w:hAnsi="Gill Sans MT"/>
        </w:rPr>
        <w:t xml:space="preserve"> U.S. Census Data American Community 5-year Estimates, </w:t>
      </w:r>
      <w:hyperlink w:history="1" r:id="rId2">
        <w:r w:rsidRPr="00C26235">
          <w:rPr>
            <w:rStyle w:val="Hyperlink"/>
            <w:rFonts w:ascii="Gill Sans MT" w:hAnsi="Gill Sans MT"/>
            <w:u w:val="none"/>
          </w:rPr>
          <w:t>2022 Prince Frederick CDP Population table S0101</w:t>
        </w:r>
      </w:hyperlink>
      <w:r w:rsidRPr="00C26235">
        <w:rPr>
          <w:rFonts w:ascii="Gill Sans MT" w:hAnsi="Gill Sans MT"/>
        </w:rPr>
        <w:t>.</w:t>
      </w:r>
    </w:p>
  </w:footnote>
  <w:footnote w:id="5">
    <w:p w:rsidRPr="00C26235" w:rsidR="00F25F46" w:rsidP="00AE6956" w:rsidRDefault="00F25F46" w14:paraId="0A6B1872" w14:textId="77777777">
      <w:pPr>
        <w:pStyle w:val="FootnoteText"/>
        <w:spacing w:before="0" w:line="240" w:lineRule="auto"/>
        <w:rPr>
          <w:rFonts w:ascii="Gill Sans MT" w:hAnsi="Gill Sans MT"/>
        </w:rPr>
      </w:pPr>
      <w:r w:rsidRPr="00C26235">
        <w:rPr>
          <w:rStyle w:val="FootnoteReference"/>
          <w:rFonts w:ascii="Gill Sans MT" w:hAnsi="Gill Sans MT"/>
        </w:rPr>
        <w:footnoteRef/>
      </w:r>
      <w:r w:rsidRPr="00C26235">
        <w:rPr>
          <w:rFonts w:ascii="Gill Sans MT" w:hAnsi="Gill Sans MT"/>
        </w:rPr>
        <w:t xml:space="preserve"> U.S. Census Data American Community 5-year Estimates, </w:t>
      </w:r>
      <w:hyperlink w:history="1" r:id="rId3">
        <w:r w:rsidRPr="00C26235">
          <w:rPr>
            <w:rStyle w:val="Hyperlink"/>
            <w:rFonts w:ascii="Gill Sans MT" w:hAnsi="Gill Sans MT"/>
            <w:u w:val="none"/>
          </w:rPr>
          <w:t>2022 Calvert County Population table S0101</w:t>
        </w:r>
      </w:hyperlink>
      <w:r w:rsidRPr="00C26235">
        <w:rPr>
          <w:rFonts w:ascii="Gill Sans MT" w:hAnsi="Gill Sans MT"/>
        </w:rPr>
        <w:t>.</w:t>
      </w:r>
    </w:p>
  </w:footnote>
  <w:footnote w:id="6">
    <w:p w:rsidRPr="00C26235" w:rsidR="00F25F46" w:rsidP="00AE6956" w:rsidRDefault="00F25F46" w14:paraId="499573C7" w14:textId="77777777">
      <w:pPr>
        <w:pStyle w:val="FootnoteText"/>
        <w:spacing w:before="0" w:line="240" w:lineRule="auto"/>
        <w:rPr>
          <w:rFonts w:ascii="Gill Sans MT" w:hAnsi="Gill Sans MT"/>
        </w:rPr>
      </w:pPr>
      <w:r w:rsidRPr="00C26235">
        <w:rPr>
          <w:rStyle w:val="FootnoteReference"/>
          <w:rFonts w:ascii="Gill Sans MT" w:hAnsi="Gill Sans MT"/>
        </w:rPr>
        <w:footnoteRef/>
      </w:r>
      <w:r w:rsidRPr="00C26235">
        <w:rPr>
          <w:rFonts w:ascii="Gill Sans MT" w:hAnsi="Gill Sans MT"/>
        </w:rPr>
        <w:t xml:space="preserve"> U.S. Census Data American Community 5-year Estimates, </w:t>
      </w:r>
      <w:hyperlink w:history="1" r:id="rId4">
        <w:r w:rsidRPr="00C26235">
          <w:rPr>
            <w:rStyle w:val="Hyperlink"/>
            <w:rFonts w:ascii="Gill Sans MT" w:hAnsi="Gill Sans MT"/>
            <w:u w:val="none"/>
          </w:rPr>
          <w:t>2022 Maryland Population table S0101</w:t>
        </w:r>
      </w:hyperlink>
      <w:r w:rsidRPr="00C26235">
        <w:rPr>
          <w:rFonts w:ascii="Gill Sans MT" w:hAnsi="Gill Sans MT"/>
        </w:rPr>
        <w:t>.</w:t>
      </w:r>
    </w:p>
  </w:footnote>
  <w:footnote w:id="7">
    <w:p w:rsidRPr="00C26235" w:rsidR="00F25F46" w:rsidP="00AE6956" w:rsidRDefault="00F25F46" w14:paraId="05877323" w14:textId="77777777">
      <w:pPr>
        <w:pStyle w:val="FootnoteText"/>
        <w:spacing w:before="0" w:line="240" w:lineRule="auto"/>
        <w:rPr>
          <w:rFonts w:ascii="Gill Sans MT" w:hAnsi="Gill Sans MT"/>
        </w:rPr>
      </w:pPr>
      <w:r w:rsidRPr="00C26235">
        <w:rPr>
          <w:rStyle w:val="FootnoteReference"/>
          <w:rFonts w:ascii="Gill Sans MT" w:hAnsi="Gill Sans MT"/>
        </w:rPr>
        <w:footnoteRef/>
      </w:r>
      <w:r w:rsidRPr="00C26235">
        <w:rPr>
          <w:rFonts w:ascii="Gill Sans MT" w:hAnsi="Gill Sans MT"/>
        </w:rPr>
        <w:t xml:space="preserve"> U.S. Census Data American Community 5-year Estimates, </w:t>
      </w:r>
      <w:hyperlink w:history="1" r:id="rId5">
        <w:r w:rsidRPr="00C26235">
          <w:rPr>
            <w:rStyle w:val="Hyperlink"/>
            <w:rFonts w:ascii="Gill Sans MT" w:hAnsi="Gill Sans MT"/>
          </w:rPr>
          <w:t>2022 Prince Frederick CDP Sex and Age table S0101.</w:t>
        </w:r>
      </w:hyperlink>
    </w:p>
  </w:footnote>
  <w:footnote w:id="8">
    <w:p w:rsidRPr="00C26235" w:rsidR="00F25F46" w:rsidP="00AE6956" w:rsidRDefault="00F25F46" w14:paraId="3858B106" w14:textId="77777777">
      <w:pPr>
        <w:pStyle w:val="FootnoteText"/>
        <w:spacing w:before="0" w:line="240" w:lineRule="auto"/>
        <w:rPr>
          <w:rFonts w:ascii="Gill Sans MT" w:hAnsi="Gill Sans MT"/>
        </w:rPr>
      </w:pPr>
      <w:r w:rsidRPr="00C26235">
        <w:rPr>
          <w:rStyle w:val="FootnoteReference"/>
          <w:rFonts w:ascii="Gill Sans MT" w:hAnsi="Gill Sans MT"/>
        </w:rPr>
        <w:footnoteRef/>
      </w:r>
      <w:r w:rsidRPr="00C26235">
        <w:rPr>
          <w:rFonts w:ascii="Gill Sans MT" w:hAnsi="Gill Sans MT"/>
        </w:rPr>
        <w:t xml:space="preserve"> U.S. Census Data American Community 5-year Estimates, </w:t>
      </w:r>
      <w:hyperlink w:history="1" r:id="rId6">
        <w:r w:rsidRPr="00C26235">
          <w:rPr>
            <w:rStyle w:val="Hyperlink"/>
            <w:rFonts w:ascii="Gill Sans MT" w:hAnsi="Gill Sans MT"/>
          </w:rPr>
          <w:t>2022 Prince Frederick CDP Educational Attainment table S1501.</w:t>
        </w:r>
      </w:hyperlink>
    </w:p>
  </w:footnote>
  <w:footnote w:id="9">
    <w:p w:rsidRPr="00AE6956" w:rsidR="00F25F46" w:rsidP="00AE6956" w:rsidRDefault="00F25F46" w14:paraId="3D8C0C92" w14:textId="77777777">
      <w:pPr>
        <w:pStyle w:val="FootnoteText"/>
        <w:spacing w:before="0" w:line="240" w:lineRule="auto"/>
        <w:rPr>
          <w:rFonts w:ascii="Gill Sans MT" w:hAnsi="Gill Sans MT"/>
        </w:rPr>
      </w:pPr>
      <w:r w:rsidRPr="00C26235">
        <w:rPr>
          <w:rStyle w:val="FootnoteReference"/>
          <w:rFonts w:ascii="Gill Sans MT" w:hAnsi="Gill Sans MT"/>
        </w:rPr>
        <w:footnoteRef/>
      </w:r>
      <w:r w:rsidRPr="00C26235">
        <w:rPr>
          <w:rFonts w:ascii="Gill Sans MT" w:hAnsi="Gill Sans MT"/>
        </w:rPr>
        <w:t xml:space="preserve"> U.S. Census Data American Community 5-year Estimates, </w:t>
      </w:r>
      <w:hyperlink w:history="1" r:id="rId7">
        <w:r w:rsidRPr="00C26235">
          <w:rPr>
            <w:rStyle w:val="Hyperlink"/>
            <w:rFonts w:ascii="Gill Sans MT" w:hAnsi="Gill Sans MT"/>
            <w:u w:val="none"/>
          </w:rPr>
          <w:t>2022 Prince Frederick Workforce Data table S1901</w:t>
        </w:r>
      </w:hyperlink>
      <w:r w:rsidRPr="00C26235">
        <w:rPr>
          <w:rFonts w:ascii="Gill Sans MT" w:hAnsi="Gill Sans MT"/>
        </w:rPr>
        <w:t>.</w:t>
      </w:r>
    </w:p>
  </w:footnote>
  <w:footnote w:id="10">
    <w:p w:rsidRPr="00AE6956" w:rsidR="00F25F46" w:rsidP="00F25F46" w:rsidRDefault="00F25F46" w14:paraId="40CB0B44" w14:textId="77777777">
      <w:pPr>
        <w:pStyle w:val="FootnoteText"/>
        <w:spacing w:before="0" w:line="240" w:lineRule="auto"/>
        <w:rPr>
          <w:rFonts w:ascii="Gill Sans MT" w:hAnsi="Gill Sans MT"/>
        </w:rPr>
      </w:pPr>
      <w:r w:rsidRPr="00AE6956">
        <w:rPr>
          <w:rStyle w:val="FootnoteReference"/>
          <w:rFonts w:ascii="Gill Sans MT" w:hAnsi="Gill Sans MT"/>
        </w:rPr>
        <w:footnoteRef/>
      </w:r>
      <w:r w:rsidRPr="00AE6956">
        <w:rPr>
          <w:rFonts w:ascii="Gill Sans MT" w:hAnsi="Gill Sans MT"/>
        </w:rPr>
        <w:t xml:space="preserve"> U.S. Census Data American Community 5-year Estimates, </w:t>
      </w:r>
      <w:hyperlink w:history="1" r:id="rId8">
        <w:r w:rsidRPr="00AE6956">
          <w:rPr>
            <w:rStyle w:val="Hyperlink"/>
            <w:rFonts w:ascii="Gill Sans MT" w:hAnsi="Gill Sans MT"/>
          </w:rPr>
          <w:t>2022 Prince Frederick Selected Housing table DP04</w:t>
        </w:r>
      </w:hyperlink>
      <w:r w:rsidRPr="00AE6956">
        <w:rPr>
          <w:rFonts w:ascii="Gill Sans MT" w:hAnsi="Gill Sans MT"/>
        </w:rPr>
        <w:t>.</w:t>
      </w:r>
    </w:p>
  </w:footnote>
  <w:footnote w:id="11">
    <w:p w:rsidRPr="00AE6956" w:rsidR="00F25F46" w:rsidP="00F25F46" w:rsidRDefault="00F25F46" w14:paraId="487BFB75" w14:textId="77777777">
      <w:pPr>
        <w:pStyle w:val="FootnoteText"/>
        <w:spacing w:before="0" w:line="240" w:lineRule="auto"/>
        <w:rPr>
          <w:rFonts w:ascii="Gill Sans MT" w:hAnsi="Gill Sans MT"/>
        </w:rPr>
      </w:pPr>
      <w:r w:rsidRPr="00AE6956">
        <w:rPr>
          <w:rStyle w:val="FootnoteReference"/>
          <w:rFonts w:ascii="Gill Sans MT" w:hAnsi="Gill Sans MT"/>
        </w:rPr>
        <w:footnoteRef/>
      </w:r>
      <w:r w:rsidRPr="00AE6956">
        <w:rPr>
          <w:rFonts w:ascii="Gill Sans MT" w:hAnsi="Gill Sans MT"/>
        </w:rPr>
        <w:t xml:space="preserve"> U.S. Census Data American Community 5-year Estimates, </w:t>
      </w:r>
      <w:hyperlink w:history="1" r:id="rId9">
        <w:r w:rsidRPr="00AE6956">
          <w:rPr>
            <w:rStyle w:val="Hyperlink"/>
            <w:rFonts w:ascii="Gill Sans MT" w:hAnsi="Gill Sans MT"/>
          </w:rPr>
          <w:t>2022 Calvert County Population table DP04</w:t>
        </w:r>
      </w:hyperlink>
      <w:r w:rsidRPr="00AE6956">
        <w:rPr>
          <w:rFonts w:ascii="Gill Sans MT" w:hAnsi="Gill Sans MT"/>
        </w:rPr>
        <w:t>.</w:t>
      </w:r>
    </w:p>
  </w:footnote>
  <w:footnote w:id="12">
    <w:p w:rsidRPr="00AE6956" w:rsidR="00F25F46" w:rsidP="00F25F46" w:rsidRDefault="00F25F46" w14:paraId="576A837B" w14:textId="77777777">
      <w:pPr>
        <w:pStyle w:val="FootnoteText"/>
        <w:spacing w:before="0" w:line="240" w:lineRule="auto"/>
        <w:rPr>
          <w:rFonts w:ascii="Gill Sans MT" w:hAnsi="Gill Sans MT"/>
        </w:rPr>
      </w:pPr>
      <w:r w:rsidRPr="00AE6956">
        <w:rPr>
          <w:rStyle w:val="FootnoteReference"/>
          <w:rFonts w:ascii="Gill Sans MT" w:hAnsi="Gill Sans MT"/>
        </w:rPr>
        <w:footnoteRef/>
      </w:r>
      <w:r w:rsidRPr="00AE6956">
        <w:rPr>
          <w:rFonts w:ascii="Gill Sans MT" w:hAnsi="Gill Sans MT"/>
        </w:rPr>
        <w:t xml:space="preserve"> U.S. Census Data American Community 5-year Estimates, </w:t>
      </w:r>
      <w:hyperlink w:history="1" r:id="rId10">
        <w:r w:rsidRPr="00AE6956">
          <w:rPr>
            <w:rStyle w:val="Hyperlink"/>
            <w:rFonts w:ascii="Gill Sans MT" w:hAnsi="Gill Sans MT"/>
          </w:rPr>
          <w:t>2022 Maryland Population table DP04</w:t>
        </w:r>
      </w:hyperlink>
      <w:r w:rsidRPr="00AE6956">
        <w:rPr>
          <w:rFonts w:ascii="Gill Sans MT" w:hAnsi="Gill Sans MT"/>
        </w:rPr>
        <w:t>.</w:t>
      </w:r>
    </w:p>
  </w:footnote>
  <w:footnote w:id="13">
    <w:p w:rsidRPr="00AE6956" w:rsidR="00F25F46" w:rsidP="00F25F46" w:rsidRDefault="00F25F46" w14:paraId="2C42E691" w14:textId="77777777">
      <w:pPr>
        <w:pStyle w:val="FootnoteText"/>
        <w:spacing w:before="0" w:line="240" w:lineRule="auto"/>
        <w:rPr>
          <w:rFonts w:ascii="Gill Sans MT" w:hAnsi="Gill Sans MT"/>
        </w:rPr>
      </w:pPr>
      <w:r w:rsidRPr="00AE6956">
        <w:rPr>
          <w:rStyle w:val="FootnoteReference"/>
          <w:rFonts w:ascii="Gill Sans MT" w:hAnsi="Gill Sans MT"/>
        </w:rPr>
        <w:footnoteRef/>
      </w:r>
      <w:r w:rsidRPr="00AE6956">
        <w:rPr>
          <w:rFonts w:ascii="Gill Sans MT" w:hAnsi="Gill Sans MT"/>
        </w:rPr>
        <w:t xml:space="preserve"> U.S. Census Data American Community 5-year Estimates, </w:t>
      </w:r>
      <w:hyperlink w:history="1" r:id="rId11">
        <w:r w:rsidRPr="00AE6956">
          <w:rPr>
            <w:rStyle w:val="Hyperlink"/>
            <w:rFonts w:ascii="Gill Sans MT" w:hAnsi="Gill Sans MT"/>
          </w:rPr>
          <w:t>2022 Prince Frederick Income in the Past 12 Months table S1901</w:t>
        </w:r>
      </w:hyperlink>
      <w:r w:rsidRPr="00AE6956">
        <w:rPr>
          <w:rFonts w:ascii="Gill Sans MT" w:hAnsi="Gill Sans MT"/>
        </w:rPr>
        <w:t>.</w:t>
      </w:r>
    </w:p>
  </w:footnote>
  <w:footnote w:id="14">
    <w:p w:rsidRPr="00AE6956" w:rsidR="00F25F46" w:rsidP="00F25F46" w:rsidRDefault="00F25F46" w14:paraId="1D941D33" w14:textId="77777777">
      <w:pPr>
        <w:pStyle w:val="FootnoteText"/>
        <w:spacing w:before="0" w:line="240" w:lineRule="auto"/>
        <w:rPr>
          <w:rFonts w:ascii="Gill Sans MT" w:hAnsi="Gill Sans MT"/>
        </w:rPr>
      </w:pPr>
      <w:r w:rsidRPr="00AE6956">
        <w:rPr>
          <w:rStyle w:val="FootnoteReference"/>
          <w:rFonts w:ascii="Gill Sans MT" w:hAnsi="Gill Sans MT"/>
        </w:rPr>
        <w:footnoteRef/>
      </w:r>
      <w:r w:rsidRPr="00AE6956">
        <w:rPr>
          <w:rFonts w:ascii="Gill Sans MT" w:hAnsi="Gill Sans MT"/>
        </w:rPr>
        <w:t xml:space="preserve"> U.S. Census Data American Community 5-year Estimates, </w:t>
      </w:r>
      <w:hyperlink w:history="1" r:id="rId12">
        <w:r w:rsidRPr="00AE6956">
          <w:rPr>
            <w:rStyle w:val="Hyperlink"/>
            <w:rFonts w:ascii="Gill Sans MT" w:hAnsi="Gill Sans MT"/>
          </w:rPr>
          <w:t>2022 Calvert County Income in the Past 12 Months table S1901</w:t>
        </w:r>
      </w:hyperlink>
      <w:r w:rsidRPr="00AE6956">
        <w:rPr>
          <w:rFonts w:ascii="Gill Sans MT" w:hAnsi="Gill Sans MT"/>
        </w:rPr>
        <w:t>.</w:t>
      </w:r>
    </w:p>
  </w:footnote>
  <w:footnote w:id="15">
    <w:p w:rsidRPr="00AE6956" w:rsidR="00F25F46" w:rsidP="00F25F46" w:rsidRDefault="00F25F46" w14:paraId="5630DCCE" w14:textId="77777777">
      <w:pPr>
        <w:pStyle w:val="FootnoteText"/>
        <w:spacing w:before="0" w:line="240" w:lineRule="auto"/>
        <w:rPr>
          <w:rFonts w:ascii="Gill Sans MT" w:hAnsi="Gill Sans MT"/>
        </w:rPr>
      </w:pPr>
      <w:r w:rsidRPr="00AE6956">
        <w:rPr>
          <w:rStyle w:val="FootnoteReference"/>
          <w:rFonts w:ascii="Gill Sans MT" w:hAnsi="Gill Sans MT"/>
        </w:rPr>
        <w:footnoteRef/>
      </w:r>
      <w:r w:rsidRPr="00AE6956">
        <w:rPr>
          <w:rFonts w:ascii="Gill Sans MT" w:hAnsi="Gill Sans MT"/>
        </w:rPr>
        <w:t xml:space="preserve"> U.S. Census Data American Community 5-year Estimates, </w:t>
      </w:r>
      <w:hyperlink w:history="1" r:id="rId13">
        <w:r w:rsidRPr="00AE6956">
          <w:rPr>
            <w:rStyle w:val="Hyperlink"/>
            <w:rFonts w:ascii="Gill Sans MT" w:hAnsi="Gill Sans MT"/>
          </w:rPr>
          <w:t>2022 Maryland Income in the Past 12 Months S1901</w:t>
        </w:r>
      </w:hyperlink>
      <w:r w:rsidRPr="00AE6956">
        <w:rPr>
          <w:rFonts w:ascii="Gill Sans MT" w:hAnsi="Gill Sans MT"/>
        </w:rPr>
        <w:t>.</w:t>
      </w:r>
    </w:p>
  </w:footnote>
  <w:footnote w:id="16">
    <w:p w:rsidRPr="00AE6956" w:rsidR="00F25F46" w:rsidP="00F25F46" w:rsidRDefault="00F25F46" w14:paraId="2B93BC47" w14:textId="77777777">
      <w:pPr>
        <w:pStyle w:val="FootnoteText"/>
        <w:spacing w:before="0" w:line="240" w:lineRule="auto"/>
        <w:rPr>
          <w:rFonts w:ascii="Gill Sans MT" w:hAnsi="Gill Sans MT"/>
        </w:rPr>
      </w:pPr>
      <w:r w:rsidRPr="00AE6956">
        <w:rPr>
          <w:rStyle w:val="FootnoteReference"/>
          <w:rFonts w:ascii="Gill Sans MT" w:hAnsi="Gill Sans MT"/>
        </w:rPr>
        <w:footnoteRef/>
      </w:r>
      <w:r w:rsidRPr="00AE6956">
        <w:rPr>
          <w:rFonts w:ascii="Gill Sans MT" w:hAnsi="Gill Sans MT"/>
        </w:rPr>
        <w:t xml:space="preserve"> U.S. Census Data American Community 5-year Estimates, </w:t>
      </w:r>
      <w:hyperlink w:history="1" r:id="rId14">
        <w:r w:rsidRPr="00AE6956">
          <w:rPr>
            <w:rStyle w:val="Hyperlink"/>
            <w:rFonts w:ascii="Gill Sans MT" w:hAnsi="Gill Sans MT"/>
          </w:rPr>
          <w:t>2022 Prince Frederick Age and Sex table S0101</w:t>
        </w:r>
      </w:hyperlink>
      <w:r w:rsidRPr="00AE6956">
        <w:rPr>
          <w:rFonts w:ascii="Gill Sans MT" w:hAnsi="Gill Sans MT"/>
        </w:rPr>
        <w:t>.</w:t>
      </w:r>
    </w:p>
  </w:footnote>
  <w:footnote w:id="17">
    <w:p w:rsidRPr="00AE6956" w:rsidR="00F25F46" w:rsidP="00F25F46" w:rsidRDefault="00F25F46" w14:paraId="5DAAC9C8" w14:textId="77777777">
      <w:pPr>
        <w:pStyle w:val="FootnoteText"/>
        <w:spacing w:before="0" w:line="240" w:lineRule="auto"/>
        <w:rPr>
          <w:rFonts w:ascii="Gill Sans MT" w:hAnsi="Gill Sans MT"/>
        </w:rPr>
      </w:pPr>
      <w:r w:rsidRPr="00AE6956">
        <w:rPr>
          <w:rStyle w:val="FootnoteReference"/>
          <w:rFonts w:ascii="Gill Sans MT" w:hAnsi="Gill Sans MT"/>
        </w:rPr>
        <w:footnoteRef/>
      </w:r>
      <w:r w:rsidRPr="00AE6956">
        <w:rPr>
          <w:rFonts w:ascii="Gill Sans MT" w:hAnsi="Gill Sans MT"/>
        </w:rPr>
        <w:t xml:space="preserve"> U.S. Census Data American Community 5-year Estimates, </w:t>
      </w:r>
      <w:hyperlink w:history="1" r:id="rId15">
        <w:r w:rsidRPr="00AE6956">
          <w:rPr>
            <w:rStyle w:val="Hyperlink"/>
            <w:rFonts w:ascii="Gill Sans MT" w:hAnsi="Gill Sans MT"/>
          </w:rPr>
          <w:t>2022 Calvert County Age and Sex table S0101</w:t>
        </w:r>
      </w:hyperlink>
      <w:r w:rsidRPr="00AE6956">
        <w:rPr>
          <w:rFonts w:ascii="Gill Sans MT" w:hAnsi="Gill Sans MT"/>
        </w:rPr>
        <w:t>.</w:t>
      </w:r>
    </w:p>
  </w:footnote>
  <w:footnote w:id="18">
    <w:p w:rsidRPr="00AE6956" w:rsidR="00F25F46" w:rsidP="00F25F46" w:rsidRDefault="00F25F46" w14:paraId="7C0BDD43" w14:textId="77777777">
      <w:pPr>
        <w:pStyle w:val="FootnoteText"/>
        <w:spacing w:before="0" w:line="240" w:lineRule="auto"/>
        <w:rPr>
          <w:rFonts w:ascii="Gill Sans MT" w:hAnsi="Gill Sans MT"/>
        </w:rPr>
      </w:pPr>
      <w:r w:rsidRPr="00AE6956">
        <w:rPr>
          <w:rStyle w:val="FootnoteReference"/>
          <w:rFonts w:ascii="Gill Sans MT" w:hAnsi="Gill Sans MT"/>
        </w:rPr>
        <w:footnoteRef/>
      </w:r>
      <w:r w:rsidRPr="00AE6956">
        <w:rPr>
          <w:rFonts w:ascii="Gill Sans MT" w:hAnsi="Gill Sans MT"/>
        </w:rPr>
        <w:t xml:space="preserve"> U.S. Census Data American Community 5-year Estimates, </w:t>
      </w:r>
      <w:hyperlink w:history="1" r:id="rId16">
        <w:r w:rsidRPr="00AE6956">
          <w:rPr>
            <w:rStyle w:val="Hyperlink"/>
            <w:rFonts w:ascii="Gill Sans MT" w:hAnsi="Gill Sans MT"/>
          </w:rPr>
          <w:t>2022 Maryland Age and Sex table DP04</w:t>
        </w:r>
      </w:hyperlink>
      <w:r w:rsidRPr="00AE6956">
        <w:rPr>
          <w:rFonts w:ascii="Gill Sans MT" w:hAnsi="Gill Sans MT"/>
        </w:rPr>
        <w:t>.</w:t>
      </w:r>
    </w:p>
  </w:footnote>
  <w:footnote w:id="19">
    <w:p w:rsidRPr="004178C4" w:rsidR="004178C4" w:rsidP="004178C4" w:rsidRDefault="004178C4" w14:paraId="50043836" w14:textId="21ECDAD7">
      <w:pPr>
        <w:pStyle w:val="FootnoteText"/>
        <w:spacing w:before="0" w:line="240" w:lineRule="auto"/>
        <w:rPr>
          <w:rFonts w:ascii="Gill Sans MT" w:hAnsi="Gill Sans MT"/>
        </w:rPr>
      </w:pPr>
      <w:r w:rsidRPr="004178C4">
        <w:rPr>
          <w:rStyle w:val="FootnoteReference"/>
          <w:rFonts w:ascii="Gill Sans MT" w:hAnsi="Gill Sans MT"/>
        </w:rPr>
        <w:footnoteRef/>
      </w:r>
      <w:r w:rsidRPr="004178C4">
        <w:rPr>
          <w:rFonts w:ascii="Gill Sans MT" w:hAnsi="Gill Sans MT"/>
        </w:rPr>
        <w:t xml:space="preserve"> </w:t>
      </w:r>
      <w:hyperlink w:history="1" r:id="rId17">
        <w:r w:rsidRPr="004178C4">
          <w:rPr>
            <w:rStyle w:val="Hyperlink"/>
            <w:rFonts w:ascii="Gill Sans MT" w:hAnsi="Gill Sans MT"/>
          </w:rPr>
          <w:t>Calvert County Comprehensive Plan</w:t>
        </w:r>
      </w:hyperlink>
      <w:r w:rsidRPr="004178C4">
        <w:rPr>
          <w:rFonts w:ascii="Gill Sans MT" w:hAnsi="Gill Sans MT"/>
        </w:rPr>
        <w:t>, p. 326 (accessed 10/22/23).</w:t>
      </w:r>
    </w:p>
  </w:footnote>
  <w:footnote w:id="20">
    <w:p w:rsidRPr="000B69F9" w:rsidR="00781B88" w:rsidP="00B34DCC" w:rsidRDefault="00781B88" w14:paraId="6B001348" w14:textId="77777777">
      <w:pPr>
        <w:pStyle w:val="FootnoteText"/>
        <w:spacing w:before="0" w:line="240" w:lineRule="auto"/>
        <w:rPr>
          <w:ins w:author="Harris, Tay E." w:date="2024-12-06T12:39:00Z" w:id="1006"/>
          <w:rFonts w:ascii="Gill Sans MT" w:hAnsi="Gill Sans MT"/>
        </w:rPr>
      </w:pPr>
      <w:ins w:author="Harris, Tay E." w:date="2024-12-06T12:39:00Z" w:id="1007">
        <w:r w:rsidRPr="000B69F9">
          <w:rPr>
            <w:rStyle w:val="FootnoteReference"/>
            <w:rFonts w:ascii="Gill Sans MT" w:hAnsi="Gill Sans MT"/>
          </w:rPr>
          <w:footnoteRef/>
        </w:r>
        <w:r w:rsidRPr="000B69F9">
          <w:rPr>
            <w:rFonts w:ascii="Gill Sans MT" w:hAnsi="Gill Sans MT"/>
          </w:rPr>
          <w:t xml:space="preserve"> Article 21 of the Calvert County Zoning Ordinance Update (accessed 12/1/24). </w:t>
        </w:r>
      </w:ins>
    </w:p>
  </w:footnote>
  <w:footnote w:id="21">
    <w:p w:rsidRPr="00B34DCC" w:rsidR="00AC5CA3" w:rsidP="0081225B" w:rsidRDefault="00AC5CA3" w14:paraId="13388698" w14:textId="77777777">
      <w:pPr>
        <w:pStyle w:val="FootnoteText"/>
        <w:spacing w:before="0" w:line="240" w:lineRule="auto"/>
        <w:ind w:left="187" w:hanging="187"/>
        <w:rPr>
          <w:ins w:author="Harris, Tay E." w:date="2024-12-06T12:55:00Z" w:id="1060"/>
          <w:rFonts w:ascii="Gill Sans MT" w:hAnsi="Gill Sans MT"/>
        </w:rPr>
      </w:pPr>
      <w:ins w:author="Harris, Tay E." w:date="2024-12-06T12:55:00Z" w:id="1061">
        <w:r w:rsidRPr="00B34DCC">
          <w:rPr>
            <w:rStyle w:val="FootnoteReference"/>
            <w:rFonts w:ascii="Gill Sans MT" w:hAnsi="Gill Sans MT"/>
          </w:rPr>
          <w:footnoteRef/>
        </w:r>
        <w:r w:rsidRPr="00B34DCC">
          <w:rPr>
            <w:rFonts w:ascii="Gill Sans MT" w:hAnsi="Gill Sans MT"/>
          </w:rPr>
          <w:t xml:space="preserve"> 2024 planimetric data photography, the Calvert County Department of Technology Services, Geographic Information Systems (11/26/24). </w:t>
        </w:r>
      </w:ins>
    </w:p>
  </w:footnote>
  <w:footnote w:id="22">
    <w:p w:rsidRPr="00B34DCC" w:rsidR="00AC5CA3" w:rsidP="0081225B" w:rsidRDefault="00AC5CA3" w14:paraId="7A903474" w14:textId="77777777">
      <w:pPr>
        <w:pStyle w:val="FootnoteText"/>
        <w:spacing w:before="0" w:line="240" w:lineRule="auto"/>
        <w:ind w:left="187" w:hanging="187"/>
        <w:rPr>
          <w:ins w:author="Harris, Tay E." w:date="2024-12-06T12:55:00Z" w:id="1071"/>
          <w:rFonts w:ascii="Gill Sans MT" w:hAnsi="Gill Sans MT"/>
        </w:rPr>
      </w:pPr>
      <w:ins w:author="Harris, Tay E." w:date="2024-12-06T12:55:00Z" w:id="1072">
        <w:r w:rsidRPr="00B34DCC">
          <w:rPr>
            <w:rStyle w:val="FootnoteReference"/>
            <w:rFonts w:ascii="Gill Sans MT" w:hAnsi="Gill Sans MT"/>
          </w:rPr>
          <w:footnoteRef/>
        </w:r>
        <w:r w:rsidRPr="00B34DCC">
          <w:rPr>
            <w:rFonts w:ascii="Gill Sans MT" w:hAnsi="Gill Sans MT"/>
          </w:rPr>
          <w:t xml:space="preserve"> </w:t>
        </w:r>
        <w:r w:rsidRPr="00B34DCC">
          <w:rPr>
            <w:rFonts w:ascii="Gill Sans MT" w:hAnsi="Gill Sans MT"/>
          </w:rPr>
          <w:fldChar w:fldCharType="begin"/>
        </w:r>
        <w:r w:rsidRPr="00B34DCC">
          <w:rPr>
            <w:rFonts w:ascii="Gill Sans MT" w:hAnsi="Gill Sans MT"/>
          </w:rPr>
          <w:instrText>HYPERLINK "https://www.acltweb.org/index.php/friends-of-hunting-creek/"</w:instrText>
        </w:r>
        <w:r w:rsidRPr="00B34DCC">
          <w:rPr>
            <w:rFonts w:ascii="Gill Sans MT" w:hAnsi="Gill Sans MT"/>
          </w:rPr>
        </w:r>
        <w:r w:rsidRPr="00B34DCC">
          <w:rPr>
            <w:rFonts w:ascii="Gill Sans MT" w:hAnsi="Gill Sans MT"/>
          </w:rPr>
          <w:fldChar w:fldCharType="separate"/>
        </w:r>
        <w:r w:rsidRPr="00B34DCC">
          <w:rPr>
            <w:rStyle w:val="Hyperlink"/>
            <w:rFonts w:ascii="Gill Sans MT" w:hAnsi="Gill Sans MT"/>
          </w:rPr>
          <w:t>Friends of Hunting Creek</w:t>
        </w:r>
        <w:r w:rsidRPr="00B34DCC">
          <w:rPr>
            <w:rFonts w:ascii="Gill Sans MT" w:hAnsi="Gill Sans MT"/>
          </w:rPr>
          <w:fldChar w:fldCharType="end"/>
        </w:r>
        <w:r w:rsidRPr="00B34DCC">
          <w:rPr>
            <w:rFonts w:ascii="Gill Sans MT" w:hAnsi="Gill Sans MT"/>
          </w:rPr>
          <w:t xml:space="preserve"> (accessed 11/27/24).</w:t>
        </w:r>
      </w:ins>
    </w:p>
  </w:footnote>
  <w:footnote w:id="23">
    <w:p w:rsidRPr="00B34DCC" w:rsidR="00AC5CA3" w:rsidP="0081225B" w:rsidRDefault="00AC5CA3" w14:paraId="09395209" w14:textId="77777777">
      <w:pPr>
        <w:pStyle w:val="FootnoteText"/>
        <w:spacing w:before="0" w:line="240" w:lineRule="auto"/>
        <w:ind w:left="187" w:hanging="187"/>
        <w:rPr>
          <w:ins w:author="Harris, Tay E." w:date="2024-12-06T12:55:00Z" w:id="1078"/>
          <w:rFonts w:ascii="Gill Sans MT" w:hAnsi="Gill Sans MT"/>
        </w:rPr>
      </w:pPr>
      <w:ins w:author="Harris, Tay E." w:date="2024-12-06T12:55:00Z" w:id="1079">
        <w:r w:rsidRPr="00B34DCC">
          <w:rPr>
            <w:rStyle w:val="FootnoteReference"/>
            <w:rFonts w:ascii="Gill Sans MT" w:hAnsi="Gill Sans MT"/>
          </w:rPr>
          <w:footnoteRef/>
        </w:r>
        <w:r w:rsidRPr="00B34DCC">
          <w:rPr>
            <w:rFonts w:ascii="Gill Sans MT" w:hAnsi="Gill Sans MT"/>
          </w:rPr>
          <w:t xml:space="preserve"> </w:t>
        </w:r>
        <w:r w:rsidRPr="00B34DCC">
          <w:rPr>
            <w:rFonts w:ascii="Gill Sans MT" w:hAnsi="Gill Sans MT"/>
          </w:rPr>
          <w:fldChar w:fldCharType="begin"/>
        </w:r>
        <w:r w:rsidRPr="00B34DCC">
          <w:rPr>
            <w:rFonts w:ascii="Gill Sans MT" w:hAnsi="Gill Sans MT"/>
          </w:rPr>
          <w:instrText>HYPERLINK "https://www.acltweb.org/"</w:instrText>
        </w:r>
        <w:r w:rsidRPr="00B34DCC">
          <w:rPr>
            <w:rFonts w:ascii="Gill Sans MT" w:hAnsi="Gill Sans MT"/>
          </w:rPr>
        </w:r>
        <w:r w:rsidRPr="00B34DCC">
          <w:rPr>
            <w:rFonts w:ascii="Gill Sans MT" w:hAnsi="Gill Sans MT"/>
          </w:rPr>
          <w:fldChar w:fldCharType="separate"/>
        </w:r>
        <w:r w:rsidRPr="00B34DCC">
          <w:rPr>
            <w:rStyle w:val="Hyperlink"/>
            <w:rFonts w:ascii="Gill Sans MT" w:hAnsi="Gill Sans MT"/>
          </w:rPr>
          <w:t>American Chestnut Land Trust</w:t>
        </w:r>
        <w:r w:rsidRPr="00B34DCC">
          <w:rPr>
            <w:rFonts w:ascii="Gill Sans MT" w:hAnsi="Gill Sans MT"/>
          </w:rPr>
          <w:fldChar w:fldCharType="end"/>
        </w:r>
        <w:r w:rsidRPr="00B34DCC">
          <w:rPr>
            <w:rFonts w:ascii="Gill Sans MT" w:hAnsi="Gill Sans MT"/>
          </w:rPr>
          <w:t xml:space="preserve"> (accessed 11/26/24).</w:t>
        </w:r>
      </w:ins>
    </w:p>
  </w:footnote>
  <w:footnote w:id="24">
    <w:p w:rsidRPr="00B34DCC" w:rsidR="00DD27D8" w:rsidP="0081225B" w:rsidRDefault="00DD27D8" w14:paraId="0BE51ED0" w14:textId="77777777">
      <w:pPr>
        <w:pStyle w:val="FootnoteText"/>
        <w:spacing w:before="0" w:line="240" w:lineRule="auto"/>
        <w:ind w:left="187" w:hanging="187"/>
        <w:rPr>
          <w:ins w:author="Harris, Tay E." w:date="2024-12-06T12:59:00Z" w:id="1103"/>
          <w:rFonts w:ascii="Gill Sans MT" w:hAnsi="Gill Sans MT"/>
        </w:rPr>
      </w:pPr>
      <w:ins w:author="Harris, Tay E." w:date="2024-12-06T12:59:00Z" w:id="1104">
        <w:r w:rsidRPr="00B34DCC">
          <w:rPr>
            <w:rStyle w:val="FootnoteReference"/>
            <w:rFonts w:ascii="Gill Sans MT" w:hAnsi="Gill Sans MT"/>
          </w:rPr>
          <w:footnoteRef/>
        </w:r>
        <w:r w:rsidRPr="00B34DCC">
          <w:rPr>
            <w:rFonts w:ascii="Gill Sans MT" w:hAnsi="Gill Sans MT"/>
          </w:rPr>
          <w:t xml:space="preserve"> 2024 planimetric data photography, the Calvert County Department of Technology Services, Geographic Information Systems (11/26/24).</w:t>
        </w:r>
      </w:ins>
    </w:p>
  </w:footnote>
  <w:footnote w:id="25">
    <w:p w:rsidRPr="00B34DCC" w:rsidR="00DD27D8" w:rsidP="0081225B" w:rsidRDefault="00DD27D8" w14:paraId="6FDBD213" w14:textId="77777777">
      <w:pPr>
        <w:pStyle w:val="FootnoteText"/>
        <w:spacing w:before="0" w:line="240" w:lineRule="auto"/>
        <w:ind w:left="187" w:hanging="187"/>
        <w:rPr>
          <w:ins w:author="Harris, Tay E." w:date="2024-12-06T12:59:00Z" w:id="1105"/>
          <w:rFonts w:ascii="Gill Sans MT" w:hAnsi="Gill Sans MT"/>
        </w:rPr>
      </w:pPr>
      <w:ins w:author="Harris, Tay E." w:date="2024-12-06T12:59:00Z" w:id="1106">
        <w:r w:rsidRPr="00B34DCC">
          <w:rPr>
            <w:rStyle w:val="FootnoteReference"/>
            <w:rFonts w:ascii="Gill Sans MT" w:hAnsi="Gill Sans MT"/>
          </w:rPr>
          <w:footnoteRef/>
        </w:r>
        <w:r w:rsidRPr="00B34DCC">
          <w:rPr>
            <w:rFonts w:ascii="Gill Sans MT" w:hAnsi="Gill Sans MT"/>
          </w:rPr>
          <w:t xml:space="preserve"> The Calvert County Department of Technology Services, Geographic Information Systems (11/26/24). </w:t>
        </w:r>
      </w:ins>
    </w:p>
  </w:footnote>
  <w:footnote w:id="26">
    <w:p w:rsidRPr="00A71D1F" w:rsidR="003C58A8" w:rsidP="003C58A8" w:rsidRDefault="003C58A8" w14:paraId="7606820C" w14:textId="77777777">
      <w:pPr>
        <w:pStyle w:val="FootnoteText"/>
        <w:spacing w:before="0" w:line="240" w:lineRule="auto"/>
        <w:ind w:left="187" w:hanging="187"/>
        <w:rPr>
          <w:rFonts w:ascii="Gill Sans MT" w:hAnsi="Gill Sans MT"/>
        </w:rPr>
      </w:pPr>
      <w:r w:rsidRPr="00A71D1F">
        <w:rPr>
          <w:rStyle w:val="FootnoteReference"/>
          <w:rFonts w:ascii="Gill Sans MT" w:hAnsi="Gill Sans MT"/>
        </w:rPr>
        <w:footnoteRef/>
      </w:r>
      <w:r w:rsidRPr="00A71D1F">
        <w:rPr>
          <w:rFonts w:ascii="Gill Sans MT" w:hAnsi="Gill Sans MT"/>
        </w:rPr>
        <w:t xml:space="preserve"> </w:t>
      </w:r>
      <w:hyperlink w:history="1" r:id="rId18">
        <w:r w:rsidRPr="00A71D1F">
          <w:rPr>
            <w:rStyle w:val="Hyperlink"/>
            <w:rFonts w:ascii="Gill Sans MT" w:hAnsi="Gill Sans MT"/>
          </w:rPr>
          <w:t>Maryland</w:t>
        </w:r>
        <w:r w:rsidRPr="00A71D1F">
          <w:rPr>
            <w:rStyle w:val="Hyperlink"/>
            <w:rFonts w:ascii="Gill Sans MT" w:hAnsi="Gill Sans MT"/>
            <w:spacing w:val="-7"/>
          </w:rPr>
          <w:t xml:space="preserve"> </w:t>
        </w:r>
        <w:r w:rsidRPr="00A71D1F">
          <w:rPr>
            <w:rStyle w:val="Hyperlink"/>
            <w:rFonts w:ascii="Gill Sans MT" w:hAnsi="Gill Sans MT"/>
          </w:rPr>
          <w:t>Department</w:t>
        </w:r>
        <w:r w:rsidRPr="00A71D1F">
          <w:rPr>
            <w:rStyle w:val="Hyperlink"/>
            <w:rFonts w:ascii="Gill Sans MT" w:hAnsi="Gill Sans MT"/>
            <w:spacing w:val="-8"/>
          </w:rPr>
          <w:t xml:space="preserve"> </w:t>
        </w:r>
        <w:r w:rsidRPr="00A71D1F">
          <w:rPr>
            <w:rStyle w:val="Hyperlink"/>
            <w:rFonts w:ascii="Gill Sans MT" w:hAnsi="Gill Sans MT"/>
          </w:rPr>
          <w:t>of</w:t>
        </w:r>
        <w:r w:rsidRPr="00A71D1F">
          <w:rPr>
            <w:rStyle w:val="Hyperlink"/>
            <w:rFonts w:ascii="Gill Sans MT" w:hAnsi="Gill Sans MT"/>
            <w:spacing w:val="-8"/>
          </w:rPr>
          <w:t xml:space="preserve"> </w:t>
        </w:r>
        <w:r w:rsidRPr="00A71D1F">
          <w:rPr>
            <w:rStyle w:val="Hyperlink"/>
            <w:rFonts w:ascii="Gill Sans MT" w:hAnsi="Gill Sans MT"/>
          </w:rPr>
          <w:t>Natural</w:t>
        </w:r>
        <w:r w:rsidRPr="00A71D1F">
          <w:rPr>
            <w:rStyle w:val="Hyperlink"/>
            <w:rFonts w:ascii="Gill Sans MT" w:hAnsi="Gill Sans MT"/>
            <w:spacing w:val="-9"/>
          </w:rPr>
          <w:t xml:space="preserve"> </w:t>
        </w:r>
        <w:r w:rsidRPr="00A71D1F">
          <w:rPr>
            <w:rStyle w:val="Hyperlink"/>
            <w:rFonts w:ascii="Gill Sans MT" w:hAnsi="Gill Sans MT"/>
          </w:rPr>
          <w:t>Resources, Maryland Natural Heritage Program</w:t>
        </w:r>
      </w:hyperlink>
      <w:r w:rsidRPr="00A71D1F">
        <w:rPr>
          <w:rFonts w:ascii="Gill Sans MT" w:hAnsi="Gill Sans MT"/>
          <w:spacing w:val="-3"/>
        </w:rPr>
        <w:t xml:space="preserve"> </w:t>
      </w:r>
      <w:hyperlink r:id="rId19">
        <w:r>
          <w:rPr>
            <w:rStyle w:val="Hyperlink"/>
          </w:rPr>
          <w:t>https://dnr.maryland.gov/Wildlife/Pages/plants_wildlife/nhpintro.aspx</w:t>
        </w:r>
      </w:hyperlink>
      <w:r w:rsidRPr="00A71D1F">
        <w:rPr>
          <w:rFonts w:ascii="Gill Sans MT" w:hAnsi="Gill Sans MT"/>
        </w:rPr>
        <w:t>(accessed June 24, 2021).</w:t>
      </w:r>
    </w:p>
  </w:footnote>
  <w:footnote w:id="27">
    <w:p w:rsidRPr="00A71D1F" w:rsidR="003C58A8" w:rsidP="003C58A8" w:rsidRDefault="003C58A8" w14:paraId="72B7F6D3" w14:textId="77777777">
      <w:pPr>
        <w:pStyle w:val="FootnoteText"/>
        <w:spacing w:before="0" w:line="240" w:lineRule="auto"/>
        <w:rPr>
          <w:rFonts w:ascii="Gill Sans MT" w:hAnsi="Gill Sans MT"/>
        </w:rPr>
      </w:pPr>
      <w:r w:rsidRPr="00A71D1F">
        <w:rPr>
          <w:rStyle w:val="FootnoteReference"/>
          <w:rFonts w:ascii="Gill Sans MT" w:hAnsi="Gill Sans MT"/>
        </w:rPr>
        <w:footnoteRef/>
      </w:r>
      <w:r w:rsidRPr="00A71D1F">
        <w:rPr>
          <w:rFonts w:ascii="Gill Sans MT" w:hAnsi="Gill Sans MT"/>
        </w:rPr>
        <w:t xml:space="preserve"> </w:t>
      </w:r>
      <w:hyperlink w:history="1" r:id="rId20">
        <w:r w:rsidRPr="00A71D1F">
          <w:rPr>
            <w:rStyle w:val="Hyperlink"/>
            <w:rFonts w:ascii="Gill Sans MT" w:hAnsi="Gill Sans MT"/>
          </w:rPr>
          <w:t>Audubon</w:t>
        </w:r>
        <w:r w:rsidRPr="00A71D1F">
          <w:rPr>
            <w:rStyle w:val="Hyperlink"/>
            <w:rFonts w:ascii="Gill Sans MT" w:hAnsi="Gill Sans MT"/>
            <w:spacing w:val="-8"/>
          </w:rPr>
          <w:t xml:space="preserve"> </w:t>
        </w:r>
        <w:r w:rsidRPr="00A71D1F">
          <w:rPr>
            <w:rStyle w:val="Hyperlink"/>
            <w:rFonts w:ascii="Gill Sans MT" w:hAnsi="Gill Sans MT"/>
          </w:rPr>
          <w:t>Missouri,</w:t>
        </w:r>
        <w:r w:rsidRPr="00A71D1F">
          <w:rPr>
            <w:rStyle w:val="Hyperlink"/>
            <w:rFonts w:ascii="Gill Sans MT" w:hAnsi="Gill Sans MT"/>
            <w:spacing w:val="-10"/>
          </w:rPr>
          <w:t xml:space="preserve"> Explore Important Bird Areas Interactive Map</w:t>
        </w:r>
      </w:hyperlink>
      <w:r w:rsidRPr="00A71D1F">
        <w:rPr>
          <w:rFonts w:ascii="Gill Sans MT" w:hAnsi="Gill Sans MT"/>
          <w:spacing w:val="-10"/>
        </w:rPr>
        <w:t xml:space="preserve"> </w:t>
      </w:r>
      <w:hyperlink r:id="rId21">
        <w:r>
          <w:rPr>
            <w:rStyle w:val="Hyperlink"/>
          </w:rPr>
          <w:t>https://mo.audubon.org/important-bird-areas-5</w:t>
        </w:r>
      </w:hyperlink>
      <w:r w:rsidRPr="00A71D1F">
        <w:rPr>
          <w:rFonts w:ascii="Gill Sans MT" w:hAnsi="Gill Sans MT"/>
        </w:rPr>
        <w:t>(accessed</w:t>
      </w:r>
      <w:r w:rsidRPr="00A71D1F">
        <w:rPr>
          <w:rFonts w:ascii="Gill Sans MT" w:hAnsi="Gill Sans MT"/>
          <w:spacing w:val="-10"/>
        </w:rPr>
        <w:t xml:space="preserve"> </w:t>
      </w:r>
      <w:r w:rsidRPr="00A71D1F">
        <w:rPr>
          <w:rFonts w:ascii="Gill Sans MT" w:hAnsi="Gill Sans MT"/>
        </w:rPr>
        <w:t>June</w:t>
      </w:r>
      <w:r w:rsidRPr="00A71D1F">
        <w:rPr>
          <w:rFonts w:ascii="Gill Sans MT" w:hAnsi="Gill Sans MT"/>
          <w:spacing w:val="-10"/>
        </w:rPr>
        <w:t xml:space="preserve"> </w:t>
      </w:r>
      <w:r w:rsidRPr="00A71D1F">
        <w:rPr>
          <w:rFonts w:ascii="Gill Sans MT" w:hAnsi="Gill Sans MT"/>
        </w:rPr>
        <w:t>29,</w:t>
      </w:r>
      <w:r w:rsidRPr="00A71D1F">
        <w:rPr>
          <w:rFonts w:ascii="Gill Sans MT" w:hAnsi="Gill Sans MT"/>
          <w:spacing w:val="-10"/>
        </w:rPr>
        <w:t xml:space="preserve"> </w:t>
      </w:r>
      <w:r w:rsidRPr="00A71D1F">
        <w:rPr>
          <w:rFonts w:ascii="Gill Sans MT" w:hAnsi="Gill Sans MT"/>
          <w:spacing w:val="-2"/>
        </w:rPr>
        <w:t>2021).</w:t>
      </w:r>
    </w:p>
  </w:footnote>
  <w:footnote w:id="28">
    <w:p w:rsidRPr="00B653B6" w:rsidR="008B3A9A" w:rsidP="0081225B" w:rsidRDefault="008B3A9A" w14:paraId="016A64B6" w14:textId="77777777">
      <w:pPr>
        <w:pStyle w:val="FootnoteText"/>
        <w:spacing w:before="0" w:line="240" w:lineRule="auto"/>
        <w:ind w:left="187" w:hanging="187"/>
        <w:rPr>
          <w:ins w:author="Harris, Tay E." w:date="2024-11-15T16:11:00Z" w:id="1402"/>
          <w:rFonts w:ascii="Gill Sans MT" w:hAnsi="Gill Sans MT"/>
        </w:rPr>
      </w:pPr>
      <w:ins w:author="Harris, Tay E." w:date="2024-11-15T16:11:00Z" w:id="1403">
        <w:r w:rsidRPr="00B653B6">
          <w:rPr>
            <w:rStyle w:val="FootnoteReference"/>
            <w:rFonts w:ascii="Gill Sans MT" w:hAnsi="Gill Sans MT"/>
          </w:rPr>
          <w:footnoteRef/>
        </w:r>
        <w:r w:rsidRPr="00B653B6">
          <w:rPr>
            <w:rFonts w:ascii="Gill Sans MT" w:hAnsi="Gill Sans MT"/>
          </w:rPr>
          <w:t xml:space="preserve"> Census Designated Place (CDP). The purpose of the CDP is</w:t>
        </w:r>
        <w:r w:rsidRPr="00B653B6">
          <w:rPr>
            <w:rFonts w:ascii="Gill Sans MT" w:hAnsi="Gill Sans MT"/>
            <w:spacing w:val="-4"/>
          </w:rPr>
          <w:t xml:space="preserve"> </w:t>
        </w:r>
        <w:r w:rsidRPr="00B653B6">
          <w:rPr>
            <w:rFonts w:ascii="Gill Sans MT" w:hAnsi="Gill Sans MT"/>
          </w:rPr>
          <w:t>to</w:t>
        </w:r>
        <w:r w:rsidRPr="00B653B6">
          <w:rPr>
            <w:rFonts w:ascii="Gill Sans MT" w:hAnsi="Gill Sans MT"/>
            <w:spacing w:val="-3"/>
          </w:rPr>
          <w:t xml:space="preserve"> </w:t>
        </w:r>
        <w:r w:rsidRPr="00B653B6">
          <w:rPr>
            <w:rFonts w:ascii="Gill Sans MT" w:hAnsi="Gill Sans MT"/>
          </w:rPr>
          <w:t>provide</w:t>
        </w:r>
        <w:r w:rsidRPr="00B653B6">
          <w:rPr>
            <w:rFonts w:ascii="Gill Sans MT" w:hAnsi="Gill Sans MT"/>
            <w:spacing w:val="-4"/>
          </w:rPr>
          <w:t xml:space="preserve"> </w:t>
        </w:r>
        <w:r w:rsidRPr="00B653B6">
          <w:rPr>
            <w:rFonts w:ascii="Gill Sans MT" w:hAnsi="Gill Sans MT"/>
          </w:rPr>
          <w:t>meaningful</w:t>
        </w:r>
        <w:r w:rsidRPr="00B653B6">
          <w:rPr>
            <w:rFonts w:ascii="Gill Sans MT" w:hAnsi="Gill Sans MT"/>
            <w:spacing w:val="-1"/>
          </w:rPr>
          <w:t xml:space="preserve"> </w:t>
        </w:r>
        <w:r w:rsidRPr="00B653B6">
          <w:rPr>
            <w:rFonts w:ascii="Gill Sans MT" w:hAnsi="Gill Sans MT"/>
          </w:rPr>
          <w:t>statistics</w:t>
        </w:r>
        <w:r w:rsidRPr="00B653B6">
          <w:rPr>
            <w:rFonts w:ascii="Gill Sans MT" w:hAnsi="Gill Sans MT"/>
            <w:spacing w:val="-5"/>
          </w:rPr>
          <w:t xml:space="preserve"> </w:t>
        </w:r>
        <w:r w:rsidRPr="00B653B6">
          <w:rPr>
            <w:rFonts w:ascii="Gill Sans MT" w:hAnsi="Gill Sans MT"/>
          </w:rPr>
          <w:t>for</w:t>
        </w:r>
        <w:r w:rsidRPr="00B653B6">
          <w:rPr>
            <w:rFonts w:ascii="Gill Sans MT" w:hAnsi="Gill Sans MT"/>
            <w:spacing w:val="-1"/>
          </w:rPr>
          <w:t xml:space="preserve"> closely settled, </w:t>
        </w:r>
        <w:r w:rsidRPr="00B653B6">
          <w:rPr>
            <w:rFonts w:ascii="Gill Sans MT" w:hAnsi="Gill Sans MT"/>
          </w:rPr>
          <w:t>well-known,</w:t>
        </w:r>
        <w:r w:rsidRPr="00B653B6">
          <w:rPr>
            <w:rFonts w:ascii="Gill Sans MT" w:hAnsi="Gill Sans MT"/>
            <w:spacing w:val="-3"/>
          </w:rPr>
          <w:t xml:space="preserve"> </w:t>
        </w:r>
        <w:r w:rsidRPr="00B653B6">
          <w:rPr>
            <w:rFonts w:ascii="Gill Sans MT" w:hAnsi="Gill Sans MT"/>
          </w:rPr>
          <w:t>unincorporated</w:t>
        </w:r>
        <w:r w:rsidRPr="00B653B6">
          <w:rPr>
            <w:rFonts w:ascii="Gill Sans MT" w:hAnsi="Gill Sans MT"/>
            <w:spacing w:val="-3"/>
          </w:rPr>
          <w:t xml:space="preserve"> </w:t>
        </w:r>
        <w:r w:rsidRPr="00B653B6">
          <w:rPr>
            <w:rFonts w:ascii="Gill Sans MT" w:hAnsi="Gill Sans MT"/>
          </w:rPr>
          <w:t>communities.</w:t>
        </w:r>
        <w:r w:rsidRPr="00B653B6">
          <w:rPr>
            <w:rFonts w:ascii="Gill Sans MT" w:hAnsi="Gill Sans MT"/>
            <w:spacing w:val="-3"/>
          </w:rPr>
          <w:t xml:space="preserve"> </w:t>
        </w:r>
        <w:r w:rsidRPr="00B653B6">
          <w:rPr>
            <w:rFonts w:ascii="Gill Sans MT" w:hAnsi="Gill Sans MT"/>
          </w:rPr>
          <w:t>The</w:t>
        </w:r>
        <w:r w:rsidRPr="00B653B6">
          <w:rPr>
            <w:rFonts w:ascii="Gill Sans MT" w:hAnsi="Gill Sans MT"/>
            <w:spacing w:val="-4"/>
          </w:rPr>
          <w:t xml:space="preserve"> </w:t>
        </w:r>
        <w:r w:rsidRPr="00B653B6">
          <w:rPr>
            <w:rFonts w:ascii="Gill Sans MT" w:hAnsi="Gill Sans MT"/>
          </w:rPr>
          <w:t>U.S. Census</w:t>
        </w:r>
        <w:r w:rsidRPr="00B653B6">
          <w:rPr>
            <w:rFonts w:ascii="Gill Sans MT" w:hAnsi="Gill Sans MT"/>
            <w:spacing w:val="-2"/>
          </w:rPr>
          <w:t xml:space="preserve"> </w:t>
        </w:r>
        <w:r w:rsidRPr="00B653B6">
          <w:rPr>
            <w:rFonts w:ascii="Gill Sans MT" w:hAnsi="Gill Sans MT"/>
          </w:rPr>
          <w:t>Bureau uses</w:t>
        </w:r>
        <w:r w:rsidRPr="00B653B6">
          <w:rPr>
            <w:rFonts w:ascii="Gill Sans MT" w:hAnsi="Gill Sans MT"/>
            <w:spacing w:val="-2"/>
          </w:rPr>
          <w:t xml:space="preserve"> </w:t>
        </w:r>
        <w:r w:rsidRPr="00B653B6">
          <w:rPr>
            <w:rFonts w:ascii="Gill Sans MT" w:hAnsi="Gill Sans MT"/>
          </w:rPr>
          <w:t>CDPs</w:t>
        </w:r>
        <w:r w:rsidRPr="00B653B6">
          <w:rPr>
            <w:rFonts w:ascii="Gill Sans MT" w:hAnsi="Gill Sans MT"/>
            <w:spacing w:val="-2"/>
          </w:rPr>
          <w:t xml:space="preserve"> </w:t>
        </w:r>
        <w:r w:rsidRPr="00B653B6">
          <w:rPr>
            <w:rFonts w:ascii="Gill Sans MT" w:hAnsi="Gill Sans MT"/>
          </w:rPr>
          <w:t>in the</w:t>
        </w:r>
        <w:r w:rsidRPr="00B653B6">
          <w:rPr>
            <w:rFonts w:ascii="Gill Sans MT" w:hAnsi="Gill Sans MT"/>
            <w:spacing w:val="-1"/>
          </w:rPr>
          <w:t xml:space="preserve"> </w:t>
        </w:r>
        <w:r w:rsidRPr="00B653B6">
          <w:rPr>
            <w:rFonts w:ascii="Gill Sans MT" w:hAnsi="Gill Sans MT"/>
          </w:rPr>
          <w:t>tabulation and</w:t>
        </w:r>
        <w:r w:rsidRPr="00B653B6">
          <w:rPr>
            <w:rFonts w:ascii="Gill Sans MT" w:hAnsi="Gill Sans MT"/>
            <w:spacing w:val="-2"/>
          </w:rPr>
          <w:t xml:space="preserve"> </w:t>
        </w:r>
        <w:r w:rsidRPr="00B653B6">
          <w:rPr>
            <w:rFonts w:ascii="Gill Sans MT" w:hAnsi="Gill Sans MT"/>
          </w:rPr>
          <w:t>presentation of</w:t>
        </w:r>
        <w:r w:rsidRPr="00B653B6">
          <w:rPr>
            <w:rFonts w:ascii="Gill Sans MT" w:hAnsi="Gill Sans MT"/>
            <w:spacing w:val="-2"/>
          </w:rPr>
          <w:t xml:space="preserve"> </w:t>
        </w:r>
        <w:r w:rsidRPr="00B653B6">
          <w:rPr>
            <w:rFonts w:ascii="Gill Sans MT" w:hAnsi="Gill Sans MT"/>
          </w:rPr>
          <w:t>data from</w:t>
        </w:r>
        <w:r w:rsidRPr="00B653B6">
          <w:rPr>
            <w:rFonts w:ascii="Gill Sans MT" w:hAnsi="Gill Sans MT"/>
            <w:spacing w:val="-1"/>
          </w:rPr>
          <w:t xml:space="preserve"> </w:t>
        </w:r>
        <w:r w:rsidRPr="00B653B6">
          <w:rPr>
            <w:rFonts w:ascii="Gill Sans MT" w:hAnsi="Gill Sans MT"/>
          </w:rPr>
          <w:t>the</w:t>
        </w:r>
        <w:r w:rsidRPr="00B653B6">
          <w:rPr>
            <w:rFonts w:ascii="Gill Sans MT" w:hAnsi="Gill Sans MT"/>
            <w:spacing w:val="-1"/>
          </w:rPr>
          <w:t xml:space="preserve"> </w:t>
        </w:r>
        <w:r w:rsidRPr="00B653B6">
          <w:rPr>
            <w:rFonts w:ascii="Gill Sans MT" w:hAnsi="Gill Sans MT"/>
          </w:rPr>
          <w:t>decennial census, the</w:t>
        </w:r>
        <w:r w:rsidRPr="00B653B6">
          <w:rPr>
            <w:rFonts w:ascii="Gill Sans MT" w:hAnsi="Gill Sans MT"/>
            <w:spacing w:val="-1"/>
          </w:rPr>
          <w:t xml:space="preserve"> </w:t>
        </w:r>
        <w:r w:rsidRPr="00B653B6">
          <w:rPr>
            <w:rFonts w:ascii="Gill Sans MT" w:hAnsi="Gill Sans MT"/>
          </w:rPr>
          <w:t>Economic Census, the American Community Survey, and the Longitudinal Employer-Household Dynamics Program. Source:</w:t>
        </w:r>
        <w:r w:rsidRPr="00B653B6">
          <w:rPr>
            <w:rFonts w:ascii="Gill Sans MT" w:hAnsi="Gill Sans MT"/>
            <w:spacing w:val="-9"/>
          </w:rPr>
          <w:t xml:space="preserve"> </w:t>
        </w:r>
        <w:r w:rsidRPr="00B653B6">
          <w:fldChar w:fldCharType="begin"/>
        </w:r>
        <w:r w:rsidRPr="00B653B6">
          <w:rPr>
            <w:rFonts w:ascii="Gill Sans MT" w:hAnsi="Gill Sans MT"/>
          </w:rPr>
          <w:instrText>HYPERLINK "https://www.census.gov/programs-surveys/bas/information/cdp.html"</w:instrText>
        </w:r>
        <w:r w:rsidRPr="00B653B6">
          <w:fldChar w:fldCharType="separate"/>
        </w:r>
        <w:r w:rsidRPr="00B653B6">
          <w:rPr>
            <w:rStyle w:val="Hyperlink"/>
            <w:rFonts w:ascii="Gill Sans MT" w:hAnsi="Gill Sans MT"/>
          </w:rPr>
          <w:t>U.S.</w:t>
        </w:r>
        <w:r w:rsidRPr="00B653B6">
          <w:rPr>
            <w:rStyle w:val="Hyperlink"/>
            <w:rFonts w:ascii="Gill Sans MT" w:hAnsi="Gill Sans MT"/>
            <w:spacing w:val="-9"/>
          </w:rPr>
          <w:t xml:space="preserve"> </w:t>
        </w:r>
        <w:r w:rsidRPr="00B653B6">
          <w:rPr>
            <w:rStyle w:val="Hyperlink"/>
            <w:rFonts w:ascii="Gill Sans MT" w:hAnsi="Gill Sans MT"/>
          </w:rPr>
          <w:t>Census</w:t>
        </w:r>
        <w:r w:rsidRPr="00B653B6">
          <w:rPr>
            <w:rStyle w:val="Hyperlink"/>
            <w:rFonts w:ascii="Gill Sans MT" w:hAnsi="Gill Sans MT"/>
            <w:spacing w:val="-10"/>
          </w:rPr>
          <w:t xml:space="preserve"> </w:t>
        </w:r>
        <w:r w:rsidRPr="00B653B6">
          <w:rPr>
            <w:rStyle w:val="Hyperlink"/>
            <w:rFonts w:ascii="Gill Sans MT" w:hAnsi="Gill Sans MT"/>
          </w:rPr>
          <w:t>Bureau</w:t>
        </w:r>
        <w:r w:rsidRPr="00B653B6">
          <w:rPr>
            <w:rStyle w:val="Hyperlink"/>
            <w:rFonts w:ascii="Gill Sans MT" w:hAnsi="Gill Sans MT"/>
            <w:spacing w:val="-7"/>
          </w:rPr>
          <w:t xml:space="preserve"> </w:t>
        </w:r>
        <w:r w:rsidRPr="00B653B6">
          <w:rPr>
            <w:rStyle w:val="Hyperlink"/>
            <w:rFonts w:ascii="Gill Sans MT" w:hAnsi="Gill Sans MT"/>
          </w:rPr>
          <w:t>website</w:t>
        </w:r>
        <w:r w:rsidRPr="00B653B6">
          <w:rPr>
            <w:rStyle w:val="Hyperlink"/>
            <w:rFonts w:ascii="Gill Sans MT" w:hAnsi="Gill Sans MT"/>
          </w:rPr>
          <w:fldChar w:fldCharType="end"/>
        </w:r>
        <w:r w:rsidRPr="00B653B6">
          <w:rPr>
            <w:rFonts w:ascii="Gill Sans MT" w:hAnsi="Gill Sans MT"/>
            <w:spacing w:val="-6"/>
          </w:rPr>
          <w:t xml:space="preserve"> </w:t>
        </w:r>
        <w:r w:rsidRPr="00B653B6">
          <w:rPr>
            <w:rFonts w:ascii="Gill Sans MT" w:hAnsi="Gill Sans MT"/>
          </w:rPr>
          <w:t>(accessed 4/26/23).</w:t>
        </w:r>
      </w:ins>
    </w:p>
  </w:footnote>
  <w:footnote w:id="29">
    <w:p w:rsidRPr="00B653B6" w:rsidR="008B3A9A" w:rsidP="0081225B" w:rsidRDefault="008B3A9A" w14:paraId="69A63B02" w14:textId="77777777">
      <w:pPr>
        <w:pStyle w:val="FootnoteText"/>
        <w:spacing w:before="0" w:line="240" w:lineRule="auto"/>
        <w:ind w:left="187" w:hanging="187"/>
        <w:rPr>
          <w:ins w:author="Harris, Tay E." w:date="2024-09-13T10:41:00Z" w:id="1406"/>
          <w:rFonts w:ascii="Gill Sans MT" w:hAnsi="Gill Sans MT"/>
        </w:rPr>
      </w:pPr>
      <w:ins w:author="Harris, Tay E." w:date="2024-09-13T10:41:00Z" w:id="1407">
        <w:r w:rsidRPr="00B653B6">
          <w:rPr>
            <w:rStyle w:val="FootnoteReference"/>
            <w:rFonts w:ascii="Gill Sans MT" w:hAnsi="Gill Sans MT"/>
          </w:rPr>
          <w:footnoteRef/>
        </w:r>
        <w:r w:rsidRPr="00B653B6">
          <w:rPr>
            <w:rFonts w:ascii="Gill Sans MT" w:hAnsi="Gill Sans MT"/>
          </w:rPr>
          <w:t xml:space="preserve"> U.S. Census Data 2017 American Community 5-year Estimates, </w:t>
        </w:r>
        <w:r w:rsidRPr="00B653B6">
          <w:fldChar w:fldCharType="begin"/>
        </w:r>
        <w:r w:rsidRPr="00B653B6">
          <w:rPr>
            <w:rFonts w:ascii="Gill Sans MT" w:hAnsi="Gill Sans MT"/>
          </w:rPr>
          <w:instrText>HYPERLINK "https://data.census.gov/table/ACSDP5Y2017.DP04?g=160XX00US2463950"</w:instrText>
        </w:r>
        <w:r w:rsidRPr="00B653B6">
          <w:fldChar w:fldCharType="separate"/>
        </w:r>
        <w:r w:rsidRPr="00B653B6">
          <w:rPr>
            <w:rStyle w:val="Hyperlink"/>
            <w:rFonts w:ascii="Gill Sans MT" w:hAnsi="Gill Sans MT"/>
          </w:rPr>
          <w:t>2017 Selected Housing Data Prince Frederick CDP table DP04</w:t>
        </w:r>
        <w:r w:rsidRPr="00B653B6">
          <w:rPr>
            <w:rStyle w:val="Hyperlink"/>
            <w:rFonts w:ascii="Gill Sans MT" w:hAnsi="Gill Sans MT"/>
          </w:rPr>
          <w:fldChar w:fldCharType="end"/>
        </w:r>
        <w:r w:rsidRPr="00B653B6">
          <w:rPr>
            <w:rFonts w:ascii="Gill Sans MT" w:hAnsi="Gill Sans MT"/>
          </w:rPr>
          <w:t xml:space="preserve"> (accessed 9/11/24). </w:t>
        </w:r>
      </w:ins>
    </w:p>
  </w:footnote>
  <w:footnote w:id="30">
    <w:p w:rsidRPr="00B653B6" w:rsidR="008B3A9A" w:rsidP="0081225B" w:rsidRDefault="008B3A9A" w14:paraId="2932B1F7" w14:textId="77777777">
      <w:pPr>
        <w:pStyle w:val="FootnoteText"/>
        <w:spacing w:before="0" w:line="240" w:lineRule="auto"/>
        <w:ind w:left="187" w:hanging="187"/>
        <w:rPr>
          <w:ins w:author="Harris, Tay E." w:date="2024-09-13T10:41:00Z" w:id="1408"/>
          <w:rFonts w:ascii="Gill Sans MT" w:hAnsi="Gill Sans MT"/>
        </w:rPr>
      </w:pPr>
      <w:ins w:author="Harris, Tay E." w:date="2024-09-13T10:41:00Z" w:id="1409">
        <w:r w:rsidRPr="00B653B6">
          <w:rPr>
            <w:rStyle w:val="FootnoteReference"/>
            <w:rFonts w:ascii="Gill Sans MT" w:hAnsi="Gill Sans MT"/>
          </w:rPr>
          <w:footnoteRef/>
        </w:r>
        <w:r w:rsidRPr="00B653B6">
          <w:rPr>
            <w:rFonts w:ascii="Gill Sans MT" w:hAnsi="Gill Sans MT"/>
          </w:rPr>
          <w:t xml:space="preserve"> U.S. Census Data, American Community 5-year Estimates, </w:t>
        </w:r>
        <w:r w:rsidRPr="00B653B6">
          <w:fldChar w:fldCharType="begin"/>
        </w:r>
        <w:r w:rsidRPr="00B653B6">
          <w:rPr>
            <w:rFonts w:ascii="Gill Sans MT" w:hAnsi="Gill Sans MT"/>
          </w:rPr>
          <w:instrText>HYPERLINK "https://data.census.gov/table/ACSDP5Y2022.DP04?g=160XX00US2463950"</w:instrText>
        </w:r>
        <w:r w:rsidRPr="00B653B6">
          <w:fldChar w:fldCharType="separate"/>
        </w:r>
        <w:r w:rsidRPr="00B653B6">
          <w:rPr>
            <w:rStyle w:val="Hyperlink"/>
            <w:rFonts w:ascii="Gill Sans MT" w:hAnsi="Gill Sans MT"/>
          </w:rPr>
          <w:t>2022 Selected Housing Data Prince Frederick CDP table DP04</w:t>
        </w:r>
        <w:r w:rsidRPr="00B653B6">
          <w:rPr>
            <w:rStyle w:val="Hyperlink"/>
            <w:rFonts w:ascii="Gill Sans MT" w:hAnsi="Gill Sans MT"/>
          </w:rPr>
          <w:fldChar w:fldCharType="end"/>
        </w:r>
        <w:r w:rsidRPr="00B653B6">
          <w:rPr>
            <w:rFonts w:ascii="Gill Sans MT" w:hAnsi="Gill Sans MT"/>
          </w:rPr>
          <w:t xml:space="preserve">; for the monthly rental rate, the source is the </w:t>
        </w:r>
        <w:r w:rsidRPr="00B653B6">
          <w:fldChar w:fldCharType="begin"/>
        </w:r>
        <w:r w:rsidRPr="00B653B6">
          <w:rPr>
            <w:rFonts w:ascii="Gill Sans MT" w:hAnsi="Gill Sans MT"/>
          </w:rPr>
          <w:instrText>HYPERLINK "https://data.census.gov/table/ACSDP5Y2018.DP04?g=160XX00US2463950"</w:instrText>
        </w:r>
        <w:r w:rsidRPr="00B653B6">
          <w:fldChar w:fldCharType="separate"/>
        </w:r>
        <w:r w:rsidRPr="00B653B6">
          <w:rPr>
            <w:rStyle w:val="Hyperlink"/>
            <w:rFonts w:ascii="Gill Sans MT" w:hAnsi="Gill Sans MT"/>
          </w:rPr>
          <w:t>2018 Monthly Rental Rate Prince Frederick CDP table DP04</w:t>
        </w:r>
        <w:r w:rsidRPr="00B653B6">
          <w:rPr>
            <w:rStyle w:val="Hyperlink"/>
            <w:rFonts w:ascii="Gill Sans MT" w:hAnsi="Gill Sans MT"/>
          </w:rPr>
          <w:fldChar w:fldCharType="end"/>
        </w:r>
        <w:r w:rsidRPr="00B653B6">
          <w:rPr>
            <w:rFonts w:ascii="Gill Sans MT" w:hAnsi="Gill Sans MT"/>
          </w:rPr>
          <w:t xml:space="preserve"> (accessed 9/11/24).</w:t>
        </w:r>
      </w:ins>
    </w:p>
  </w:footnote>
  <w:footnote w:id="31">
    <w:p w:rsidRPr="00B653B6" w:rsidR="00B653B6" w:rsidP="0081225B" w:rsidRDefault="00B653B6" w14:paraId="047E0515" w14:textId="77777777">
      <w:pPr>
        <w:pStyle w:val="FootnoteText"/>
        <w:spacing w:before="0" w:line="240" w:lineRule="auto"/>
        <w:ind w:left="187" w:hanging="187"/>
        <w:rPr>
          <w:ins w:author="Harris, Tay E." w:date="2025-01-03T12:32:00Z" w:id="1420"/>
          <w:rFonts w:ascii="Gill Sans MT" w:hAnsi="Gill Sans MT"/>
        </w:rPr>
      </w:pPr>
      <w:ins w:author="Harris, Tay E." w:date="2025-01-03T12:32:00Z" w:id="1421">
        <w:r w:rsidRPr="00B653B6">
          <w:rPr>
            <w:rStyle w:val="FootnoteReference"/>
            <w:rFonts w:ascii="Gill Sans MT" w:hAnsi="Gill Sans MT"/>
          </w:rPr>
          <w:footnoteRef/>
        </w:r>
        <w:r w:rsidRPr="00B653B6">
          <w:rPr>
            <w:rFonts w:ascii="Gill Sans MT" w:hAnsi="Gill Sans MT"/>
          </w:rPr>
          <w:t xml:space="preserve"> </w:t>
        </w:r>
        <w:r w:rsidRPr="00B653B6">
          <w:fldChar w:fldCharType="begin"/>
        </w:r>
        <w:r w:rsidRPr="00B653B6">
          <w:rPr>
            <w:rFonts w:ascii="Gill Sans MT" w:hAnsi="Gill Sans MT"/>
          </w:rPr>
          <w:instrText>HYPERLINK "https://fred.stlouisfed.org/series/MORTGAGE30US"</w:instrText>
        </w:r>
        <w:r w:rsidRPr="00B653B6">
          <w:fldChar w:fldCharType="separate"/>
        </w:r>
        <w:r w:rsidRPr="00B653B6">
          <w:rPr>
            <w:rStyle w:val="Hyperlink"/>
            <w:rFonts w:ascii="Gill Sans MT" w:hAnsi="Gill Sans MT"/>
          </w:rPr>
          <w:t>Federal Reserve Bank of St. Louis</w:t>
        </w:r>
        <w:r w:rsidRPr="00B653B6">
          <w:rPr>
            <w:rStyle w:val="Hyperlink"/>
            <w:rFonts w:ascii="Gill Sans MT" w:hAnsi="Gill Sans MT"/>
          </w:rPr>
          <w:fldChar w:fldCharType="end"/>
        </w:r>
        <w:r w:rsidRPr="00B653B6">
          <w:rPr>
            <w:rFonts w:ascii="Gill Sans MT" w:hAnsi="Gill Sans MT"/>
          </w:rPr>
          <w:t xml:space="preserve"> (accessed 8/8/24).</w:t>
        </w:r>
      </w:ins>
    </w:p>
  </w:footnote>
  <w:footnote w:id="32">
    <w:p w:rsidRPr="00B653B6" w:rsidR="00B653B6" w:rsidP="0081225B" w:rsidRDefault="00B653B6" w14:paraId="7195B4BE" w14:textId="77777777">
      <w:pPr>
        <w:pStyle w:val="FootnoteText"/>
        <w:spacing w:before="0" w:line="240" w:lineRule="auto"/>
        <w:ind w:left="187" w:hanging="187"/>
        <w:rPr>
          <w:ins w:author="Harris, Tay E." w:date="2025-01-03T12:32:00Z" w:id="1424"/>
          <w:rFonts w:ascii="Gill Sans MT" w:hAnsi="Gill Sans MT"/>
        </w:rPr>
      </w:pPr>
      <w:ins w:author="Harris, Tay E." w:date="2025-01-03T12:32:00Z" w:id="1425">
        <w:r w:rsidRPr="00B653B6">
          <w:rPr>
            <w:rStyle w:val="FootnoteReference"/>
            <w:rFonts w:ascii="Gill Sans MT" w:hAnsi="Gill Sans MT"/>
          </w:rPr>
          <w:footnoteRef/>
        </w:r>
        <w:r w:rsidRPr="00B653B6">
          <w:rPr>
            <w:rFonts w:ascii="Gill Sans MT" w:hAnsi="Gill Sans MT"/>
          </w:rPr>
          <w:t xml:space="preserve"> The 2017 and 2022 monthly rental rate are both $900+; therefore, the 2018 data more accurately reflects the change of rental rates over time and is used as an indicator.</w:t>
        </w:r>
      </w:ins>
    </w:p>
  </w:footnote>
  <w:footnote w:id="33">
    <w:p w:rsidRPr="00B653B6" w:rsidR="00B653B6" w:rsidP="00B653B6" w:rsidRDefault="00B653B6" w14:paraId="1497167A" w14:textId="77777777">
      <w:pPr>
        <w:pStyle w:val="FootnoteText"/>
        <w:spacing w:before="0" w:line="240" w:lineRule="auto"/>
        <w:ind w:left="187" w:hanging="187"/>
        <w:rPr>
          <w:ins w:author="Harris, Tay E." w:date="2025-01-03T12:33:00Z" w:id="1464"/>
          <w:rFonts w:ascii="Gill Sans MT" w:hAnsi="Gill Sans MT"/>
        </w:rPr>
      </w:pPr>
      <w:ins w:author="Harris, Tay E." w:date="2025-01-03T12:33:00Z" w:id="1465">
        <w:r w:rsidRPr="00B653B6">
          <w:rPr>
            <w:rStyle w:val="FootnoteReference"/>
            <w:rFonts w:ascii="Gill Sans MT" w:hAnsi="Gill Sans MT"/>
          </w:rPr>
          <w:footnoteRef/>
        </w:r>
        <w:r w:rsidRPr="00B653B6">
          <w:rPr>
            <w:rFonts w:ascii="Gill Sans MT" w:hAnsi="Gill Sans MT"/>
          </w:rPr>
          <w:t xml:space="preserve"> U.S. Census Data American Community 5-year Estimates, </w:t>
        </w:r>
        <w:r w:rsidRPr="00B653B6">
          <w:rPr>
            <w:rFonts w:ascii="Gill Sans MT" w:hAnsi="Gill Sans MT"/>
          </w:rPr>
          <w:fldChar w:fldCharType="begin"/>
        </w:r>
        <w:r w:rsidRPr="00B653B6">
          <w:rPr>
            <w:rFonts w:ascii="Gill Sans MT" w:hAnsi="Gill Sans MT"/>
          </w:rPr>
          <w:instrText>HYPERLINK "https://data.census.gov/table?q=Huntingtown%20CDP%20DP04"</w:instrText>
        </w:r>
        <w:r w:rsidRPr="00B653B6">
          <w:rPr>
            <w:rFonts w:ascii="Gill Sans MT" w:hAnsi="Gill Sans MT"/>
          </w:rPr>
        </w:r>
        <w:r w:rsidRPr="00B653B6">
          <w:rPr>
            <w:rFonts w:ascii="Gill Sans MT" w:hAnsi="Gill Sans MT"/>
          </w:rPr>
          <w:fldChar w:fldCharType="separate"/>
        </w:r>
        <w:r w:rsidRPr="00B653B6">
          <w:rPr>
            <w:rStyle w:val="Hyperlink"/>
            <w:rFonts w:ascii="Gill Sans MT" w:hAnsi="Gill Sans MT"/>
          </w:rPr>
          <w:t>2022 Selected Housing Data Huntingtown CDP table DP04</w:t>
        </w:r>
        <w:r w:rsidRPr="00B653B6">
          <w:rPr>
            <w:rFonts w:ascii="Gill Sans MT" w:hAnsi="Gill Sans MT"/>
          </w:rPr>
          <w:fldChar w:fldCharType="end"/>
        </w:r>
        <w:r w:rsidRPr="00B653B6">
          <w:rPr>
            <w:rFonts w:ascii="Gill Sans MT" w:hAnsi="Gill Sans MT"/>
          </w:rPr>
          <w:t xml:space="preserve">; for the monthly rental rate, the source is the </w:t>
        </w:r>
        <w:r w:rsidRPr="00B653B6">
          <w:rPr>
            <w:rFonts w:ascii="Gill Sans MT" w:hAnsi="Gill Sans MT"/>
          </w:rPr>
          <w:fldChar w:fldCharType="begin"/>
        </w:r>
        <w:r w:rsidRPr="00B653B6">
          <w:rPr>
            <w:rFonts w:ascii="Gill Sans MT" w:hAnsi="Gill Sans MT"/>
          </w:rPr>
          <w:instrText>HYPERLINK "https://data.census.gov/table/ACSDP5YSPT2021.DP04?g=160XX00US2441025"</w:instrText>
        </w:r>
        <w:r w:rsidRPr="00B653B6">
          <w:rPr>
            <w:rFonts w:ascii="Gill Sans MT" w:hAnsi="Gill Sans MT"/>
          </w:rPr>
        </w:r>
        <w:r w:rsidRPr="00B653B6">
          <w:rPr>
            <w:rFonts w:ascii="Gill Sans MT" w:hAnsi="Gill Sans MT"/>
          </w:rPr>
          <w:fldChar w:fldCharType="separate"/>
        </w:r>
        <w:r w:rsidRPr="00B653B6">
          <w:rPr>
            <w:rStyle w:val="Hyperlink"/>
            <w:rFonts w:ascii="Gill Sans MT" w:hAnsi="Gill Sans MT"/>
          </w:rPr>
          <w:t>2021 Monthly Rental Rates Huntingtown CDP table DP04</w:t>
        </w:r>
        <w:r w:rsidRPr="00B653B6">
          <w:rPr>
            <w:rFonts w:ascii="Gill Sans MT" w:hAnsi="Gill Sans MT"/>
          </w:rPr>
          <w:fldChar w:fldCharType="end"/>
        </w:r>
        <w:r w:rsidRPr="00B653B6">
          <w:rPr>
            <w:rFonts w:ascii="Gill Sans MT" w:hAnsi="Gill Sans MT"/>
          </w:rPr>
          <w:t xml:space="preserve"> (accessed 8/8/24). </w:t>
        </w:r>
      </w:ins>
    </w:p>
  </w:footnote>
  <w:footnote w:id="34">
    <w:p w:rsidRPr="00B653B6" w:rsidR="00B653B6" w:rsidP="00B653B6" w:rsidRDefault="00B653B6" w14:paraId="0345FA79" w14:textId="77777777">
      <w:pPr>
        <w:pStyle w:val="FootnoteText"/>
        <w:spacing w:before="0" w:line="240" w:lineRule="auto"/>
        <w:ind w:left="187" w:hanging="187"/>
        <w:rPr>
          <w:ins w:author="Harris, Tay E." w:date="2025-01-03T12:33:00Z" w:id="1477"/>
          <w:rFonts w:ascii="Gill Sans MT" w:hAnsi="Gill Sans MT"/>
        </w:rPr>
      </w:pPr>
      <w:ins w:author="Harris, Tay E." w:date="2025-01-03T12:33:00Z" w:id="1478">
        <w:r w:rsidRPr="00B653B6">
          <w:rPr>
            <w:rStyle w:val="FootnoteReference"/>
            <w:rFonts w:ascii="Gill Sans MT" w:hAnsi="Gill Sans MT"/>
          </w:rPr>
          <w:footnoteRef/>
        </w:r>
        <w:r w:rsidRPr="00B653B6">
          <w:rPr>
            <w:rFonts w:ascii="Gill Sans MT" w:hAnsi="Gill Sans MT"/>
          </w:rPr>
          <w:t xml:space="preserve"> U.S. Census Data American Community 5-year Estimates, </w:t>
        </w:r>
        <w:r w:rsidRPr="00B653B6">
          <w:rPr>
            <w:rFonts w:ascii="Gill Sans MT" w:hAnsi="Gill Sans MT"/>
          </w:rPr>
          <w:fldChar w:fldCharType="begin"/>
        </w:r>
        <w:r w:rsidRPr="00B653B6">
          <w:rPr>
            <w:rFonts w:ascii="Gill Sans MT" w:hAnsi="Gill Sans MT"/>
          </w:rPr>
          <w:instrText>HYPERLINK "https://data.census.gov/table/ACSDP5Y2022.DP04?q=Lusby%20CDP%20DP04"</w:instrText>
        </w:r>
        <w:r w:rsidRPr="00B653B6">
          <w:rPr>
            <w:rFonts w:ascii="Gill Sans MT" w:hAnsi="Gill Sans MT"/>
          </w:rPr>
        </w:r>
        <w:r w:rsidRPr="00B653B6">
          <w:rPr>
            <w:rFonts w:ascii="Gill Sans MT" w:hAnsi="Gill Sans MT"/>
          </w:rPr>
          <w:fldChar w:fldCharType="separate"/>
        </w:r>
        <w:r w:rsidRPr="00B653B6">
          <w:rPr>
            <w:rStyle w:val="Hyperlink"/>
            <w:rFonts w:ascii="Gill Sans MT" w:hAnsi="Gill Sans MT"/>
          </w:rPr>
          <w:t>2022 Selected Housing Data Lusby CDP table DP04</w:t>
        </w:r>
        <w:r w:rsidRPr="00B653B6">
          <w:rPr>
            <w:rFonts w:ascii="Gill Sans MT" w:hAnsi="Gill Sans MT"/>
          </w:rPr>
          <w:fldChar w:fldCharType="end"/>
        </w:r>
        <w:r w:rsidRPr="00B653B6">
          <w:rPr>
            <w:rFonts w:ascii="Gill Sans MT" w:hAnsi="Gill Sans MT"/>
          </w:rPr>
          <w:t xml:space="preserve"> (accessed 8/8/24).</w:t>
        </w:r>
      </w:ins>
    </w:p>
  </w:footnote>
  <w:footnote w:id="35">
    <w:p w:rsidRPr="00B653B6" w:rsidR="00B653B6" w:rsidP="00B653B6" w:rsidRDefault="00B653B6" w14:paraId="2EA6B79E" w14:textId="77777777">
      <w:pPr>
        <w:pStyle w:val="FootnoteText"/>
        <w:spacing w:before="0" w:line="240" w:lineRule="auto"/>
        <w:ind w:left="187" w:hanging="187"/>
        <w:rPr>
          <w:ins w:author="Harris, Tay E." w:date="2025-01-03T12:33:00Z" w:id="1490"/>
          <w:rFonts w:ascii="Gill Sans MT" w:hAnsi="Gill Sans MT"/>
        </w:rPr>
      </w:pPr>
      <w:ins w:author="Harris, Tay E." w:date="2025-01-03T12:33:00Z" w:id="1491">
        <w:r w:rsidRPr="00B653B6">
          <w:rPr>
            <w:rStyle w:val="FootnoteReference"/>
            <w:rFonts w:ascii="Gill Sans MT" w:hAnsi="Gill Sans MT"/>
          </w:rPr>
          <w:footnoteRef/>
        </w:r>
        <w:r w:rsidRPr="00B653B6">
          <w:rPr>
            <w:rFonts w:ascii="Gill Sans MT" w:hAnsi="Gill Sans MT"/>
          </w:rPr>
          <w:t xml:space="preserve"> U.S. Census Data American Community 5-year Estimates, </w:t>
        </w:r>
        <w:r w:rsidRPr="00B653B6">
          <w:rPr>
            <w:rFonts w:ascii="Gill Sans MT" w:hAnsi="Gill Sans MT"/>
          </w:rPr>
          <w:fldChar w:fldCharType="begin"/>
        </w:r>
        <w:r w:rsidRPr="00B653B6">
          <w:rPr>
            <w:rFonts w:ascii="Gill Sans MT" w:hAnsi="Gill Sans MT"/>
          </w:rPr>
          <w:instrText>HYPERLINK "https://data.census.gov/table?q=Owings%20CDP%20DP04"</w:instrText>
        </w:r>
        <w:r w:rsidRPr="00B653B6">
          <w:rPr>
            <w:rFonts w:ascii="Gill Sans MT" w:hAnsi="Gill Sans MT"/>
          </w:rPr>
        </w:r>
        <w:r w:rsidRPr="00B653B6">
          <w:rPr>
            <w:rFonts w:ascii="Gill Sans MT" w:hAnsi="Gill Sans MT"/>
          </w:rPr>
          <w:fldChar w:fldCharType="separate"/>
        </w:r>
        <w:r w:rsidRPr="00B653B6">
          <w:rPr>
            <w:rStyle w:val="Hyperlink"/>
            <w:rFonts w:ascii="Gill Sans MT" w:hAnsi="Gill Sans MT"/>
          </w:rPr>
          <w:t>2022 Selected Housing Data Owings CDP table DP04</w:t>
        </w:r>
        <w:r w:rsidRPr="00B653B6">
          <w:rPr>
            <w:rFonts w:ascii="Gill Sans MT" w:hAnsi="Gill Sans MT"/>
          </w:rPr>
          <w:fldChar w:fldCharType="end"/>
        </w:r>
        <w:r w:rsidRPr="00B653B6">
          <w:rPr>
            <w:rFonts w:ascii="Gill Sans MT" w:hAnsi="Gill Sans MT"/>
          </w:rPr>
          <w:t xml:space="preserve">; for the monthly rental rate, the source is the </w:t>
        </w:r>
        <w:r w:rsidRPr="00B653B6">
          <w:rPr>
            <w:rFonts w:ascii="Gill Sans MT" w:hAnsi="Gill Sans MT"/>
          </w:rPr>
          <w:fldChar w:fldCharType="begin"/>
        </w:r>
        <w:r w:rsidRPr="00B653B6">
          <w:rPr>
            <w:rFonts w:ascii="Gill Sans MT" w:hAnsi="Gill Sans MT"/>
          </w:rPr>
          <w:instrText>HYPERLINK "https://data.census.gov/table/ACSDP5Y2017.DP04?q=Owings%20CDP%20DP04"</w:instrText>
        </w:r>
        <w:r w:rsidRPr="00B653B6">
          <w:rPr>
            <w:rFonts w:ascii="Gill Sans MT" w:hAnsi="Gill Sans MT"/>
          </w:rPr>
        </w:r>
        <w:r w:rsidRPr="00B653B6">
          <w:rPr>
            <w:rFonts w:ascii="Gill Sans MT" w:hAnsi="Gill Sans MT"/>
          </w:rPr>
          <w:fldChar w:fldCharType="separate"/>
        </w:r>
        <w:r w:rsidRPr="00B653B6">
          <w:rPr>
            <w:rStyle w:val="Hyperlink"/>
            <w:rFonts w:ascii="Gill Sans MT" w:hAnsi="Gill Sans MT"/>
          </w:rPr>
          <w:t>2017 Monthly Rental Rate Owings CDP table DP04</w:t>
        </w:r>
        <w:r w:rsidRPr="00B653B6">
          <w:rPr>
            <w:rFonts w:ascii="Gill Sans MT" w:hAnsi="Gill Sans MT"/>
          </w:rPr>
          <w:fldChar w:fldCharType="end"/>
        </w:r>
        <w:r w:rsidRPr="00B653B6">
          <w:rPr>
            <w:rFonts w:ascii="Gill Sans MT" w:hAnsi="Gill Sans MT"/>
          </w:rPr>
          <w:t xml:space="preserve"> (accessed 8/8/24).</w:t>
        </w:r>
      </w:ins>
    </w:p>
  </w:footnote>
  <w:footnote w:id="36">
    <w:p w:rsidRPr="00B653B6" w:rsidR="00B653B6" w:rsidP="00B653B6" w:rsidRDefault="00B653B6" w14:paraId="4CDF0310" w14:textId="77777777">
      <w:pPr>
        <w:pStyle w:val="FootnoteText"/>
        <w:spacing w:before="0" w:line="240" w:lineRule="auto"/>
        <w:ind w:left="187" w:hanging="187"/>
        <w:rPr>
          <w:ins w:author="Harris, Tay E." w:date="2025-01-03T12:33:00Z" w:id="1503"/>
          <w:rFonts w:ascii="Gill Sans MT" w:hAnsi="Gill Sans MT"/>
        </w:rPr>
      </w:pPr>
      <w:ins w:author="Harris, Tay E." w:date="2025-01-03T12:33:00Z" w:id="1504">
        <w:r w:rsidRPr="00B653B6">
          <w:rPr>
            <w:rStyle w:val="FootnoteReference"/>
            <w:rFonts w:ascii="Gill Sans MT" w:hAnsi="Gill Sans MT"/>
          </w:rPr>
          <w:footnoteRef/>
        </w:r>
        <w:r w:rsidRPr="00B653B6">
          <w:rPr>
            <w:rFonts w:ascii="Gill Sans MT" w:hAnsi="Gill Sans MT"/>
          </w:rPr>
          <w:t xml:space="preserve"> </w:t>
        </w:r>
        <w:bookmarkStart w:name="_Hlk183506869" w:id="1505"/>
        <w:r w:rsidRPr="00B653B6">
          <w:rPr>
            <w:rFonts w:ascii="Gill Sans MT" w:hAnsi="Gill Sans MT"/>
          </w:rPr>
          <w:t xml:space="preserve">U.S. Census Data 2022 American Community 5-year Estimates, </w:t>
        </w:r>
        <w:r w:rsidRPr="00B653B6">
          <w:rPr>
            <w:rFonts w:ascii="Gill Sans MT" w:hAnsi="Gill Sans MT"/>
          </w:rPr>
          <w:fldChar w:fldCharType="begin"/>
        </w:r>
        <w:r w:rsidRPr="00B653B6">
          <w:rPr>
            <w:rFonts w:ascii="Gill Sans MT" w:hAnsi="Gill Sans MT"/>
          </w:rPr>
          <w:instrText>HYPERLINK "https://data.census.gov/table/ACSDP5Y2022.DP04?g=160XX00US2463950"</w:instrText>
        </w:r>
        <w:r w:rsidRPr="00B653B6">
          <w:rPr>
            <w:rFonts w:ascii="Gill Sans MT" w:hAnsi="Gill Sans MT"/>
          </w:rPr>
        </w:r>
        <w:r w:rsidRPr="00B653B6">
          <w:rPr>
            <w:rFonts w:ascii="Gill Sans MT" w:hAnsi="Gill Sans MT"/>
          </w:rPr>
          <w:fldChar w:fldCharType="separate"/>
        </w:r>
        <w:r w:rsidRPr="00B653B6">
          <w:rPr>
            <w:rStyle w:val="Hyperlink"/>
            <w:rFonts w:ascii="Gill Sans MT" w:hAnsi="Gill Sans MT"/>
          </w:rPr>
          <w:t>2022 Selected Housing Data Prince Frederick CDP table DP04</w:t>
        </w:r>
        <w:r w:rsidRPr="00B653B6">
          <w:rPr>
            <w:rFonts w:ascii="Gill Sans MT" w:hAnsi="Gill Sans MT"/>
          </w:rPr>
          <w:fldChar w:fldCharType="end"/>
        </w:r>
        <w:r w:rsidRPr="00B653B6">
          <w:rPr>
            <w:rStyle w:val="Hyperlink"/>
            <w:rFonts w:ascii="Gill Sans MT" w:hAnsi="Gill Sans MT"/>
          </w:rPr>
          <w:t>.</w:t>
        </w:r>
        <w:r w:rsidRPr="00B653B6">
          <w:rPr>
            <w:rFonts w:ascii="Gill Sans MT" w:hAnsi="Gill Sans MT"/>
          </w:rPr>
          <w:t xml:space="preserve"> (accessed 8/8/24).</w:t>
        </w:r>
        <w:bookmarkEnd w:id="1505"/>
        <w:r w:rsidRPr="00B653B6">
          <w:rPr>
            <w:rFonts w:ascii="Gill Sans MT" w:hAnsi="Gill Sans MT"/>
          </w:rPr>
          <w:t xml:space="preserve">  </w:t>
        </w:r>
      </w:ins>
    </w:p>
  </w:footnote>
  <w:footnote w:id="37">
    <w:p w:rsidRPr="007F19C8" w:rsidR="00B653B6" w:rsidP="00B653B6" w:rsidRDefault="00B653B6" w14:paraId="2285656A" w14:textId="77777777">
      <w:pPr>
        <w:pStyle w:val="FootnoteText"/>
        <w:spacing w:before="0" w:line="240" w:lineRule="auto"/>
        <w:ind w:left="187" w:hanging="187"/>
        <w:rPr>
          <w:ins w:author="Harris, Tay E." w:date="2025-01-03T12:33:00Z" w:id="1517"/>
          <w:rFonts w:ascii="Gill Sans MT" w:hAnsi="Gill Sans MT"/>
        </w:rPr>
      </w:pPr>
      <w:ins w:author="Harris, Tay E." w:date="2025-01-03T12:33:00Z" w:id="1518">
        <w:r w:rsidRPr="007F19C8">
          <w:rPr>
            <w:rStyle w:val="FootnoteReference"/>
            <w:rFonts w:ascii="Gill Sans MT" w:hAnsi="Gill Sans MT"/>
          </w:rPr>
          <w:footnoteRef/>
        </w:r>
        <w:r w:rsidRPr="007F19C8">
          <w:rPr>
            <w:rFonts w:ascii="Gill Sans MT" w:hAnsi="Gill Sans MT"/>
          </w:rPr>
          <w:t xml:space="preserve"> U.S. Census Data American Community 5-year Estimates, </w:t>
        </w:r>
        <w:r>
          <w:fldChar w:fldCharType="begin"/>
        </w:r>
        <w:r>
          <w:instrText>HYPERLINK "https://data.census.gov/table?q=St%20Leonard%20CDP%20DP04"</w:instrText>
        </w:r>
        <w:r>
          <w:fldChar w:fldCharType="separate"/>
        </w:r>
        <w:r w:rsidRPr="007F19C8">
          <w:rPr>
            <w:rStyle w:val="Hyperlink"/>
            <w:rFonts w:ascii="Gill Sans MT" w:hAnsi="Gill Sans MT"/>
          </w:rPr>
          <w:t>2022 Selected Housing Data St. Lenard CDP table DP04</w:t>
        </w:r>
        <w:r>
          <w:fldChar w:fldCharType="end"/>
        </w:r>
        <w:r w:rsidRPr="007F19C8">
          <w:rPr>
            <w:rFonts w:ascii="Gill Sans MT" w:hAnsi="Gill Sans MT"/>
          </w:rPr>
          <w:t>; for the monthly rental rate, the source is the (accessed 8/8/24).</w:t>
        </w:r>
      </w:ins>
    </w:p>
  </w:footnote>
  <w:footnote w:id="38">
    <w:p w:rsidRPr="007F19C8" w:rsidR="00B653B6" w:rsidP="00B653B6" w:rsidRDefault="00B653B6" w14:paraId="72905CDC" w14:textId="77777777">
      <w:pPr>
        <w:pStyle w:val="FootnoteText"/>
        <w:spacing w:before="0" w:line="240" w:lineRule="auto"/>
        <w:ind w:left="187" w:hanging="187"/>
        <w:rPr>
          <w:ins w:author="Harris, Tay E." w:date="2025-01-03T12:33:00Z" w:id="1530"/>
          <w:rFonts w:ascii="Gill Sans MT" w:hAnsi="Gill Sans MT"/>
        </w:rPr>
      </w:pPr>
      <w:ins w:author="Harris, Tay E." w:date="2025-01-03T12:33:00Z" w:id="1531">
        <w:r w:rsidRPr="007F19C8">
          <w:rPr>
            <w:rStyle w:val="FootnoteReference"/>
            <w:rFonts w:ascii="Gill Sans MT" w:hAnsi="Gill Sans MT"/>
          </w:rPr>
          <w:footnoteRef/>
        </w:r>
        <w:r w:rsidRPr="007F19C8">
          <w:rPr>
            <w:rFonts w:ascii="Gill Sans MT" w:hAnsi="Gill Sans MT"/>
          </w:rPr>
          <w:t xml:space="preserve"> U.S. Census Data American Community 5-year Estimates, </w:t>
        </w:r>
        <w:r>
          <w:fldChar w:fldCharType="begin"/>
        </w:r>
        <w:r>
          <w:instrText>HYPERLINK "https://data.census.gov/table/ACSDP5Y2022.DP04?g=160XX00US2473325"</w:instrText>
        </w:r>
        <w:r>
          <w:fldChar w:fldCharType="separate"/>
        </w:r>
        <w:r w:rsidRPr="007F19C8">
          <w:rPr>
            <w:rStyle w:val="Hyperlink"/>
            <w:rFonts w:ascii="Gill Sans MT" w:hAnsi="Gill Sans MT"/>
          </w:rPr>
          <w:t>2022 Selected Housing Data Solomons CDP table DP04</w:t>
        </w:r>
        <w:r>
          <w:fldChar w:fldCharType="end"/>
        </w:r>
        <w:r w:rsidRPr="007F19C8">
          <w:rPr>
            <w:rFonts w:ascii="Gill Sans MT" w:hAnsi="Gill Sans MT"/>
          </w:rPr>
          <w:t>; for the monthly rental rate, the source is the (accessed 8/8/24).</w:t>
        </w:r>
      </w:ins>
    </w:p>
  </w:footnote>
  <w:footnote w:id="39">
    <w:p w:rsidRPr="005D49C9" w:rsidR="00DB46DC" w:rsidP="00DB46DC" w:rsidRDefault="00DB46DC" w14:paraId="67B4B885" w14:textId="15CC2667">
      <w:pPr>
        <w:pStyle w:val="FootnoteText"/>
        <w:spacing w:before="0" w:line="240" w:lineRule="auto"/>
        <w:rPr>
          <w:ins w:author="Harris, Tay E." w:date="2025-01-03T12:46:00Z" w:id="1624"/>
          <w:rFonts w:ascii="Gill Sans MT" w:hAnsi="Gill Sans MT"/>
        </w:rPr>
      </w:pPr>
      <w:ins w:author="Harris, Tay E." w:date="2025-01-03T12:46:00Z" w:id="1625">
        <w:r w:rsidRPr="005D49C9">
          <w:rPr>
            <w:rStyle w:val="FootnoteReference"/>
            <w:rFonts w:ascii="Gill Sans MT" w:hAnsi="Gill Sans MT"/>
          </w:rPr>
          <w:footnoteRef/>
        </w:r>
        <w:r w:rsidRPr="005D49C9">
          <w:rPr>
            <w:rFonts w:ascii="Gill Sans MT" w:hAnsi="Gill Sans MT"/>
          </w:rPr>
          <w:t xml:space="preserve"> </w:t>
        </w:r>
      </w:ins>
      <w:hyperlink w:history="1" r:id="rId22">
        <w:r w:rsidRPr="005D49C9" w:rsidR="00C70FF4">
          <w:rPr>
            <w:rStyle w:val="Hyperlink"/>
            <w:rFonts w:ascii="Gill Sans MT" w:hAnsi="Gill Sans MT"/>
          </w:rPr>
          <w:t>Zillow Rental Market Trends</w:t>
        </w:r>
      </w:hyperlink>
      <w:r w:rsidR="00C70FF4">
        <w:rPr>
          <w:rStyle w:val="Hyperlink"/>
          <w:rFonts w:ascii="Gill Sans MT" w:hAnsi="Gill Sans MT"/>
        </w:rPr>
        <w:t>,</w:t>
      </w:r>
      <w:r w:rsidRPr="00A2237C" w:rsidR="00C70FF4">
        <w:rPr>
          <w:rStyle w:val="Hyperlink"/>
          <w:rFonts w:ascii="Gill Sans MT" w:hAnsi="Gill Sans MT"/>
          <w:u w:val="none"/>
        </w:rPr>
        <w:t xml:space="preserve"> </w:t>
      </w:r>
      <w:hyperlink w:history="1" w:anchor=":~:text=The%20average%20apartment%20rent%20in%20Prince%20Frederick,apartment%20sizes%20and%20rent%20prices%20by%20neighborhood." r:id="rId23">
        <w:r w:rsidRPr="00A2237C" w:rsidR="00C70FF4">
          <w:rPr>
            <w:rStyle w:val="Hyperlink"/>
            <w:rFonts w:ascii="Gill Sans MT" w:hAnsi="Gill Sans MT"/>
          </w:rPr>
          <w:t>Rentcafe.com</w:t>
        </w:r>
      </w:hyperlink>
      <w:r w:rsidR="00C70FF4">
        <w:rPr>
          <w:rFonts w:ascii="Gill Sans MT" w:hAnsi="Gill Sans MT"/>
        </w:rPr>
        <w:t xml:space="preserve"> and </w:t>
      </w:r>
      <w:hyperlink w:history="1" w:anchor=":~:text=What%20is%20the%20average%20rent,smaller%20towns%20and%20rural%20areas." r:id="rId24">
        <w:r w:rsidRPr="00E77C79" w:rsidR="00C70FF4">
          <w:rPr>
            <w:rStyle w:val="Hyperlink"/>
            <w:rFonts w:ascii="Gill Sans MT" w:hAnsi="Gill Sans MT"/>
          </w:rPr>
          <w:t>Apartments.com</w:t>
        </w:r>
      </w:hyperlink>
      <w:r w:rsidR="00C70FF4">
        <w:rPr>
          <w:rFonts w:ascii="Gill Sans MT" w:hAnsi="Gill Sans MT"/>
        </w:rPr>
        <w:t xml:space="preserve"> </w:t>
      </w:r>
      <w:r w:rsidRPr="005D49C9" w:rsidR="00C70FF4">
        <w:rPr>
          <w:rFonts w:ascii="Gill Sans MT" w:hAnsi="Gill Sans MT"/>
        </w:rPr>
        <w:t xml:space="preserve">(accessed </w:t>
      </w:r>
      <w:r w:rsidR="00C70FF4">
        <w:rPr>
          <w:rFonts w:ascii="Gill Sans MT" w:hAnsi="Gill Sans MT"/>
        </w:rPr>
        <w:t>12</w:t>
      </w:r>
      <w:r w:rsidRPr="005D49C9" w:rsidR="00C70FF4">
        <w:rPr>
          <w:rFonts w:ascii="Gill Sans MT" w:hAnsi="Gill Sans MT"/>
        </w:rPr>
        <w:t>/</w:t>
      </w:r>
      <w:r w:rsidR="00C70FF4">
        <w:rPr>
          <w:rFonts w:ascii="Gill Sans MT" w:hAnsi="Gill Sans MT"/>
        </w:rPr>
        <w:t>30</w:t>
      </w:r>
      <w:r w:rsidRPr="005D49C9" w:rsidR="00C70FF4">
        <w:rPr>
          <w:rFonts w:ascii="Gill Sans MT" w:hAnsi="Gill Sans MT"/>
        </w:rPr>
        <w:t>/24).</w:t>
      </w:r>
    </w:p>
  </w:footnote>
  <w:footnote w:id="40">
    <w:p w:rsidRPr="00FD0694" w:rsidR="008B3A9A" w:rsidP="00FD0694" w:rsidRDefault="008B3A9A" w14:paraId="64202421" w14:textId="77777777">
      <w:pPr>
        <w:pStyle w:val="FootnoteText"/>
        <w:spacing w:before="0" w:line="240" w:lineRule="auto"/>
        <w:rPr>
          <w:rFonts w:ascii="Gill Sans MT" w:hAnsi="Gill Sans MT"/>
        </w:rPr>
      </w:pPr>
      <w:r w:rsidRPr="00FD0694">
        <w:rPr>
          <w:rStyle w:val="FootnoteReference"/>
          <w:rFonts w:ascii="Gill Sans MT" w:hAnsi="Gill Sans MT"/>
        </w:rPr>
        <w:footnoteRef/>
      </w:r>
      <w:r w:rsidRPr="00FD0694">
        <w:rPr>
          <w:rFonts w:ascii="Gill Sans MT" w:hAnsi="Gill Sans MT"/>
        </w:rPr>
        <w:t xml:space="preserve"> </w:t>
      </w:r>
      <w:hyperlink w:history="1" r:id="rId25">
        <w:r w:rsidRPr="00FD0694">
          <w:rPr>
            <w:rStyle w:val="Hyperlink"/>
            <w:rFonts w:ascii="Gill Sans MT" w:hAnsi="Gill Sans MT"/>
          </w:rPr>
          <w:t>Maryland Public Health Services</w:t>
        </w:r>
      </w:hyperlink>
      <w:r w:rsidRPr="00FD0694">
        <w:rPr>
          <w:rFonts w:ascii="Gill Sans MT" w:hAnsi="Gill Sans MT"/>
        </w:rPr>
        <w:t xml:space="preserve"> (accessed June 6, 2021).</w:t>
      </w:r>
    </w:p>
  </w:footnote>
  <w:footnote w:id="41">
    <w:p w:rsidR="001A2DAC" w:rsidP="001A2DAC" w:rsidRDefault="001A2DAC" w14:paraId="6122ACA3" w14:textId="77777777">
      <w:pPr>
        <w:pStyle w:val="FootnoteText"/>
      </w:pPr>
      <w:ins w:author="Harris, Tay E." w:date="2024-12-05T12:59:00Z" w:id="2112">
        <w:r>
          <w:rPr>
            <w:rStyle w:val="FootnoteReference"/>
          </w:rPr>
          <w:footnoteRef/>
        </w:r>
        <w:r>
          <w:t xml:space="preserve"> </w:t>
        </w:r>
      </w:ins>
      <w:ins w:author="Harris, Tay E." w:date="2024-12-05T13:00:00Z" w:id="2113">
        <w:r>
          <w:fldChar w:fldCharType="begin"/>
        </w:r>
        <w:r>
          <w:instrText>HYPERLINK "https://www.calvertcountymd.gov/DocumentCenter/View/31794/Ordinance-13-20"</w:instrText>
        </w:r>
        <w:r>
          <w:fldChar w:fldCharType="separate"/>
        </w:r>
        <w:r w:rsidRPr="00A5023D">
          <w:rPr>
            <w:rStyle w:val="Hyperlink"/>
          </w:rPr>
          <w:t>Calvert County Transportation Plan</w:t>
        </w:r>
        <w:r>
          <w:fldChar w:fldCharType="end"/>
        </w:r>
      </w:ins>
      <w:ins w:author="Harris, Tay E." w:date="2024-12-05T12:59:00Z" w:id="2114">
        <w:r>
          <w:t>, pp. 12-23 (acc</w:t>
        </w:r>
      </w:ins>
      <w:ins w:author="Harris, Tay E." w:date="2024-12-05T13:00:00Z" w:id="2115">
        <w:r>
          <w:t xml:space="preserve">essed </w:t>
        </w:r>
      </w:ins>
      <w:ins w:author="Harris, Tay E." w:date="2024-12-05T13:01:00Z" w:id="2116">
        <w:r>
          <w:t>11</w:t>
        </w:r>
      </w:ins>
      <w:ins w:author="Harris, Tay E." w:date="2024-12-05T13:00:00Z" w:id="2117">
        <w:r>
          <w:t>/10/20).</w:t>
        </w:r>
      </w:ins>
    </w:p>
  </w:footnote>
  <w:footnote w:id="42">
    <w:p w:rsidRPr="001A2DAC" w:rsidR="001A2DAC" w:rsidP="001A2DAC" w:rsidRDefault="001A2DAC" w14:paraId="0A45C335" w14:textId="77777777">
      <w:pPr>
        <w:pStyle w:val="FootnoteText"/>
        <w:rPr>
          <w:ins w:author="Harris, Tay E." w:date="2024-09-16T16:44:00Z" w:id="2237"/>
          <w:rFonts w:ascii="Gill Sans MT" w:hAnsi="Gill Sans MT"/>
        </w:rPr>
      </w:pPr>
      <w:ins w:author="Harris, Tay E." w:date="2024-09-16T16:44:00Z" w:id="2238">
        <w:r w:rsidRPr="001A2DAC">
          <w:rPr>
            <w:rStyle w:val="FootnoteReference"/>
            <w:rFonts w:ascii="Gill Sans MT" w:hAnsi="Gill Sans MT"/>
          </w:rPr>
          <w:footnoteRef/>
        </w:r>
        <w:r w:rsidRPr="001A2DAC">
          <w:rPr>
            <w:rFonts w:ascii="Gill Sans MT" w:hAnsi="Gill Sans MT"/>
          </w:rPr>
          <w:t xml:space="preserve"> </w:t>
        </w:r>
      </w:ins>
      <w:ins w:author="Harris, Tay E." w:date="2024-09-16T16:54:00Z" w:id="2239">
        <w:r w:rsidRPr="001A2DAC">
          <w:rPr>
            <w:rFonts w:ascii="Gill Sans MT" w:hAnsi="Gill Sans MT"/>
          </w:rPr>
          <w:t xml:space="preserve">Maryland Transit Authority (dated </w:t>
        </w:r>
      </w:ins>
      <w:ins w:author="Harris, Tay E." w:date="2024-09-16T16:55:00Z" w:id="2240">
        <w:r w:rsidRPr="001A2DAC">
          <w:rPr>
            <w:rFonts w:ascii="Gill Sans MT" w:hAnsi="Gill Sans MT"/>
          </w:rPr>
          <w:t>7/17/24)</w:t>
        </w:r>
      </w:ins>
      <w:ins w:author="Harris, Tay E." w:date="2024-09-16T16:44:00Z" w:id="2241">
        <w:r w:rsidRPr="001A2DAC">
          <w:rPr>
            <w:rFonts w:ascii="Gill Sans MT" w:hAnsi="Gill Sans MT"/>
          </w:rPr>
          <w:t>.</w:t>
        </w:r>
      </w:ins>
    </w:p>
  </w:footnote>
  <w:footnote w:id="43">
    <w:p w:rsidRPr="001A2DAC" w:rsidR="001A2DAC" w:rsidP="001A2DAC" w:rsidRDefault="001A2DAC" w14:paraId="315E8180" w14:textId="77777777">
      <w:pPr>
        <w:pStyle w:val="FootnoteText"/>
        <w:rPr>
          <w:ins w:author="Harris, Tay E." w:date="2024-09-16T16:43:00Z" w:id="2253"/>
          <w:rFonts w:ascii="Gill Sans MT" w:hAnsi="Gill Sans MT"/>
        </w:rPr>
      </w:pPr>
      <w:ins w:author="Harris, Tay E." w:date="2024-09-16T16:43:00Z" w:id="2254">
        <w:r w:rsidRPr="001A2DAC">
          <w:rPr>
            <w:rStyle w:val="FootnoteReference"/>
            <w:rFonts w:ascii="Gill Sans MT" w:hAnsi="Gill Sans MT"/>
          </w:rPr>
          <w:footnoteRef/>
        </w:r>
        <w:r w:rsidRPr="001A2DAC">
          <w:rPr>
            <w:rFonts w:ascii="Gill Sans MT" w:hAnsi="Gill Sans MT"/>
          </w:rPr>
          <w:t xml:space="preserve"> 2022 Calvert County Transit Development Plan, pp. 56 (accessed 7/17/24).</w:t>
        </w:r>
      </w:ins>
    </w:p>
  </w:footnote>
  <w:footnote w:id="44">
    <w:p w:rsidR="001A2DAC" w:rsidDel="00396514" w:rsidP="001A2DAC" w:rsidRDefault="001A2DAC" w14:paraId="119ADCA7" w14:textId="77777777">
      <w:pPr>
        <w:pStyle w:val="FootnoteText"/>
        <w:rPr>
          <w:del w:author="Harris, Tay E." w:date="2024-12-05T13:30:00Z" w:id="2297"/>
        </w:rPr>
      </w:pPr>
      <w:del w:author="Harris, Tay E." w:date="2024-12-05T13:30:00Z" w:id="2298">
        <w:r w:rsidDel="00396514">
          <w:rPr>
            <w:rStyle w:val="FootnoteReference"/>
          </w:rPr>
          <w:footnoteRef/>
        </w:r>
        <w:r w:rsidDel="00396514">
          <w:delText xml:space="preserve"> Maryland Department of Planning, </w:delText>
        </w:r>
        <w:r w:rsidDel="00396514">
          <w:fldChar w:fldCharType="begin"/>
        </w:r>
        <w:r w:rsidDel="00396514">
          <w:delInstrText>HYPERLINK "https://planning.maryland.gov/MSDC/documents/popproj/TotalPopProj.pdf"</w:delInstrText>
        </w:r>
        <w:r w:rsidDel="00396514">
          <w:fldChar w:fldCharType="separate"/>
        </w:r>
        <w:r w:rsidRPr="00700C8D" w:rsidDel="00396514">
          <w:rPr>
            <w:rStyle w:val="Hyperlink"/>
          </w:rPr>
          <w:delText>Projections and State Data Center</w:delText>
        </w:r>
        <w:r w:rsidDel="00396514">
          <w:rPr>
            <w:rStyle w:val="Hyperlink"/>
          </w:rPr>
          <w:fldChar w:fldCharType="end"/>
        </w:r>
        <w:r w:rsidDel="00396514">
          <w:delText xml:space="preserve"> (accessed 12/12/20).</w:delText>
        </w:r>
      </w:del>
    </w:p>
  </w:footnote>
  <w:footnote w:id="45">
    <w:p w:rsidRPr="001407AF" w:rsidR="001A2DAC" w:rsidDel="0086437F" w:rsidP="00053712" w:rsidRDefault="001A2DAC" w14:paraId="7D0F9B47" w14:textId="77777777">
      <w:pPr>
        <w:spacing w:before="0" w:line="240" w:lineRule="auto"/>
        <w:rPr>
          <w:del w:author="Harris, Tay E." w:date="2024-10-16T09:04:00Z" w:id="2403"/>
          <w:sz w:val="20"/>
          <w:szCs w:val="20"/>
        </w:rPr>
      </w:pPr>
      <w:del w:author="Harris, Tay E." w:date="2024-10-16T09:04:00Z" w:id="2404">
        <w:r w:rsidRPr="001407AF" w:rsidDel="0086437F">
          <w:rPr>
            <w:rStyle w:val="FootnoteReference"/>
            <w:sz w:val="20"/>
            <w:szCs w:val="20"/>
          </w:rPr>
          <w:footnoteRef/>
        </w:r>
        <w:r w:rsidRPr="001407AF" w:rsidDel="0086437F">
          <w:rPr>
            <w:sz w:val="20"/>
            <w:szCs w:val="20"/>
          </w:rPr>
          <w:delText xml:space="preserve"> Separate from the </w:delText>
        </w:r>
      </w:del>
      <w:ins w:author="Harris, Tay E." w:date="2024-09-22T20:48:00Z" w:id="2405">
        <w:del w:author="Harris, Tay E." w:date="2024-10-16T09:04:00Z" w:id="2406">
          <w:r w:rsidDel="0086437F">
            <w:rPr>
              <w:sz w:val="20"/>
              <w:szCs w:val="20"/>
            </w:rPr>
            <w:delText xml:space="preserve">adequate public facility </w:delText>
          </w:r>
        </w:del>
      </w:ins>
      <w:del w:author="Harris, Tay E." w:date="2024-10-16T09:04:00Z" w:id="2407">
        <w:r w:rsidRPr="001407AF" w:rsidDel="0086437F">
          <w:rPr>
            <w:sz w:val="20"/>
            <w:szCs w:val="20"/>
          </w:rPr>
          <w:delText>APF regulations is the C</w:delText>
        </w:r>
      </w:del>
      <w:ins w:author="Harris, Tay E." w:date="2024-09-22T20:48:00Z" w:id="2408">
        <w:del w:author="Harris, Tay E." w:date="2024-10-16T09:04:00Z" w:id="2409">
          <w:r w:rsidDel="0086437F">
            <w:rPr>
              <w:sz w:val="20"/>
              <w:szCs w:val="20"/>
            </w:rPr>
            <w:delText>c</w:delText>
          </w:r>
        </w:del>
      </w:ins>
      <w:del w:author="Harris, Tay E." w:date="2024-10-16T09:04:00Z" w:id="2410">
        <w:r w:rsidRPr="001407AF" w:rsidDel="0086437F">
          <w:rPr>
            <w:sz w:val="20"/>
            <w:szCs w:val="20"/>
          </w:rPr>
          <w:delText>ounty’s building excise tax (Chapter 136-11, Article III)</w:delText>
        </w:r>
      </w:del>
      <w:ins w:author="Harris, Tay E." w:date="2024-09-22T20:49:00Z" w:id="2411">
        <w:del w:author="Harris, Tay E." w:date="2024-10-16T09:04:00Z" w:id="2412">
          <w:r w:rsidDel="0086437F">
            <w:rPr>
              <w:sz w:val="20"/>
              <w:szCs w:val="20"/>
            </w:rPr>
            <w:delText>,</w:delText>
          </w:r>
        </w:del>
      </w:ins>
      <w:del w:author="Harris, Tay E." w:date="2024-10-16T09:04:00Z" w:id="2413">
        <w:r w:rsidRPr="001407AF" w:rsidDel="0086437F">
          <w:rPr>
            <w:sz w:val="20"/>
            <w:szCs w:val="20"/>
          </w:rPr>
          <w:delText xml:space="preserve"> which as of the date of this adoption assesses a charge of $3,500 per dwelling unit which is then dedicated to the C</w:delText>
        </w:r>
      </w:del>
      <w:ins w:author="Harris, Tay E." w:date="2024-09-22T20:49:00Z" w:id="2414">
        <w:del w:author="Harris, Tay E." w:date="2024-10-16T09:04:00Z" w:id="2415">
          <w:r w:rsidDel="0086437F">
            <w:rPr>
              <w:sz w:val="20"/>
              <w:szCs w:val="20"/>
            </w:rPr>
            <w:delText>c</w:delText>
          </w:r>
        </w:del>
      </w:ins>
      <w:del w:author="Harris, Tay E." w:date="2024-10-16T09:04:00Z" w:id="2416">
        <w:r w:rsidRPr="001407AF" w:rsidDel="0086437F">
          <w:rPr>
            <w:sz w:val="20"/>
            <w:szCs w:val="20"/>
          </w:rPr>
          <w:delText>ounty’s road account</w:delText>
        </w:r>
        <w:r w:rsidRPr="001407AF" w:rsidDel="0086437F">
          <w:rPr>
            <w:spacing w:val="-5"/>
            <w:sz w:val="20"/>
            <w:szCs w:val="20"/>
          </w:rPr>
          <w:delText xml:space="preserve"> </w:delText>
        </w:r>
        <w:r w:rsidRPr="001407AF" w:rsidDel="0086437F">
          <w:rPr>
            <w:sz w:val="20"/>
            <w:szCs w:val="20"/>
          </w:rPr>
          <w:delText>and</w:delText>
        </w:r>
        <w:r w:rsidRPr="001407AF" w:rsidDel="0086437F">
          <w:rPr>
            <w:spacing w:val="-5"/>
            <w:sz w:val="20"/>
            <w:szCs w:val="20"/>
          </w:rPr>
          <w:delText xml:space="preserve"> </w:delText>
        </w:r>
        <w:r w:rsidRPr="001407AF" w:rsidDel="0086437F">
          <w:rPr>
            <w:sz w:val="20"/>
            <w:szCs w:val="20"/>
          </w:rPr>
          <w:delText>budgeted</w:delText>
        </w:r>
        <w:r w:rsidRPr="001407AF" w:rsidDel="0086437F">
          <w:rPr>
            <w:spacing w:val="-3"/>
            <w:sz w:val="20"/>
            <w:szCs w:val="20"/>
          </w:rPr>
          <w:delText xml:space="preserve"> </w:delText>
        </w:r>
        <w:r w:rsidRPr="001407AF" w:rsidDel="0086437F">
          <w:rPr>
            <w:sz w:val="20"/>
            <w:szCs w:val="20"/>
          </w:rPr>
          <w:delText>through</w:delText>
        </w:r>
        <w:r w:rsidRPr="001407AF" w:rsidDel="0086437F">
          <w:rPr>
            <w:spacing w:val="-5"/>
            <w:sz w:val="20"/>
            <w:szCs w:val="20"/>
          </w:rPr>
          <w:delText xml:space="preserve"> </w:delText>
        </w:r>
        <w:r w:rsidRPr="001407AF" w:rsidDel="0086437F">
          <w:rPr>
            <w:sz w:val="20"/>
            <w:szCs w:val="20"/>
          </w:rPr>
          <w:delText>the</w:delText>
        </w:r>
        <w:r w:rsidRPr="001407AF" w:rsidDel="0086437F">
          <w:rPr>
            <w:spacing w:val="-3"/>
            <w:sz w:val="20"/>
            <w:szCs w:val="20"/>
          </w:rPr>
          <w:delText xml:space="preserve"> </w:delText>
        </w:r>
        <w:r w:rsidRPr="001407AF" w:rsidDel="0086437F">
          <w:rPr>
            <w:sz w:val="20"/>
            <w:szCs w:val="20"/>
          </w:rPr>
          <w:delText>usual</w:delText>
        </w:r>
        <w:r w:rsidRPr="001407AF" w:rsidDel="0086437F">
          <w:rPr>
            <w:spacing w:val="-3"/>
            <w:sz w:val="20"/>
            <w:szCs w:val="20"/>
          </w:rPr>
          <w:delText xml:space="preserve"> </w:delText>
        </w:r>
        <w:r w:rsidRPr="001407AF" w:rsidDel="0086437F">
          <w:rPr>
            <w:sz w:val="20"/>
            <w:szCs w:val="20"/>
          </w:rPr>
          <w:delText>appropriations</w:delText>
        </w:r>
        <w:r w:rsidRPr="001407AF" w:rsidDel="0086437F">
          <w:rPr>
            <w:spacing w:val="-2"/>
            <w:sz w:val="20"/>
            <w:szCs w:val="20"/>
          </w:rPr>
          <w:delText xml:space="preserve"> </w:delText>
        </w:r>
        <w:r w:rsidRPr="001407AF" w:rsidDel="0086437F">
          <w:rPr>
            <w:sz w:val="20"/>
            <w:szCs w:val="20"/>
          </w:rPr>
          <w:delText>process.</w:delText>
        </w:r>
        <w:r w:rsidRPr="001407AF" w:rsidDel="0086437F">
          <w:rPr>
            <w:spacing w:val="80"/>
            <w:sz w:val="20"/>
            <w:szCs w:val="20"/>
          </w:rPr>
          <w:delText xml:space="preserve"> </w:delText>
        </w:r>
        <w:r w:rsidRPr="001407AF" w:rsidDel="0086437F">
          <w:rPr>
            <w:sz w:val="20"/>
            <w:szCs w:val="20"/>
          </w:rPr>
          <w:delText>Non-residential</w:delText>
        </w:r>
        <w:r w:rsidRPr="001407AF" w:rsidDel="0086437F">
          <w:rPr>
            <w:spacing w:val="-4"/>
            <w:sz w:val="20"/>
            <w:szCs w:val="20"/>
          </w:rPr>
          <w:delText xml:space="preserve"> </w:delText>
        </w:r>
        <w:r w:rsidRPr="001407AF" w:rsidDel="0086437F">
          <w:rPr>
            <w:sz w:val="20"/>
            <w:szCs w:val="20"/>
          </w:rPr>
          <w:delText>development</w:delText>
        </w:r>
        <w:r w:rsidRPr="001407AF" w:rsidDel="0086437F">
          <w:rPr>
            <w:spacing w:val="-4"/>
            <w:sz w:val="20"/>
            <w:szCs w:val="20"/>
          </w:rPr>
          <w:delText xml:space="preserve"> </w:delText>
        </w:r>
        <w:r w:rsidRPr="001407AF" w:rsidDel="0086437F">
          <w:rPr>
            <w:sz w:val="20"/>
            <w:szCs w:val="20"/>
          </w:rPr>
          <w:delText>is</w:delText>
        </w:r>
        <w:r w:rsidRPr="001407AF" w:rsidDel="0086437F">
          <w:rPr>
            <w:spacing w:val="-3"/>
            <w:sz w:val="20"/>
            <w:szCs w:val="20"/>
          </w:rPr>
          <w:delText xml:space="preserve"> </w:delText>
        </w:r>
        <w:r w:rsidRPr="001407AF" w:rsidDel="0086437F">
          <w:rPr>
            <w:sz w:val="20"/>
            <w:szCs w:val="20"/>
          </w:rPr>
          <w:delText>exempted</w:delText>
        </w:r>
        <w:r w:rsidRPr="001407AF" w:rsidDel="0086437F">
          <w:rPr>
            <w:spacing w:val="-2"/>
            <w:sz w:val="20"/>
            <w:szCs w:val="20"/>
          </w:rPr>
          <w:delText xml:space="preserve"> </w:delText>
        </w:r>
        <w:r w:rsidRPr="001407AF" w:rsidDel="0086437F">
          <w:rPr>
            <w:sz w:val="20"/>
            <w:szCs w:val="20"/>
          </w:rPr>
          <w:delText>from</w:delText>
        </w:r>
        <w:r w:rsidRPr="001407AF" w:rsidDel="0086437F">
          <w:rPr>
            <w:spacing w:val="-1"/>
            <w:sz w:val="20"/>
            <w:szCs w:val="20"/>
          </w:rPr>
          <w:delText xml:space="preserve"> </w:delText>
        </w:r>
        <w:r w:rsidRPr="001407AF" w:rsidDel="0086437F">
          <w:rPr>
            <w:sz w:val="20"/>
            <w:szCs w:val="20"/>
          </w:rPr>
          <w:delText>the excise tax for roads.</w:delText>
        </w:r>
      </w:del>
    </w:p>
  </w:footnote>
  <w:footnote w:id="46">
    <w:p w:rsidRPr="008813AD" w:rsidR="001A2DAC" w:rsidDel="004C5A2C" w:rsidP="00053712" w:rsidRDefault="001A2DAC" w14:paraId="5AC4DDDD" w14:textId="77777777">
      <w:pPr>
        <w:spacing w:before="0" w:line="240" w:lineRule="auto"/>
        <w:rPr>
          <w:del w:author="Cosgrove, John A. Jr." w:date="2024-12-03T14:55:00Z" w:id="2426"/>
          <w:sz w:val="20"/>
          <w:szCs w:val="20"/>
        </w:rPr>
      </w:pPr>
      <w:del w:author="Cosgrove, John A. Jr." w:date="2024-12-03T14:55:00Z" w:id="2427">
        <w:r w:rsidRPr="001407AF" w:rsidDel="004C5A2C">
          <w:rPr>
            <w:rStyle w:val="FootnoteReference"/>
            <w:sz w:val="20"/>
            <w:szCs w:val="20"/>
          </w:rPr>
          <w:footnoteRef/>
        </w:r>
        <w:r w:rsidRPr="001407AF" w:rsidDel="004C5A2C">
          <w:rPr>
            <w:sz w:val="20"/>
            <w:szCs w:val="20"/>
          </w:rPr>
          <w:delText xml:space="preserve"> Based</w:delText>
        </w:r>
        <w:r w:rsidRPr="001407AF" w:rsidDel="004C5A2C">
          <w:rPr>
            <w:spacing w:val="-4"/>
            <w:sz w:val="20"/>
            <w:szCs w:val="20"/>
          </w:rPr>
          <w:delText xml:space="preserve"> </w:delText>
        </w:r>
        <w:r w:rsidRPr="001407AF" w:rsidDel="004C5A2C">
          <w:rPr>
            <w:sz w:val="20"/>
            <w:szCs w:val="20"/>
          </w:rPr>
          <w:delText>on</w:delText>
        </w:r>
        <w:r w:rsidRPr="001407AF" w:rsidDel="004C5A2C">
          <w:rPr>
            <w:spacing w:val="-4"/>
            <w:sz w:val="20"/>
            <w:szCs w:val="20"/>
          </w:rPr>
          <w:delText xml:space="preserve"> </w:delText>
        </w:r>
        <w:r w:rsidRPr="001407AF" w:rsidDel="004C5A2C">
          <w:rPr>
            <w:sz w:val="20"/>
            <w:szCs w:val="20"/>
          </w:rPr>
          <w:delText>Institute</w:delText>
        </w:r>
        <w:r w:rsidRPr="001407AF" w:rsidDel="004C5A2C">
          <w:rPr>
            <w:spacing w:val="-3"/>
            <w:sz w:val="20"/>
            <w:szCs w:val="20"/>
          </w:rPr>
          <w:delText xml:space="preserve"> </w:delText>
        </w:r>
        <w:r w:rsidRPr="001407AF" w:rsidDel="004C5A2C">
          <w:rPr>
            <w:sz w:val="20"/>
            <w:szCs w:val="20"/>
          </w:rPr>
          <w:delText>of</w:delText>
        </w:r>
        <w:r w:rsidRPr="001407AF" w:rsidDel="004C5A2C">
          <w:rPr>
            <w:spacing w:val="-3"/>
            <w:sz w:val="20"/>
            <w:szCs w:val="20"/>
          </w:rPr>
          <w:delText xml:space="preserve"> </w:delText>
        </w:r>
        <w:r w:rsidRPr="001407AF" w:rsidDel="004C5A2C">
          <w:rPr>
            <w:sz w:val="20"/>
            <w:szCs w:val="20"/>
          </w:rPr>
          <w:delText>Transportation</w:delText>
        </w:r>
        <w:r w:rsidRPr="001407AF" w:rsidDel="004C5A2C">
          <w:rPr>
            <w:spacing w:val="-3"/>
            <w:sz w:val="20"/>
            <w:szCs w:val="20"/>
          </w:rPr>
          <w:delText xml:space="preserve"> </w:delText>
        </w:r>
        <w:r w:rsidRPr="001407AF" w:rsidDel="004C5A2C">
          <w:rPr>
            <w:sz w:val="20"/>
            <w:szCs w:val="20"/>
          </w:rPr>
          <w:delText>Engineers</w:delText>
        </w:r>
        <w:r w:rsidRPr="001407AF" w:rsidDel="004C5A2C">
          <w:rPr>
            <w:spacing w:val="-2"/>
            <w:sz w:val="20"/>
            <w:szCs w:val="20"/>
          </w:rPr>
          <w:delText xml:space="preserve"> </w:delText>
        </w:r>
        <w:r w:rsidRPr="001407AF" w:rsidDel="004C5A2C">
          <w:rPr>
            <w:sz w:val="20"/>
            <w:szCs w:val="20"/>
          </w:rPr>
          <w:delText>(ITE)</w:delText>
        </w:r>
        <w:r w:rsidRPr="001407AF" w:rsidDel="004C5A2C">
          <w:rPr>
            <w:spacing w:val="-3"/>
            <w:sz w:val="20"/>
            <w:szCs w:val="20"/>
          </w:rPr>
          <w:delText xml:space="preserve"> </w:delText>
        </w:r>
        <w:r w:rsidRPr="001407AF" w:rsidDel="004C5A2C">
          <w:rPr>
            <w:sz w:val="20"/>
            <w:szCs w:val="20"/>
          </w:rPr>
          <w:delText>standard trip</w:delText>
        </w:r>
        <w:r w:rsidRPr="001407AF" w:rsidDel="004C5A2C">
          <w:rPr>
            <w:spacing w:val="-4"/>
            <w:sz w:val="20"/>
            <w:szCs w:val="20"/>
          </w:rPr>
          <w:delText xml:space="preserve"> </w:delText>
        </w:r>
        <w:r w:rsidRPr="001407AF" w:rsidDel="004C5A2C">
          <w:rPr>
            <w:sz w:val="20"/>
            <w:szCs w:val="20"/>
          </w:rPr>
          <w:delText>generation</w:delText>
        </w:r>
        <w:r w:rsidRPr="001407AF" w:rsidDel="004C5A2C">
          <w:rPr>
            <w:spacing w:val="-3"/>
            <w:sz w:val="20"/>
            <w:szCs w:val="20"/>
          </w:rPr>
          <w:delText xml:space="preserve"> </w:delText>
        </w:r>
        <w:r w:rsidRPr="001407AF" w:rsidDel="004C5A2C">
          <w:rPr>
            <w:sz w:val="20"/>
            <w:szCs w:val="20"/>
          </w:rPr>
          <w:delText>rates,</w:delText>
        </w:r>
        <w:r w:rsidRPr="001407AF" w:rsidDel="004C5A2C">
          <w:rPr>
            <w:spacing w:val="-3"/>
            <w:sz w:val="20"/>
            <w:szCs w:val="20"/>
          </w:rPr>
          <w:delText xml:space="preserve"> </w:delText>
        </w:r>
        <w:r w:rsidRPr="001407AF" w:rsidDel="004C5A2C">
          <w:rPr>
            <w:sz w:val="20"/>
            <w:szCs w:val="20"/>
          </w:rPr>
          <w:delText>commercial</w:delText>
        </w:r>
        <w:r w:rsidRPr="001407AF" w:rsidDel="004C5A2C">
          <w:rPr>
            <w:spacing w:val="-3"/>
            <w:sz w:val="20"/>
            <w:szCs w:val="20"/>
          </w:rPr>
          <w:delText xml:space="preserve"> </w:delText>
        </w:r>
        <w:r w:rsidRPr="001407AF" w:rsidDel="004C5A2C">
          <w:rPr>
            <w:sz w:val="20"/>
            <w:szCs w:val="20"/>
          </w:rPr>
          <w:delText>uses</w:delText>
        </w:r>
        <w:r w:rsidRPr="001407AF" w:rsidDel="004C5A2C">
          <w:rPr>
            <w:spacing w:val="-4"/>
            <w:sz w:val="20"/>
            <w:szCs w:val="20"/>
          </w:rPr>
          <w:delText xml:space="preserve"> </w:delText>
        </w:r>
        <w:r w:rsidRPr="001407AF" w:rsidDel="004C5A2C">
          <w:rPr>
            <w:sz w:val="20"/>
            <w:szCs w:val="20"/>
          </w:rPr>
          <w:delText>of</w:delText>
        </w:r>
        <w:r w:rsidRPr="001407AF" w:rsidDel="004C5A2C">
          <w:rPr>
            <w:spacing w:val="-4"/>
            <w:sz w:val="20"/>
            <w:szCs w:val="20"/>
          </w:rPr>
          <w:delText xml:space="preserve"> </w:delText>
        </w:r>
        <w:r w:rsidRPr="001407AF" w:rsidDel="004C5A2C">
          <w:rPr>
            <w:sz w:val="20"/>
            <w:szCs w:val="20"/>
          </w:rPr>
          <w:delText>1,000 square feet or more and offices of 14,000 square feet or more would trigger a traffic impact study.</w:delText>
        </w:r>
      </w:del>
    </w:p>
  </w:footnote>
  <w:footnote w:id="47">
    <w:p w:rsidRPr="001A2DAC" w:rsidR="001A2DAC" w:rsidP="001A2DAC" w:rsidRDefault="001A2DAC" w14:paraId="4D8056DA" w14:textId="77777777">
      <w:pPr>
        <w:pStyle w:val="FootnoteText"/>
        <w:rPr>
          <w:rFonts w:ascii="Gill Sans MT" w:hAnsi="Gill Sans MT"/>
        </w:rPr>
      </w:pPr>
      <w:r w:rsidRPr="001A2DAC">
        <w:rPr>
          <w:rStyle w:val="FootnoteReference"/>
          <w:rFonts w:ascii="Gill Sans MT" w:hAnsi="Gill Sans MT"/>
        </w:rPr>
        <w:footnoteRef/>
      </w:r>
      <w:r w:rsidRPr="001A2DAC">
        <w:rPr>
          <w:rFonts w:ascii="Gill Sans MT" w:hAnsi="Gill Sans MT"/>
        </w:rPr>
        <w:t xml:space="preserve"> If a new access point is contemplated by </w:t>
      </w:r>
      <w:del w:author="Harris, Tay E." w:date="2024-09-17T21:39:00Z" w:id="2451">
        <w:r w:rsidRPr="001A2DAC" w:rsidDel="00F03969">
          <w:rPr>
            <w:rFonts w:ascii="Gill Sans MT" w:hAnsi="Gill Sans MT"/>
          </w:rPr>
          <w:delText xml:space="preserve">MDOT </w:delText>
        </w:r>
      </w:del>
      <w:r w:rsidRPr="001A2DAC">
        <w:rPr>
          <w:rFonts w:ascii="Gill Sans MT" w:hAnsi="Gill Sans MT"/>
        </w:rPr>
        <w:t>SHA, the applicant should be required to close two other access points along MD 2/4 should be closed at the responsibility of the applicant. This may require coordination with other property owners.</w:t>
      </w:r>
    </w:p>
  </w:footnote>
  <w:footnote w:id="48">
    <w:p w:rsidRPr="00053712" w:rsidR="001A2DAC" w:rsidDel="003E3BE4" w:rsidP="00053712" w:rsidRDefault="001A2DAC" w14:paraId="4F90D4CB" w14:textId="77777777">
      <w:pPr>
        <w:pStyle w:val="FootnoteText"/>
        <w:spacing w:before="0" w:line="240" w:lineRule="auto"/>
        <w:ind w:left="187" w:hanging="187"/>
        <w:rPr>
          <w:del w:author="Harris, Tay E." w:date="2024-12-04T15:49:00Z" w:id="2509"/>
          <w:rFonts w:ascii="Gill Sans MT" w:hAnsi="Gill Sans MT"/>
        </w:rPr>
      </w:pPr>
      <w:del w:author="Harris, Tay E." w:date="2024-12-04T15:49:00Z" w:id="2510">
        <w:r w:rsidRPr="00053712" w:rsidDel="003E3BE4">
          <w:rPr>
            <w:rStyle w:val="FootnoteReference"/>
            <w:rFonts w:ascii="Gill Sans MT" w:hAnsi="Gill Sans MT"/>
          </w:rPr>
          <w:footnoteRef/>
        </w:r>
        <w:r w:rsidRPr="00053712" w:rsidDel="003E3BE4">
          <w:rPr>
            <w:rFonts w:ascii="Gill Sans MT" w:hAnsi="Gill Sans MT"/>
          </w:rPr>
          <w:delText xml:space="preserve"> The 60</w:delText>
        </w:r>
      </w:del>
      <w:ins w:author="Harris, Tay E." w:date="2024-09-22T20:50:00Z" w:id="2511">
        <w:del w:author="Harris, Tay E." w:date="2024-12-04T15:49:00Z" w:id="2512">
          <w:r w:rsidRPr="00053712" w:rsidDel="003E3BE4">
            <w:rPr>
              <w:rFonts w:ascii="Gill Sans MT" w:hAnsi="Gill Sans MT"/>
            </w:rPr>
            <w:delText>-foot</w:delText>
          </w:r>
        </w:del>
      </w:ins>
      <w:del w:author="Harris, Tay E." w:date="2024-12-04T15:49:00Z" w:id="2513">
        <w:r w:rsidRPr="00053712" w:rsidDel="003E3BE4">
          <w:rPr>
            <w:rFonts w:ascii="Gill Sans MT" w:hAnsi="Gill Sans MT"/>
          </w:rPr>
          <w:delText>’ right of way is generally consistent with the Residential Collector (RD-6B-Urban) roadway, however, the county should consider updating the standard plate in the Road Ordinance and Site Development Ordinance – Part 3 – Specifications and Design Standards to include a 10</w:delText>
        </w:r>
      </w:del>
      <w:ins w:author="Harris, Tay E." w:date="2024-09-22T20:51:00Z" w:id="2514">
        <w:del w:author="Harris, Tay E." w:date="2024-12-04T15:49:00Z" w:id="2515">
          <w:r w:rsidRPr="00053712" w:rsidDel="003E3BE4">
            <w:rPr>
              <w:rFonts w:ascii="Gill Sans MT" w:hAnsi="Gill Sans MT"/>
            </w:rPr>
            <w:delText>-foot</w:delText>
          </w:r>
        </w:del>
      </w:ins>
      <w:del w:author="Harris, Tay E." w:date="2024-12-04T15:49:00Z" w:id="2516">
        <w:r w:rsidRPr="00053712" w:rsidDel="003E3BE4">
          <w:rPr>
            <w:rFonts w:ascii="Gill Sans MT" w:hAnsi="Gill Sans MT"/>
          </w:rPr>
          <w:delText xml:space="preserve">’ shared-use pathway with buffer rather than standard </w:delText>
        </w:r>
      </w:del>
      <w:ins w:author="Harris, Tay E." w:date="2024-09-22T20:51:00Z" w:id="2517">
        <w:del w:author="Harris, Tay E." w:date="2024-12-04T15:49:00Z" w:id="2518">
          <w:r w:rsidRPr="00053712" w:rsidDel="003E3BE4">
            <w:rPr>
              <w:rFonts w:ascii="Gill Sans MT" w:hAnsi="Gill Sans MT"/>
            </w:rPr>
            <w:delText>five-foot</w:delText>
          </w:r>
        </w:del>
      </w:ins>
      <w:del w:author="Harris, Tay E." w:date="2024-12-04T15:49:00Z" w:id="2519">
        <w:r w:rsidRPr="00053712" w:rsidDel="003E3BE4">
          <w:rPr>
            <w:rFonts w:ascii="Gill Sans MT" w:hAnsi="Gill Sans MT"/>
          </w:rPr>
          <w:delText>5’ sidewalk.</w:delText>
        </w:r>
      </w:del>
    </w:p>
  </w:footnote>
  <w:footnote w:id="49">
    <w:p w:rsidRPr="00053712" w:rsidR="001A2DAC" w:rsidP="00053712" w:rsidRDefault="001A2DAC" w14:paraId="0240434C" w14:textId="77777777">
      <w:pPr>
        <w:pStyle w:val="BodyText"/>
        <w:spacing w:before="0" w:line="240" w:lineRule="auto"/>
        <w:ind w:left="187" w:hanging="187"/>
        <w:rPr>
          <w:iCs/>
          <w:sz w:val="20"/>
          <w:szCs w:val="20"/>
        </w:rPr>
      </w:pPr>
      <w:r w:rsidRPr="00053712">
        <w:rPr>
          <w:rStyle w:val="FootnoteReference"/>
          <w:sz w:val="20"/>
          <w:szCs w:val="20"/>
        </w:rPr>
        <w:footnoteRef/>
      </w:r>
      <w:r w:rsidRPr="00053712">
        <w:rPr>
          <w:sz w:val="20"/>
          <w:szCs w:val="20"/>
        </w:rPr>
        <w:t xml:space="preserve"> </w:t>
      </w:r>
      <w:r w:rsidRPr="00053712">
        <w:rPr>
          <w:iCs/>
          <w:sz w:val="20"/>
          <w:szCs w:val="20"/>
        </w:rPr>
        <w:t>While</w:t>
      </w:r>
      <w:r w:rsidRPr="00053712">
        <w:rPr>
          <w:iCs/>
          <w:spacing w:val="-4"/>
          <w:sz w:val="20"/>
          <w:szCs w:val="20"/>
        </w:rPr>
        <w:t xml:space="preserve"> </w:t>
      </w:r>
      <w:r w:rsidRPr="00053712">
        <w:rPr>
          <w:iCs/>
          <w:sz w:val="20"/>
          <w:szCs w:val="20"/>
        </w:rPr>
        <w:t>future</w:t>
      </w:r>
      <w:r w:rsidRPr="00053712">
        <w:rPr>
          <w:iCs/>
          <w:spacing w:val="-4"/>
          <w:sz w:val="20"/>
          <w:szCs w:val="20"/>
        </w:rPr>
        <w:t xml:space="preserve"> </w:t>
      </w:r>
      <w:r w:rsidRPr="00053712">
        <w:rPr>
          <w:iCs/>
          <w:sz w:val="20"/>
          <w:szCs w:val="20"/>
        </w:rPr>
        <w:t>improvements</w:t>
      </w:r>
      <w:r w:rsidRPr="00053712">
        <w:rPr>
          <w:iCs/>
          <w:spacing w:val="-3"/>
          <w:sz w:val="20"/>
          <w:szCs w:val="20"/>
        </w:rPr>
        <w:t xml:space="preserve"> </w:t>
      </w:r>
      <w:r w:rsidRPr="00053712">
        <w:rPr>
          <w:iCs/>
          <w:sz w:val="20"/>
          <w:szCs w:val="20"/>
        </w:rPr>
        <w:t>to</w:t>
      </w:r>
      <w:r w:rsidRPr="00053712">
        <w:rPr>
          <w:iCs/>
          <w:spacing w:val="-3"/>
          <w:sz w:val="20"/>
          <w:szCs w:val="20"/>
        </w:rPr>
        <w:t xml:space="preserve"> </w:t>
      </w:r>
      <w:r w:rsidRPr="00053712">
        <w:rPr>
          <w:iCs/>
          <w:sz w:val="20"/>
          <w:szCs w:val="20"/>
        </w:rPr>
        <w:t>MD</w:t>
      </w:r>
      <w:r w:rsidRPr="00053712">
        <w:rPr>
          <w:iCs/>
          <w:spacing w:val="-2"/>
          <w:sz w:val="20"/>
          <w:szCs w:val="20"/>
        </w:rPr>
        <w:t xml:space="preserve"> </w:t>
      </w:r>
      <w:r w:rsidRPr="00053712">
        <w:rPr>
          <w:iCs/>
          <w:sz w:val="20"/>
          <w:szCs w:val="20"/>
        </w:rPr>
        <w:t>2/4</w:t>
      </w:r>
      <w:r w:rsidRPr="00053712">
        <w:rPr>
          <w:iCs/>
          <w:spacing w:val="-3"/>
          <w:sz w:val="20"/>
          <w:szCs w:val="20"/>
        </w:rPr>
        <w:t xml:space="preserve"> </w:t>
      </w:r>
      <w:r w:rsidRPr="00053712">
        <w:rPr>
          <w:iCs/>
          <w:sz w:val="20"/>
          <w:szCs w:val="20"/>
        </w:rPr>
        <w:t>should</w:t>
      </w:r>
      <w:r w:rsidRPr="00053712">
        <w:rPr>
          <w:iCs/>
          <w:spacing w:val="-3"/>
          <w:sz w:val="20"/>
          <w:szCs w:val="20"/>
        </w:rPr>
        <w:t xml:space="preserve"> </w:t>
      </w:r>
      <w:r w:rsidRPr="00053712">
        <w:rPr>
          <w:iCs/>
          <w:sz w:val="20"/>
          <w:szCs w:val="20"/>
        </w:rPr>
        <w:t>include wide</w:t>
      </w:r>
      <w:r w:rsidRPr="00053712">
        <w:rPr>
          <w:iCs/>
          <w:spacing w:val="-3"/>
          <w:sz w:val="20"/>
          <w:szCs w:val="20"/>
        </w:rPr>
        <w:t xml:space="preserve"> </w:t>
      </w:r>
      <w:r w:rsidRPr="00053712">
        <w:rPr>
          <w:iCs/>
          <w:sz w:val="20"/>
          <w:szCs w:val="20"/>
        </w:rPr>
        <w:t>sidewalks</w:t>
      </w:r>
      <w:r w:rsidRPr="00053712">
        <w:rPr>
          <w:iCs/>
          <w:spacing w:val="-3"/>
          <w:sz w:val="20"/>
          <w:szCs w:val="20"/>
        </w:rPr>
        <w:t xml:space="preserve"> </w:t>
      </w:r>
      <w:r w:rsidRPr="00053712">
        <w:rPr>
          <w:iCs/>
          <w:sz w:val="20"/>
          <w:szCs w:val="20"/>
        </w:rPr>
        <w:t>or</w:t>
      </w:r>
      <w:r w:rsidRPr="00053712">
        <w:rPr>
          <w:iCs/>
          <w:spacing w:val="-4"/>
          <w:sz w:val="20"/>
          <w:szCs w:val="20"/>
        </w:rPr>
        <w:t xml:space="preserve"> </w:t>
      </w:r>
      <w:r w:rsidRPr="00053712">
        <w:rPr>
          <w:iCs/>
          <w:sz w:val="20"/>
          <w:szCs w:val="20"/>
        </w:rPr>
        <w:t>shared-use</w:t>
      </w:r>
      <w:r w:rsidRPr="00053712">
        <w:rPr>
          <w:iCs/>
          <w:spacing w:val="-4"/>
          <w:sz w:val="20"/>
          <w:szCs w:val="20"/>
        </w:rPr>
        <w:t xml:space="preserve"> </w:t>
      </w:r>
      <w:r w:rsidRPr="00053712">
        <w:rPr>
          <w:iCs/>
          <w:sz w:val="20"/>
          <w:szCs w:val="20"/>
        </w:rPr>
        <w:t>pathways,</w:t>
      </w:r>
      <w:r w:rsidRPr="00053712">
        <w:rPr>
          <w:iCs/>
          <w:spacing w:val="-4"/>
          <w:sz w:val="20"/>
          <w:szCs w:val="20"/>
        </w:rPr>
        <w:t xml:space="preserve"> </w:t>
      </w:r>
      <w:r w:rsidRPr="00053712">
        <w:rPr>
          <w:iCs/>
          <w:sz w:val="20"/>
          <w:szCs w:val="20"/>
        </w:rPr>
        <w:t>vehicle speeds and noise would make those much less comfortable than parallel facilities.</w:t>
      </w:r>
    </w:p>
  </w:footnote>
  <w:footnote w:id="50">
    <w:p w:rsidRPr="006F702A" w:rsidR="001A2DAC" w:rsidDel="003E4FAD" w:rsidP="001A2DAC" w:rsidRDefault="001A2DAC" w14:paraId="76625C06" w14:textId="77777777">
      <w:pPr>
        <w:pStyle w:val="FootnoteText"/>
        <w:rPr>
          <w:del w:author="Harris, Tay E." w:date="2024-12-05T14:25:00Z" w:id="2594"/>
          <w:rFonts w:ascii="Gill Sans MT" w:hAnsi="Gill Sans MT"/>
        </w:rPr>
      </w:pPr>
      <w:del w:author="Harris, Tay E." w:date="2024-12-05T14:25:00Z" w:id="2595">
        <w:r w:rsidRPr="006F702A" w:rsidDel="003E4FAD">
          <w:rPr>
            <w:rStyle w:val="FootnoteReference"/>
            <w:rFonts w:ascii="Gill Sans MT" w:hAnsi="Gill Sans MT"/>
          </w:rPr>
          <w:footnoteRef/>
        </w:r>
        <w:r w:rsidRPr="006F702A" w:rsidDel="003E4FAD">
          <w:rPr>
            <w:rFonts w:ascii="Gill Sans MT" w:hAnsi="Gill Sans MT"/>
          </w:rPr>
          <w:delText xml:space="preserve"> Cross reference: Goals 6 and 7 are also goal 1 and 2 in Chapter 6 on heritage.  </w:delText>
        </w:r>
      </w:del>
    </w:p>
  </w:footnote>
  <w:footnote w:id="51">
    <w:p w:rsidRPr="00214BB8" w:rsidR="006E5A99" w:rsidP="00214BB8" w:rsidRDefault="006E5A99" w14:paraId="0DF93B7C" w14:textId="77777777">
      <w:pPr>
        <w:pStyle w:val="FootnoteText"/>
        <w:spacing w:before="0" w:line="240" w:lineRule="auto"/>
        <w:rPr>
          <w:rFonts w:ascii="Gill Sans MT" w:hAnsi="Gill Sans MT"/>
        </w:rPr>
      </w:pPr>
      <w:r w:rsidRPr="00214BB8">
        <w:rPr>
          <w:rStyle w:val="FootnoteReference"/>
          <w:rFonts w:ascii="Gill Sans MT" w:hAnsi="Gill Sans MT"/>
        </w:rPr>
        <w:footnoteRef/>
      </w:r>
      <w:r w:rsidRPr="00214BB8">
        <w:rPr>
          <w:rFonts w:ascii="Gill Sans MT" w:hAnsi="Gill Sans MT"/>
        </w:rPr>
        <w:t xml:space="preserve"> Maryland</w:t>
      </w:r>
      <w:r w:rsidRPr="00214BB8">
        <w:rPr>
          <w:rFonts w:ascii="Gill Sans MT" w:hAnsi="Gill Sans MT"/>
          <w:spacing w:val="-2"/>
        </w:rPr>
        <w:t xml:space="preserve"> </w:t>
      </w:r>
      <w:r w:rsidRPr="00214BB8">
        <w:rPr>
          <w:rFonts w:ascii="Gill Sans MT" w:hAnsi="Gill Sans MT"/>
        </w:rPr>
        <w:t>Geological</w:t>
      </w:r>
      <w:r w:rsidRPr="00214BB8">
        <w:rPr>
          <w:rFonts w:ascii="Gill Sans MT" w:hAnsi="Gill Sans MT"/>
          <w:spacing w:val="-2"/>
        </w:rPr>
        <w:t xml:space="preserve"> </w:t>
      </w:r>
      <w:r w:rsidRPr="00214BB8">
        <w:rPr>
          <w:rFonts w:ascii="Gill Sans MT" w:hAnsi="Gill Sans MT"/>
        </w:rPr>
        <w:t xml:space="preserve">Survey, </w:t>
      </w:r>
      <w:hyperlink w:history="1" r:id="rId26">
        <w:r w:rsidRPr="00214BB8">
          <w:rPr>
            <w:rStyle w:val="Hyperlink"/>
            <w:rFonts w:ascii="Gill Sans MT" w:hAnsi="Gill Sans MT"/>
          </w:rPr>
          <w:t>Groundwater</w:t>
        </w:r>
        <w:r w:rsidRPr="00214BB8">
          <w:rPr>
            <w:rStyle w:val="Hyperlink"/>
            <w:rFonts w:ascii="Gill Sans MT" w:hAnsi="Gill Sans MT"/>
            <w:spacing w:val="-4"/>
          </w:rPr>
          <w:t xml:space="preserve"> </w:t>
        </w:r>
        <w:r w:rsidRPr="00214BB8">
          <w:rPr>
            <w:rStyle w:val="Hyperlink"/>
            <w:rFonts w:ascii="Gill Sans MT" w:hAnsi="Gill Sans MT"/>
          </w:rPr>
          <w:t>Wells</w:t>
        </w:r>
        <w:r w:rsidRPr="00214BB8">
          <w:rPr>
            <w:rStyle w:val="Hyperlink"/>
            <w:rFonts w:ascii="Gill Sans MT" w:hAnsi="Gill Sans MT"/>
            <w:spacing w:val="-5"/>
          </w:rPr>
          <w:t xml:space="preserve"> </w:t>
        </w:r>
        <w:r w:rsidRPr="00214BB8">
          <w:rPr>
            <w:rStyle w:val="Hyperlink"/>
            <w:rFonts w:ascii="Gill Sans MT" w:hAnsi="Gill Sans MT"/>
          </w:rPr>
          <w:t>in</w:t>
        </w:r>
        <w:r w:rsidRPr="00214BB8">
          <w:rPr>
            <w:rStyle w:val="Hyperlink"/>
            <w:rFonts w:ascii="Gill Sans MT" w:hAnsi="Gill Sans MT"/>
            <w:spacing w:val="-4"/>
          </w:rPr>
          <w:t xml:space="preserve"> </w:t>
        </w:r>
        <w:r w:rsidRPr="00214BB8">
          <w:rPr>
            <w:rStyle w:val="Hyperlink"/>
            <w:rFonts w:ascii="Gill Sans MT" w:hAnsi="Gill Sans MT"/>
          </w:rPr>
          <w:t>Calvert</w:t>
        </w:r>
        <w:r w:rsidRPr="00214BB8">
          <w:rPr>
            <w:rStyle w:val="Hyperlink"/>
            <w:rFonts w:ascii="Gill Sans MT" w:hAnsi="Gill Sans MT"/>
            <w:spacing w:val="-2"/>
          </w:rPr>
          <w:t xml:space="preserve"> </w:t>
        </w:r>
        <w:r w:rsidRPr="00214BB8">
          <w:rPr>
            <w:rStyle w:val="Hyperlink"/>
            <w:rFonts w:ascii="Gill Sans MT" w:hAnsi="Gill Sans MT"/>
          </w:rPr>
          <w:t>County,</w:t>
        </w:r>
        <w:r w:rsidRPr="00214BB8">
          <w:rPr>
            <w:rStyle w:val="Hyperlink"/>
            <w:rFonts w:ascii="Gill Sans MT" w:hAnsi="Gill Sans MT"/>
            <w:spacing w:val="-3"/>
          </w:rPr>
          <w:t xml:space="preserve"> </w:t>
        </w:r>
        <w:r w:rsidRPr="00214BB8">
          <w:rPr>
            <w:rStyle w:val="Hyperlink"/>
            <w:rFonts w:ascii="Gill Sans MT" w:hAnsi="Gill Sans MT"/>
          </w:rPr>
          <w:t>Maryland</w:t>
        </w:r>
      </w:hyperlink>
      <w:r w:rsidRPr="00214BB8">
        <w:rPr>
          <w:rFonts w:ascii="Gill Sans MT" w:hAnsi="Gill Sans MT"/>
        </w:rPr>
        <w:t xml:space="preserve"> (accessed 4/10/18).</w:t>
      </w:r>
    </w:p>
  </w:footnote>
  <w:footnote w:id="52">
    <w:p w:rsidRPr="00214BB8" w:rsidR="006E5A99" w:rsidP="00214BB8" w:rsidRDefault="006E5A99" w14:paraId="2D6BBFD7" w14:textId="77777777">
      <w:pPr>
        <w:pStyle w:val="FootnoteText"/>
        <w:spacing w:before="0" w:line="240" w:lineRule="auto"/>
        <w:rPr>
          <w:ins w:author="Harris, Tay E." w:date="2024-12-01T21:58:00Z" w:id="3192"/>
          <w:rFonts w:ascii="Gill Sans MT" w:hAnsi="Gill Sans MT"/>
        </w:rPr>
      </w:pPr>
      <w:ins w:author="Harris, Tay E." w:date="2024-12-01T21:58:00Z" w:id="3193">
        <w:r w:rsidRPr="00214BB8">
          <w:rPr>
            <w:rStyle w:val="FootnoteReference"/>
            <w:rFonts w:ascii="Gill Sans MT" w:hAnsi="Gill Sans MT"/>
          </w:rPr>
          <w:footnoteRef/>
        </w:r>
        <w:r w:rsidRPr="00214BB8">
          <w:rPr>
            <w:rFonts w:ascii="Gill Sans MT" w:hAnsi="Gill Sans MT"/>
          </w:rPr>
          <w:t xml:space="preserve"> </w:t>
        </w:r>
      </w:ins>
      <w:ins w:author="Harris, Tay E." w:date="2024-12-01T22:26:00Z" w:id="3194">
        <w:r w:rsidRPr="00214BB8">
          <w:rPr>
            <w:rFonts w:ascii="Gill Sans MT" w:hAnsi="Gill Sans MT"/>
          </w:rPr>
          <w:t>2017 planimetric data photography</w:t>
        </w:r>
      </w:ins>
      <w:ins w:author="Harris, Tay E." w:date="2024-12-01T22:27:00Z" w:id="3195">
        <w:r w:rsidRPr="00214BB8">
          <w:rPr>
            <w:rFonts w:ascii="Gill Sans MT" w:hAnsi="Gill Sans MT"/>
          </w:rPr>
          <w:t>, t</w:t>
        </w:r>
      </w:ins>
      <w:ins w:author="Harris, Tay E." w:date="2024-12-01T21:58:00Z" w:id="3196">
        <w:r w:rsidRPr="00214BB8">
          <w:rPr>
            <w:rFonts w:ascii="Gill Sans MT" w:hAnsi="Gill Sans MT"/>
          </w:rPr>
          <w:t xml:space="preserve">he Calvert County Department of Technology Services, Geographic Information Systems (11/26/24). </w:t>
        </w:r>
      </w:ins>
    </w:p>
  </w:footnote>
  <w:footnote w:id="53">
    <w:p w:rsidRPr="00214BB8" w:rsidR="006E5A99" w:rsidP="00214BB8" w:rsidRDefault="006E5A99" w14:paraId="19AB7300" w14:textId="77777777">
      <w:pPr>
        <w:pStyle w:val="FootnoteText"/>
        <w:spacing w:before="0" w:line="240" w:lineRule="auto"/>
        <w:rPr>
          <w:ins w:author="Harris, Tay E." w:date="2024-11-27T08:59:00Z" w:id="3200"/>
          <w:rFonts w:ascii="Gill Sans MT" w:hAnsi="Gill Sans MT"/>
        </w:rPr>
      </w:pPr>
      <w:ins w:author="Harris, Tay E." w:date="2024-11-27T08:59:00Z" w:id="3201">
        <w:r w:rsidRPr="00214BB8">
          <w:rPr>
            <w:rStyle w:val="FootnoteReference"/>
            <w:rFonts w:ascii="Gill Sans MT" w:hAnsi="Gill Sans MT"/>
          </w:rPr>
          <w:footnoteRef/>
        </w:r>
        <w:r w:rsidRPr="00214BB8">
          <w:rPr>
            <w:rFonts w:ascii="Gill Sans MT" w:hAnsi="Gill Sans MT"/>
          </w:rPr>
          <w:t xml:space="preserve"> </w:t>
        </w:r>
        <w:r w:rsidRPr="00214BB8">
          <w:rPr>
            <w:rFonts w:ascii="Gill Sans MT" w:hAnsi="Gill Sans MT"/>
          </w:rPr>
          <w:fldChar w:fldCharType="begin"/>
        </w:r>
        <w:r w:rsidRPr="00214BB8">
          <w:rPr>
            <w:rFonts w:ascii="Gill Sans MT" w:hAnsi="Gill Sans MT"/>
          </w:rPr>
          <w:instrText>HYPERLINK "https://www.acltweb.org/index.php/friends-of-hunting-creek/"</w:instrText>
        </w:r>
        <w:r w:rsidRPr="00214BB8">
          <w:rPr>
            <w:rFonts w:ascii="Gill Sans MT" w:hAnsi="Gill Sans MT"/>
          </w:rPr>
        </w:r>
        <w:r w:rsidRPr="00214BB8">
          <w:rPr>
            <w:rFonts w:ascii="Gill Sans MT" w:hAnsi="Gill Sans MT"/>
          </w:rPr>
          <w:fldChar w:fldCharType="separate"/>
        </w:r>
        <w:r w:rsidRPr="00214BB8">
          <w:rPr>
            <w:rStyle w:val="Hyperlink"/>
            <w:rFonts w:ascii="Gill Sans MT" w:hAnsi="Gill Sans MT"/>
          </w:rPr>
          <w:t>Friends of Hunting Creek</w:t>
        </w:r>
        <w:r w:rsidRPr="00214BB8">
          <w:rPr>
            <w:rFonts w:ascii="Gill Sans MT" w:hAnsi="Gill Sans MT"/>
          </w:rPr>
          <w:fldChar w:fldCharType="end"/>
        </w:r>
        <w:r w:rsidRPr="00214BB8">
          <w:rPr>
            <w:rFonts w:ascii="Gill Sans MT" w:hAnsi="Gill Sans MT"/>
          </w:rPr>
          <w:t xml:space="preserve"> (accessed 11/27/24).</w:t>
        </w:r>
      </w:ins>
    </w:p>
  </w:footnote>
  <w:footnote w:id="54">
    <w:p w:rsidRPr="00214BB8" w:rsidR="006E5A99" w:rsidP="00214BB8" w:rsidRDefault="006E5A99" w14:paraId="61677CF2" w14:textId="77777777">
      <w:pPr>
        <w:pStyle w:val="FootnoteText"/>
        <w:spacing w:before="0" w:line="240" w:lineRule="auto"/>
        <w:rPr>
          <w:ins w:author="Harris, Tay E." w:date="2024-11-27T10:09:00Z" w:id="3206"/>
          <w:rFonts w:ascii="Gill Sans MT" w:hAnsi="Gill Sans MT"/>
        </w:rPr>
      </w:pPr>
      <w:ins w:author="Harris, Tay E." w:date="2024-11-27T10:09:00Z" w:id="3207">
        <w:r w:rsidRPr="00214BB8">
          <w:rPr>
            <w:rStyle w:val="FootnoteReference"/>
            <w:rFonts w:ascii="Gill Sans MT" w:hAnsi="Gill Sans MT"/>
          </w:rPr>
          <w:footnoteRef/>
        </w:r>
        <w:r w:rsidRPr="00214BB8">
          <w:rPr>
            <w:rFonts w:ascii="Gill Sans MT" w:hAnsi="Gill Sans MT"/>
          </w:rPr>
          <w:t xml:space="preserve"> </w:t>
        </w:r>
        <w:r w:rsidRPr="00214BB8">
          <w:rPr>
            <w:rFonts w:ascii="Gill Sans MT" w:hAnsi="Gill Sans MT"/>
          </w:rPr>
          <w:fldChar w:fldCharType="begin"/>
        </w:r>
        <w:r w:rsidRPr="00214BB8">
          <w:rPr>
            <w:rFonts w:ascii="Gill Sans MT" w:hAnsi="Gill Sans MT"/>
          </w:rPr>
          <w:instrText>HYPERLINK "https://www.acltweb.org/"</w:instrText>
        </w:r>
        <w:r w:rsidRPr="00214BB8">
          <w:rPr>
            <w:rFonts w:ascii="Gill Sans MT" w:hAnsi="Gill Sans MT"/>
          </w:rPr>
        </w:r>
        <w:r w:rsidRPr="00214BB8">
          <w:rPr>
            <w:rFonts w:ascii="Gill Sans MT" w:hAnsi="Gill Sans MT"/>
          </w:rPr>
          <w:fldChar w:fldCharType="separate"/>
        </w:r>
        <w:r w:rsidRPr="00214BB8">
          <w:rPr>
            <w:rStyle w:val="Hyperlink"/>
            <w:rFonts w:ascii="Gill Sans MT" w:hAnsi="Gill Sans MT"/>
          </w:rPr>
          <w:t>American Chestnut Land Trust</w:t>
        </w:r>
        <w:r w:rsidRPr="00214BB8">
          <w:rPr>
            <w:rFonts w:ascii="Gill Sans MT" w:hAnsi="Gill Sans MT"/>
          </w:rPr>
          <w:fldChar w:fldCharType="end"/>
        </w:r>
        <w:r w:rsidRPr="00214BB8">
          <w:rPr>
            <w:rFonts w:ascii="Gill Sans MT" w:hAnsi="Gill Sans MT"/>
          </w:rPr>
          <w:t xml:space="preserve"> (accessed 11/26/24).</w:t>
        </w:r>
      </w:ins>
    </w:p>
  </w:footnote>
  <w:footnote w:id="55">
    <w:p w:rsidRPr="00214BB8" w:rsidR="006E5A99" w:rsidDel="000A0BC1" w:rsidP="00214BB8" w:rsidRDefault="006E5A99" w14:paraId="5A3147B9" w14:textId="77777777">
      <w:pPr>
        <w:pStyle w:val="FootnoteText"/>
        <w:spacing w:before="0" w:line="240" w:lineRule="auto"/>
        <w:rPr>
          <w:ins w:author="Harris, Tay E." w:date="2024-11-27T10:36:00Z" w:id="3222"/>
          <w:del w:author="Harris, Tay E." w:date="2024-11-19T17:19:00Z" w:id="3223"/>
          <w:rFonts w:ascii="Gill Sans MT" w:hAnsi="Gill Sans MT"/>
        </w:rPr>
      </w:pPr>
      <w:ins w:author="Harris, Tay E." w:date="2024-11-27T10:36:00Z" w:id="3224">
        <w:del w:author="Harris, Tay E." w:date="2024-11-19T17:19:00Z" w:id="3225">
          <w:r w:rsidRPr="00214BB8" w:rsidDel="000A0BC1">
            <w:rPr>
              <w:rStyle w:val="FootnoteReference"/>
              <w:rFonts w:ascii="Gill Sans MT" w:hAnsi="Gill Sans MT"/>
            </w:rPr>
            <w:footnoteRef/>
          </w:r>
          <w:r w:rsidRPr="00214BB8" w:rsidDel="000A0BC1">
            <w:rPr>
              <w:rFonts w:ascii="Gill Sans MT" w:hAnsi="Gill Sans MT"/>
            </w:rPr>
            <w:delText xml:space="preserve"> </w:delText>
          </w:r>
          <w:r w:rsidRPr="00214BB8" w:rsidDel="000A0BC1">
            <w:fldChar w:fldCharType="begin"/>
          </w:r>
          <w:r w:rsidRPr="00214BB8" w:rsidDel="000A0BC1">
            <w:rPr>
              <w:rFonts w:ascii="Gill Sans MT" w:hAnsi="Gill Sans MT"/>
            </w:rPr>
            <w:delInstrText>HYPERLINK "https://www.loudoun.gov/DocumentCenter/View/78761/Calvert_DraftPhIIWIP"</w:delInstrText>
          </w:r>
          <w:r w:rsidRPr="00214BB8" w:rsidDel="000A0BC1">
            <w:fldChar w:fldCharType="separate"/>
          </w:r>
          <w:r w:rsidRPr="00214BB8" w:rsidDel="000A0BC1">
            <w:rPr>
              <w:rStyle w:val="Hyperlink"/>
              <w:rFonts w:ascii="Gill Sans MT" w:hAnsi="Gill Sans MT"/>
            </w:rPr>
            <w:delText>Calvert County Chesapeake Bay Total Maximum Daily Load Watershed Implementation Plan Phase II</w:delText>
          </w:r>
          <w:r w:rsidRPr="00214BB8" w:rsidDel="000A0BC1">
            <w:rPr>
              <w:rStyle w:val="Hyperlink"/>
            </w:rPr>
            <w:fldChar w:fldCharType="end"/>
          </w:r>
          <w:r w:rsidRPr="00214BB8" w:rsidDel="000A0BC1">
            <w:rPr>
              <w:rFonts w:ascii="Gill Sans MT" w:hAnsi="Gill Sans MT"/>
            </w:rPr>
            <w:delText xml:space="preserve"> (accessed 3/27/24).</w:delText>
          </w:r>
        </w:del>
      </w:ins>
    </w:p>
  </w:footnote>
  <w:footnote w:id="56">
    <w:p w:rsidRPr="008A4832" w:rsidR="006E5A99" w:rsidP="006E5A99" w:rsidRDefault="006E5A99" w14:paraId="2F996F0E" w14:textId="77777777">
      <w:pPr>
        <w:pStyle w:val="FootnoteText"/>
        <w:rPr>
          <w:ins w:author="Harris, Tay E." w:date="2024-11-19T21:11:00Z" w:id="3273"/>
          <w:rFonts w:ascii="Gill Sans MT" w:hAnsi="Gill Sans MT"/>
        </w:rPr>
      </w:pPr>
      <w:ins w:author="Harris, Tay E." w:date="2024-11-19T21:11:00Z" w:id="3274">
        <w:r w:rsidRPr="008A4832">
          <w:rPr>
            <w:rStyle w:val="FootnoteReference"/>
            <w:rFonts w:ascii="Gill Sans MT" w:hAnsi="Gill Sans MT"/>
          </w:rPr>
          <w:footnoteRef/>
        </w:r>
        <w:r w:rsidRPr="008A4832">
          <w:rPr>
            <w:rFonts w:ascii="Gill Sans MT" w:hAnsi="Gill Sans MT"/>
          </w:rPr>
          <w:t xml:space="preserve"> Calvert County Stormwater Management Ordinance, Article IV, § 123-10. (accessed 4/12/21).</w:t>
        </w:r>
      </w:ins>
    </w:p>
  </w:footnote>
  <w:footnote w:id="57">
    <w:p w:rsidRPr="00D3271F" w:rsidR="00FB538F" w:rsidP="00FB538F" w:rsidRDefault="00FB538F" w14:paraId="2A70BE6C" w14:textId="77777777">
      <w:pPr>
        <w:pStyle w:val="FootnoteText"/>
        <w:rPr>
          <w:rFonts w:ascii="Gill Sans MT" w:hAnsi="Gill Sans MT"/>
        </w:rPr>
      </w:pPr>
      <w:ins w:author="Harris, Tay E." w:date="2024-12-04T08:37:00Z" w:id="3481">
        <w:r w:rsidRPr="00D3271F">
          <w:rPr>
            <w:rStyle w:val="FootnoteReference"/>
            <w:rFonts w:ascii="Gill Sans MT" w:hAnsi="Gill Sans MT"/>
          </w:rPr>
          <w:footnoteRef/>
        </w:r>
        <w:r w:rsidRPr="00D3271F">
          <w:rPr>
            <w:rFonts w:ascii="Gill Sans MT" w:hAnsi="Gill Sans MT"/>
          </w:rPr>
          <w:t xml:space="preserve"> </w:t>
        </w:r>
      </w:ins>
      <w:ins w:author="Harris, Tay E." w:date="2024-12-04T08:39:00Z" w:id="3482">
        <w:r w:rsidRPr="00D3271F">
          <w:rPr>
            <w:rFonts w:ascii="Gill Sans MT" w:hAnsi="Gill Sans MT"/>
          </w:rPr>
          <w:fldChar w:fldCharType="begin"/>
        </w:r>
        <w:r w:rsidRPr="00D3271F">
          <w:rPr>
            <w:rFonts w:ascii="Gill Sans MT" w:hAnsi="Gill Sans MT"/>
          </w:rPr>
          <w:instrText>HYPERLINK "https://www.calvertcountymd.gov/DocumentCenter/View/47761/APF-Report-for-Schools---2024_Nov"</w:instrText>
        </w:r>
        <w:r w:rsidRPr="00D3271F">
          <w:rPr>
            <w:rFonts w:ascii="Gill Sans MT" w:hAnsi="Gill Sans MT"/>
          </w:rPr>
        </w:r>
        <w:r w:rsidRPr="00D3271F">
          <w:rPr>
            <w:rFonts w:ascii="Gill Sans MT" w:hAnsi="Gill Sans MT"/>
          </w:rPr>
          <w:fldChar w:fldCharType="separate"/>
        </w:r>
      </w:ins>
      <w:ins w:author="Harris, Tay E." w:date="2024-12-04T08:42:00Z" w:id="3483">
        <w:r w:rsidRPr="00D3271F">
          <w:rPr>
            <w:rFonts w:ascii="Gill Sans MT" w:hAnsi="Gill Sans MT"/>
          </w:rPr>
          <w:t xml:space="preserve"> Adequate Public Facilities Report for Schools</w:t>
        </w:r>
      </w:ins>
      <w:ins w:author="Harris, Tay E." w:date="2024-12-04T08:41:00Z" w:id="3484">
        <w:r w:rsidRPr="00D3271F">
          <w:rPr>
            <w:rStyle w:val="Hyperlink"/>
            <w:rFonts w:ascii="Gill Sans MT" w:hAnsi="Gill Sans MT"/>
          </w:rPr>
          <w:t xml:space="preserve"> dated November 1, 2024. </w:t>
        </w:r>
      </w:ins>
      <w:ins w:author="Harris, Tay E." w:date="2024-12-04T08:39:00Z" w:id="3485">
        <w:r w:rsidRPr="00D3271F">
          <w:rPr>
            <w:rFonts w:ascii="Gill Sans MT" w:hAnsi="Gill Sans MT"/>
          </w:rPr>
          <w:fldChar w:fldCharType="end"/>
        </w:r>
      </w:ins>
      <w:ins w:author="Harris, Tay E." w:date="2024-12-04T08:38:00Z" w:id="3486">
        <w:r w:rsidRPr="00D3271F">
          <w:rPr>
            <w:rFonts w:ascii="Gill Sans MT" w:hAnsi="Gill Sans MT"/>
          </w:rPr>
          <w:t xml:space="preserve">(accessed on 12/3/24). </w:t>
        </w:r>
      </w:ins>
    </w:p>
  </w:footnote>
  <w:footnote w:id="58">
    <w:p w:rsidRPr="00D3271F" w:rsidR="00FB538F" w:rsidP="00FB538F" w:rsidRDefault="00FB538F" w14:paraId="42460CAD" w14:textId="77777777">
      <w:pPr>
        <w:pStyle w:val="FootnoteText"/>
        <w:rPr>
          <w:rFonts w:ascii="Gill Sans MT" w:hAnsi="Gill Sans MT"/>
        </w:rPr>
      </w:pPr>
      <w:ins w:author="Harris, Tay E." w:date="2024-09-23T12:41:00Z" w:id="3488">
        <w:r w:rsidRPr="00D3271F">
          <w:rPr>
            <w:rStyle w:val="FootnoteReference"/>
            <w:rFonts w:ascii="Gill Sans MT" w:hAnsi="Gill Sans MT"/>
          </w:rPr>
          <w:footnoteRef/>
        </w:r>
        <w:r w:rsidRPr="00D3271F">
          <w:rPr>
            <w:rFonts w:ascii="Gill Sans MT" w:hAnsi="Gill Sans MT"/>
          </w:rPr>
          <w:t xml:space="preserve"> Calvert County Public School Facility Master Plan FY2023, p.35</w:t>
        </w:r>
      </w:ins>
      <w:ins w:author="Harris, Tay E." w:date="2024-09-23T12:42:00Z" w:id="3489">
        <w:r w:rsidRPr="00D3271F">
          <w:rPr>
            <w:rFonts w:ascii="Gill Sans MT" w:hAnsi="Gill Sans MT"/>
          </w:rPr>
          <w:t xml:space="preserve"> (accessed 5/16/24).</w:t>
        </w:r>
      </w:ins>
    </w:p>
  </w:footnote>
  <w:footnote w:id="59">
    <w:p w:rsidRPr="00FB27A6" w:rsidR="00FB538F" w:rsidP="00FB27A6" w:rsidRDefault="00FB538F" w14:paraId="146121B7" w14:textId="77777777">
      <w:pPr>
        <w:pStyle w:val="FootnoteText"/>
        <w:spacing w:before="0" w:line="240" w:lineRule="auto"/>
        <w:rPr>
          <w:rFonts w:ascii="Gill Sans MT" w:hAnsi="Gill Sans MT"/>
        </w:rPr>
      </w:pPr>
      <w:r w:rsidRPr="00FB27A6">
        <w:rPr>
          <w:rStyle w:val="FootnoteReference"/>
          <w:rFonts w:ascii="Gill Sans MT" w:hAnsi="Gill Sans MT"/>
        </w:rPr>
        <w:footnoteRef/>
      </w:r>
      <w:r w:rsidRPr="00FB27A6">
        <w:rPr>
          <w:rFonts w:ascii="Gill Sans MT" w:hAnsi="Gill Sans MT"/>
        </w:rPr>
        <w:t xml:space="preserve"> </w:t>
      </w:r>
      <w:hyperlink w:history="1" r:id="rId27">
        <w:r w:rsidRPr="00FB27A6">
          <w:rPr>
            <w:rStyle w:val="Hyperlink"/>
            <w:rFonts w:ascii="Gill Sans MT" w:hAnsi="Gill Sans MT"/>
          </w:rPr>
          <w:t>Calvert</w:t>
        </w:r>
        <w:r w:rsidRPr="00FB27A6">
          <w:rPr>
            <w:rStyle w:val="Hyperlink"/>
            <w:rFonts w:ascii="Gill Sans MT" w:hAnsi="Gill Sans MT"/>
            <w:spacing w:val="-5"/>
          </w:rPr>
          <w:t xml:space="preserve"> </w:t>
        </w:r>
        <w:r w:rsidRPr="00FB27A6">
          <w:rPr>
            <w:rStyle w:val="Hyperlink"/>
            <w:rFonts w:ascii="Gill Sans MT" w:hAnsi="Gill Sans MT"/>
          </w:rPr>
          <w:t>Library’s</w:t>
        </w:r>
        <w:r w:rsidRPr="00FB27A6">
          <w:rPr>
            <w:rStyle w:val="Hyperlink"/>
            <w:rFonts w:ascii="Gill Sans MT" w:hAnsi="Gill Sans MT"/>
            <w:spacing w:val="-6"/>
          </w:rPr>
          <w:t xml:space="preserve"> Board of Trustees Mission</w:t>
        </w:r>
      </w:hyperlink>
      <w:r w:rsidRPr="00FB27A6">
        <w:rPr>
          <w:rFonts w:ascii="Gill Sans MT" w:hAnsi="Gill Sans MT"/>
          <w:spacing w:val="-6"/>
        </w:rPr>
        <w:t xml:space="preserve"> (accessed </w:t>
      </w:r>
      <w:hyperlink r:id="rId28">
        <w:r>
          <w:rPr>
            <w:rStyle w:val="Hyperlink"/>
          </w:rPr>
          <w:t>https://calvertlibrary.info/about-us/board-of-trustees/misson-vision/</w:t>
        </w:r>
      </w:hyperlink>
      <w:r w:rsidRPr="00FB27A6">
        <w:rPr>
          <w:rFonts w:ascii="Gill Sans MT" w:hAnsi="Gill Sans MT"/>
        </w:rPr>
        <w:t>6/30/21)</w:t>
      </w:r>
      <w:r w:rsidRPr="00FB27A6">
        <w:rPr>
          <w:rFonts w:ascii="Gill Sans MT" w:hAnsi="Gill Sans MT"/>
          <w:spacing w:val="-2"/>
        </w:rPr>
        <w:t>.</w:t>
      </w:r>
    </w:p>
  </w:footnote>
  <w:footnote w:id="60">
    <w:p w:rsidRPr="00FB27A6" w:rsidR="00FB538F" w:rsidP="00FB27A6" w:rsidRDefault="00FB538F" w14:paraId="6D572D4A" w14:textId="77777777">
      <w:pPr>
        <w:pStyle w:val="FootnoteText"/>
        <w:spacing w:before="0" w:line="240" w:lineRule="auto"/>
        <w:rPr>
          <w:rFonts w:ascii="Gill Sans MT" w:hAnsi="Gill Sans MT"/>
        </w:rPr>
      </w:pPr>
      <w:r w:rsidRPr="00FB27A6">
        <w:rPr>
          <w:rFonts w:ascii="Gill Sans MT" w:hAnsi="Gill Sans MT"/>
          <w:vertAlign w:val="superscript"/>
        </w:rPr>
        <w:t>3</w:t>
      </w:r>
      <w:r w:rsidRPr="00FB27A6">
        <w:rPr>
          <w:rFonts w:ascii="Gill Sans MT" w:hAnsi="Gill Sans MT"/>
        </w:rPr>
        <w:t xml:space="preserve"> </w:t>
      </w:r>
      <w:hyperlink w:history="1" r:id="rId29">
        <w:r w:rsidRPr="00FB27A6">
          <w:rPr>
            <w:rStyle w:val="Hyperlink"/>
            <w:rFonts w:ascii="Gill Sans MT" w:hAnsi="Gill Sans MT"/>
          </w:rPr>
          <w:t>Calvert County Comprehensive Plan</w:t>
        </w:r>
      </w:hyperlink>
      <w:r w:rsidRPr="00FB27A6">
        <w:rPr>
          <w:rFonts w:ascii="Gill Sans MT" w:hAnsi="Gill Sans MT"/>
        </w:rPr>
        <w:t>, pp. 9-10 (accessed 6/30/21).</w:t>
      </w:r>
    </w:p>
  </w:footnote>
  <w:footnote w:id="61">
    <w:p w:rsidRPr="00FB27A6" w:rsidR="00FB538F" w:rsidP="00FB27A6" w:rsidRDefault="00FB538F" w14:paraId="4471587C" w14:textId="77777777">
      <w:pPr>
        <w:pStyle w:val="FootnoteText"/>
        <w:spacing w:before="0" w:line="240" w:lineRule="auto"/>
        <w:rPr>
          <w:rFonts w:ascii="Gill Sans MT" w:hAnsi="Gill Sans MT"/>
        </w:rPr>
      </w:pPr>
      <w:r w:rsidRPr="00FB27A6">
        <w:rPr>
          <w:rStyle w:val="FootnoteReference"/>
          <w:rFonts w:ascii="Gill Sans MT" w:hAnsi="Gill Sans MT"/>
        </w:rPr>
        <w:footnoteRef/>
      </w:r>
      <w:r w:rsidRPr="00FB27A6">
        <w:rPr>
          <w:rFonts w:ascii="Gill Sans MT" w:hAnsi="Gill Sans MT"/>
        </w:rPr>
        <w:t xml:space="preserve"> </w:t>
      </w:r>
      <w:hyperlink w:history="1" r:id="rId30">
        <w:r w:rsidRPr="00FB27A6">
          <w:rPr>
            <w:rStyle w:val="Hyperlink"/>
            <w:rFonts w:ascii="Gill Sans MT" w:hAnsi="Gill Sans MT"/>
          </w:rPr>
          <w:t>Calvert County Comprehensive Plan</w:t>
        </w:r>
      </w:hyperlink>
      <w:r w:rsidRPr="00FB27A6">
        <w:rPr>
          <w:rFonts w:ascii="Gill Sans MT" w:hAnsi="Gill Sans MT"/>
        </w:rPr>
        <w:t>, pp. 10-19 and 10-20.</w:t>
      </w:r>
    </w:p>
  </w:footnote>
  <w:footnote w:id="62">
    <w:p w:rsidRPr="00D3271F" w:rsidR="00FB538F" w:rsidP="00FB27A6" w:rsidRDefault="00FB538F" w14:paraId="4B5C5667" w14:textId="77777777">
      <w:pPr>
        <w:pStyle w:val="FootnoteText"/>
        <w:spacing w:before="0" w:line="240" w:lineRule="auto"/>
        <w:rPr>
          <w:rFonts w:ascii="Gill Sans MT" w:hAnsi="Gill Sans MT"/>
        </w:rPr>
      </w:pPr>
      <w:ins w:author="Harris, Tay E." w:date="2024-10-09T18:13:00Z" w:id="3699">
        <w:r w:rsidRPr="00D3271F">
          <w:rPr>
            <w:rStyle w:val="FootnoteReference"/>
            <w:rFonts w:ascii="Gill Sans MT" w:hAnsi="Gill Sans MT"/>
          </w:rPr>
          <w:footnoteRef/>
        </w:r>
        <w:r w:rsidRPr="00D3271F">
          <w:rPr>
            <w:rFonts w:ascii="Gill Sans MT" w:hAnsi="Gill Sans MT"/>
          </w:rPr>
          <w:t xml:space="preserve"> </w:t>
        </w:r>
      </w:ins>
      <w:ins w:author="Harris, Tay E." w:date="2024-10-09T18:15:00Z" w:id="3700">
        <w:r w:rsidRPr="00D3271F">
          <w:rPr>
            <w:rFonts w:ascii="Gill Sans MT" w:hAnsi="Gill Sans MT"/>
          </w:rPr>
          <w:fldChar w:fldCharType="begin"/>
        </w:r>
        <w:r w:rsidRPr="00D3271F">
          <w:rPr>
            <w:rFonts w:ascii="Gill Sans MT" w:hAnsi="Gill Sans MT"/>
          </w:rPr>
          <w:instrText>HYPERLINK "https://mdsp.maryland.gov/Organization/Pages/Office%20of%20Equity%20and%20Inclusion/State_Of_MD_Policy_And_Procedures.aspx"</w:instrText>
        </w:r>
        <w:r w:rsidRPr="00D3271F">
          <w:rPr>
            <w:rFonts w:ascii="Gill Sans MT" w:hAnsi="Gill Sans MT"/>
          </w:rPr>
        </w:r>
        <w:r w:rsidRPr="00D3271F">
          <w:rPr>
            <w:rFonts w:ascii="Gill Sans MT" w:hAnsi="Gill Sans MT"/>
          </w:rPr>
          <w:fldChar w:fldCharType="separate"/>
        </w:r>
        <w:r w:rsidRPr="00D3271F">
          <w:rPr>
            <w:rStyle w:val="Hyperlink"/>
            <w:rFonts w:ascii="Gill Sans MT" w:hAnsi="Gill Sans MT"/>
          </w:rPr>
          <w:t>Maryland State Police Administrative Manual</w:t>
        </w:r>
        <w:r w:rsidRPr="00D3271F">
          <w:rPr>
            <w:rFonts w:ascii="Gill Sans MT" w:hAnsi="Gill Sans MT"/>
          </w:rPr>
          <w:fldChar w:fldCharType="end"/>
        </w:r>
        <w:r w:rsidRPr="00D3271F">
          <w:rPr>
            <w:rFonts w:ascii="Gill Sans MT" w:hAnsi="Gill Sans MT"/>
          </w:rPr>
          <w:t xml:space="preserve"> </w:t>
        </w:r>
      </w:ins>
      <w:ins w:author="Harris, Tay E." w:date="2024-10-09T18:13:00Z" w:id="3701">
        <w:r w:rsidRPr="00D3271F">
          <w:rPr>
            <w:rFonts w:ascii="Gill Sans MT" w:hAnsi="Gill Sans MT"/>
          </w:rPr>
          <w:t>(accessed 3/23/22)</w:t>
        </w:r>
      </w:ins>
      <w:ins w:author="Harris, Tay E." w:date="2024-10-09T18:15:00Z" w:id="3702">
        <w:r w:rsidRPr="00D3271F">
          <w:rPr>
            <w:rFonts w:ascii="Gill Sans MT" w:hAnsi="Gill Sans MT"/>
          </w:rPr>
          <w:t>.</w:t>
        </w:r>
      </w:ins>
    </w:p>
  </w:footnote>
  <w:footnote w:id="63">
    <w:p w:rsidRPr="00D3271F" w:rsidR="00FB538F" w:rsidP="00FB538F" w:rsidRDefault="00FB538F" w14:paraId="306B8097" w14:textId="77777777">
      <w:pPr>
        <w:spacing w:before="87"/>
        <w:rPr>
          <w:sz w:val="20"/>
          <w:szCs w:val="20"/>
        </w:rPr>
      </w:pPr>
      <w:r w:rsidRPr="00D3271F">
        <w:rPr>
          <w:rStyle w:val="FootnoteReference"/>
          <w:sz w:val="20"/>
          <w:szCs w:val="20"/>
        </w:rPr>
        <w:footnoteRef/>
      </w:r>
      <w:r w:rsidRPr="00D3271F">
        <w:rPr>
          <w:sz w:val="20"/>
          <w:szCs w:val="20"/>
        </w:rPr>
        <w:t xml:space="preserve"> </w:t>
      </w:r>
      <w:hyperlink w:history="1" r:id="rId31">
        <w:r w:rsidRPr="00D3271F">
          <w:rPr>
            <w:rStyle w:val="Hyperlink"/>
            <w:sz w:val="20"/>
            <w:szCs w:val="20"/>
          </w:rPr>
          <w:t>Maryland Public Health Services Administration</w:t>
        </w:r>
      </w:hyperlink>
      <w:r w:rsidRPr="00D3271F">
        <w:rPr>
          <w:sz w:val="20"/>
          <w:szCs w:val="20"/>
        </w:rPr>
        <w:t xml:space="preserve"> </w:t>
      </w:r>
      <w:hyperlink r:id="rId32">
        <w:r>
          <w:rPr>
            <w:rStyle w:val="Hyperlink"/>
          </w:rPr>
          <w:t>https://health.maryland.gov/pha/Pages/home.aspx</w:t>
        </w:r>
      </w:hyperlink>
      <w:r w:rsidRPr="00D3271F">
        <w:rPr>
          <w:sz w:val="20"/>
          <w:szCs w:val="20"/>
        </w:rPr>
        <w:t>(accessed</w:t>
      </w:r>
      <w:r w:rsidRPr="00D3271F">
        <w:rPr>
          <w:spacing w:val="-7"/>
          <w:sz w:val="20"/>
          <w:szCs w:val="20"/>
        </w:rPr>
        <w:t xml:space="preserve"> 6/6/21)</w:t>
      </w:r>
      <w:r w:rsidRPr="00D3271F">
        <w:rPr>
          <w:spacing w:val="-2"/>
          <w:sz w:val="20"/>
          <w:szCs w:val="20"/>
        </w:rPr>
        <w:t>.</w:t>
      </w:r>
    </w:p>
  </w:footnote>
  <w:footnote w:id="64">
    <w:p w:rsidRPr="00D3271F" w:rsidR="00FB538F" w:rsidP="00FB538F" w:rsidRDefault="00FB538F" w14:paraId="2730EC29" w14:textId="77777777">
      <w:pPr>
        <w:pStyle w:val="FootnoteText"/>
        <w:rPr>
          <w:rFonts w:ascii="Gill Sans MT" w:hAnsi="Gill Sans MT"/>
        </w:rPr>
      </w:pPr>
      <w:r w:rsidRPr="00D3271F">
        <w:rPr>
          <w:rStyle w:val="FootnoteReference"/>
          <w:rFonts w:ascii="Gill Sans MT" w:hAnsi="Gill Sans MT"/>
        </w:rPr>
        <w:footnoteRef/>
      </w:r>
      <w:r w:rsidRPr="00D3271F">
        <w:rPr>
          <w:rFonts w:ascii="Gill Sans MT" w:hAnsi="Gill Sans MT"/>
        </w:rPr>
        <w:t xml:space="preserve"> </w:t>
      </w:r>
      <w:hyperlink w:history="1" r:id="rId33">
        <w:r w:rsidRPr="00D3271F">
          <w:rPr>
            <w:rStyle w:val="Hyperlink"/>
            <w:rFonts w:ascii="Gill Sans MT" w:hAnsi="Gill Sans MT"/>
            <w:iCs/>
          </w:rPr>
          <w:t>2020 Calvert County Community Health Needs Assessment</w:t>
        </w:r>
      </w:hyperlink>
      <w:r w:rsidRPr="00D3271F">
        <w:rPr>
          <w:rFonts w:ascii="Gill Sans MT" w:hAnsi="Gill Sans MT"/>
          <w:iCs/>
        </w:rPr>
        <w:t>,</w:t>
      </w:r>
      <w:r w:rsidRPr="00D3271F">
        <w:rPr>
          <w:rFonts w:ascii="Gill Sans MT" w:hAnsi="Gill Sans MT"/>
        </w:rPr>
        <w:t xml:space="preserve"> p. 34</w:t>
      </w:r>
      <w:r w:rsidRPr="00D3271F">
        <w:rPr>
          <w:rFonts w:ascii="Gill Sans MT" w:hAnsi="Gill Sans MT"/>
          <w:spacing w:val="-14"/>
        </w:rPr>
        <w:t xml:space="preserve"> (</w:t>
      </w:r>
      <w:r w:rsidRPr="00D3271F">
        <w:rPr>
          <w:rFonts w:ascii="Gill Sans MT" w:hAnsi="Gill Sans MT"/>
        </w:rPr>
        <w:t>accessed</w:t>
      </w:r>
      <w:r w:rsidRPr="00D3271F">
        <w:rPr>
          <w:rFonts w:ascii="Gill Sans MT" w:hAnsi="Gill Sans MT"/>
          <w:spacing w:val="-14"/>
        </w:rPr>
        <w:t xml:space="preserve"> 6/30/21).</w:t>
      </w:r>
    </w:p>
  </w:footnote>
  <w:footnote w:id="65">
    <w:p w:rsidRPr="00D3271F" w:rsidR="00FB538F" w:rsidP="00FB538F" w:rsidRDefault="00FB538F" w14:paraId="1AE0A96D" w14:textId="77777777">
      <w:pPr>
        <w:spacing w:before="2"/>
        <w:ind w:right="1121"/>
        <w:rPr>
          <w:sz w:val="20"/>
          <w:szCs w:val="20"/>
        </w:rPr>
      </w:pPr>
      <w:r w:rsidRPr="00D3271F">
        <w:rPr>
          <w:rStyle w:val="FootnoteReference"/>
          <w:sz w:val="20"/>
          <w:szCs w:val="20"/>
        </w:rPr>
        <w:footnoteRef/>
      </w:r>
      <w:r w:rsidRPr="00D3271F">
        <w:rPr>
          <w:sz w:val="20"/>
          <w:szCs w:val="20"/>
        </w:rPr>
        <w:t xml:space="preserve"> </w:t>
      </w:r>
      <w:hyperlink w:history="1" r:id="rId34">
        <w:r w:rsidRPr="00D3271F">
          <w:rPr>
            <w:rStyle w:val="Hyperlink"/>
            <w:iCs/>
            <w:sz w:val="20"/>
            <w:szCs w:val="20"/>
          </w:rPr>
          <w:t>2020 Calvert County Community Health Needs Assessment</w:t>
        </w:r>
      </w:hyperlink>
      <w:r w:rsidRPr="00D3271F">
        <w:rPr>
          <w:iCs/>
          <w:sz w:val="20"/>
          <w:szCs w:val="20"/>
        </w:rPr>
        <w:t>,</w:t>
      </w:r>
      <w:r w:rsidRPr="00D3271F">
        <w:rPr>
          <w:sz w:val="20"/>
          <w:szCs w:val="20"/>
        </w:rPr>
        <w:t xml:space="preserve"> p. 38</w:t>
      </w:r>
      <w:r w:rsidRPr="00D3271F">
        <w:rPr>
          <w:spacing w:val="-14"/>
          <w:sz w:val="20"/>
          <w:szCs w:val="20"/>
        </w:rPr>
        <w:t xml:space="preserve"> (</w:t>
      </w:r>
      <w:r w:rsidRPr="00D3271F">
        <w:rPr>
          <w:sz w:val="20"/>
          <w:szCs w:val="20"/>
        </w:rPr>
        <w:t>accessed</w:t>
      </w:r>
      <w:r w:rsidRPr="00D3271F">
        <w:rPr>
          <w:spacing w:val="-14"/>
          <w:sz w:val="20"/>
          <w:szCs w:val="20"/>
        </w:rPr>
        <w:t xml:space="preserve"> 6/30/21)</w:t>
      </w:r>
      <w:r w:rsidRPr="00D3271F">
        <w:rPr>
          <w:sz w:val="20"/>
          <w:szCs w:val="20"/>
        </w:rPr>
        <w:t>.</w:t>
      </w:r>
    </w:p>
  </w:footnote>
  <w:footnote w:id="66">
    <w:p w:rsidRPr="00D3271F" w:rsidR="00FB538F" w:rsidP="00FB538F" w:rsidRDefault="00FB538F" w14:paraId="37D08DD8" w14:textId="77777777">
      <w:pPr>
        <w:spacing w:before="2"/>
        <w:ind w:right="1121"/>
        <w:rPr>
          <w:sz w:val="20"/>
          <w:szCs w:val="20"/>
        </w:rPr>
      </w:pPr>
      <w:r w:rsidRPr="00D3271F">
        <w:rPr>
          <w:rStyle w:val="FootnoteReference"/>
          <w:sz w:val="20"/>
          <w:szCs w:val="20"/>
        </w:rPr>
        <w:footnoteRef/>
      </w:r>
      <w:r w:rsidRPr="00D3271F">
        <w:rPr>
          <w:sz w:val="20"/>
          <w:szCs w:val="20"/>
        </w:rPr>
        <w:t xml:space="preserve"> </w:t>
      </w:r>
      <w:hyperlink w:history="1" r:id="rId35">
        <w:r w:rsidRPr="00D3271F">
          <w:rPr>
            <w:rStyle w:val="Hyperlink"/>
            <w:iCs/>
            <w:sz w:val="20"/>
            <w:szCs w:val="20"/>
          </w:rPr>
          <w:t>2020 Calvert County Community Health Needs Assessment</w:t>
        </w:r>
      </w:hyperlink>
      <w:r w:rsidRPr="00D3271F">
        <w:rPr>
          <w:iCs/>
          <w:sz w:val="20"/>
          <w:szCs w:val="20"/>
        </w:rPr>
        <w:t>,</w:t>
      </w:r>
      <w:r w:rsidRPr="00D3271F">
        <w:rPr>
          <w:sz w:val="20"/>
          <w:szCs w:val="20"/>
        </w:rPr>
        <w:t xml:space="preserve"> p. 15</w:t>
      </w:r>
      <w:r w:rsidRPr="00D3271F">
        <w:rPr>
          <w:spacing w:val="-14"/>
          <w:sz w:val="20"/>
          <w:szCs w:val="20"/>
        </w:rPr>
        <w:t xml:space="preserve"> (</w:t>
      </w:r>
      <w:r w:rsidRPr="00D3271F">
        <w:rPr>
          <w:sz w:val="20"/>
          <w:szCs w:val="20"/>
        </w:rPr>
        <w:t>accessed</w:t>
      </w:r>
      <w:r w:rsidRPr="00D3271F">
        <w:rPr>
          <w:spacing w:val="-14"/>
          <w:sz w:val="20"/>
          <w:szCs w:val="20"/>
        </w:rPr>
        <w:t xml:space="preserve"> 6/30/21)</w:t>
      </w:r>
      <w:r w:rsidRPr="00D3271F">
        <w:rPr>
          <w:sz w:val="20"/>
          <w:szCs w:val="20"/>
        </w:rPr>
        <w:t>. Note: the</w:t>
      </w:r>
      <w:r w:rsidRPr="00D3271F">
        <w:rPr>
          <w:spacing w:val="-3"/>
          <w:sz w:val="20"/>
          <w:szCs w:val="20"/>
        </w:rPr>
        <w:t xml:space="preserve"> </w:t>
      </w:r>
      <w:r w:rsidRPr="00D3271F">
        <w:rPr>
          <w:sz w:val="20"/>
          <w:szCs w:val="20"/>
        </w:rPr>
        <w:t>community</w:t>
      </w:r>
      <w:r w:rsidRPr="00D3271F">
        <w:rPr>
          <w:spacing w:val="-3"/>
          <w:sz w:val="20"/>
          <w:szCs w:val="20"/>
        </w:rPr>
        <w:t xml:space="preserve"> </w:t>
      </w:r>
      <w:r w:rsidRPr="00D3271F">
        <w:rPr>
          <w:sz w:val="20"/>
          <w:szCs w:val="20"/>
        </w:rPr>
        <w:t xml:space="preserve">survey was promoted across CalvertHealth’s entire service area from May 14, 2020 to June 22, 2020. A total </w:t>
      </w:r>
    </w:p>
  </w:footnote>
  <w:footnote w:id="67">
    <w:p w:rsidRPr="00D3271F" w:rsidR="00FB538F" w:rsidP="00FB538F" w:rsidRDefault="00FB538F" w14:paraId="56DE69BD" w14:textId="77777777">
      <w:pPr>
        <w:pStyle w:val="FootnoteText"/>
        <w:rPr>
          <w:rFonts w:ascii="Gill Sans MT" w:hAnsi="Gill Sans MT"/>
        </w:rPr>
      </w:pPr>
      <w:r w:rsidRPr="00D3271F">
        <w:rPr>
          <w:rStyle w:val="FootnoteReference"/>
          <w:rFonts w:ascii="Gill Sans MT" w:hAnsi="Gill Sans MT"/>
        </w:rPr>
        <w:footnoteRef/>
      </w:r>
      <w:r w:rsidRPr="00D3271F">
        <w:rPr>
          <w:rFonts w:ascii="Gill Sans MT" w:hAnsi="Gill Sans MT"/>
        </w:rPr>
        <w:t xml:space="preserve"> </w:t>
      </w:r>
      <w:hyperlink w:history="1" r:id="rId36">
        <w:r w:rsidRPr="00D3271F">
          <w:rPr>
            <w:rStyle w:val="Hyperlink"/>
            <w:rFonts w:ascii="Gill Sans MT" w:hAnsi="Gill Sans MT"/>
            <w:iCs/>
          </w:rPr>
          <w:t>2020 Calvert County Community Health Needs Assessment</w:t>
        </w:r>
      </w:hyperlink>
      <w:r w:rsidRPr="00D3271F">
        <w:rPr>
          <w:rFonts w:ascii="Gill Sans MT" w:hAnsi="Gill Sans MT"/>
          <w:iCs/>
        </w:rPr>
        <w:t>,</w:t>
      </w:r>
      <w:r w:rsidRPr="00D3271F">
        <w:rPr>
          <w:rFonts w:ascii="Gill Sans MT" w:hAnsi="Gill Sans MT"/>
        </w:rPr>
        <w:t xml:space="preserve"> p. 38</w:t>
      </w:r>
      <w:r w:rsidRPr="00D3271F">
        <w:rPr>
          <w:rFonts w:ascii="Gill Sans MT" w:hAnsi="Gill Sans MT"/>
          <w:spacing w:val="-14"/>
        </w:rPr>
        <w:t xml:space="preserve"> (</w:t>
      </w:r>
      <w:r w:rsidRPr="00D3271F">
        <w:rPr>
          <w:rFonts w:ascii="Gill Sans MT" w:hAnsi="Gill Sans MT"/>
        </w:rPr>
        <w:t>accessed</w:t>
      </w:r>
      <w:r w:rsidRPr="00D3271F">
        <w:rPr>
          <w:rFonts w:ascii="Gill Sans MT" w:hAnsi="Gill Sans MT"/>
          <w:spacing w:val="-14"/>
        </w:rPr>
        <w:t xml:space="preserve"> 7/7/21)</w:t>
      </w:r>
      <w:r w:rsidRPr="00D3271F">
        <w:rPr>
          <w:rFonts w:ascii="Gill Sans MT" w:hAnsi="Gill Sans MT"/>
        </w:rPr>
        <w:t>.</w:t>
      </w:r>
    </w:p>
  </w:footnote>
  <w:footnote w:id="68">
    <w:p w:rsidRPr="00D3271F" w:rsidR="00FB538F" w:rsidDel="00DB430D" w:rsidP="00FB538F" w:rsidRDefault="00FB538F" w14:paraId="2D8B626F" w14:textId="77777777">
      <w:pPr>
        <w:pStyle w:val="FootnoteText"/>
        <w:rPr>
          <w:del w:author="Harris, Tay E." w:date="2024-12-03T20:11:00Z" w:id="3744"/>
          <w:rFonts w:ascii="Gill Sans MT" w:hAnsi="Gill Sans MT"/>
        </w:rPr>
      </w:pPr>
      <w:del w:author="Harris, Tay E." w:date="2024-12-03T20:11:00Z" w:id="3745">
        <w:r w:rsidRPr="00D3271F" w:rsidDel="00DB430D">
          <w:rPr>
            <w:rStyle w:val="FootnoteReference"/>
            <w:rFonts w:ascii="Gill Sans MT" w:hAnsi="Gill Sans MT"/>
          </w:rPr>
          <w:footnoteRef/>
        </w:r>
        <w:r w:rsidRPr="00D3271F" w:rsidDel="00DB430D">
          <w:rPr>
            <w:rFonts w:ascii="Gill Sans MT" w:hAnsi="Gill Sans MT"/>
          </w:rPr>
          <w:delText xml:space="preserve"> </w:delText>
        </w:r>
        <w:r w:rsidRPr="00D3271F" w:rsidDel="00DB430D">
          <w:fldChar w:fldCharType="begin"/>
        </w:r>
        <w:r w:rsidRPr="00D3271F" w:rsidDel="00DB430D">
          <w:rPr>
            <w:rFonts w:ascii="Gill Sans MT" w:hAnsi="Gill Sans MT"/>
          </w:rPr>
          <w:delInstrText>HYPERLINK "https://www.calvertcountymd.gov/DocumentCenter/View/5102/PF-Town-Center-Charrette-Report-Draft-Dec-17-2013-compressed?bidId="</w:delInstrText>
        </w:r>
        <w:r w:rsidRPr="00D3271F" w:rsidDel="00DB430D">
          <w:fldChar w:fldCharType="separate"/>
        </w:r>
        <w:r w:rsidRPr="00D3271F" w:rsidDel="00DB430D">
          <w:rPr>
            <w:rStyle w:val="Hyperlink"/>
            <w:rFonts w:ascii="Gill Sans MT" w:hAnsi="Gill Sans MT"/>
          </w:rPr>
          <w:delText>2013 Prince Frederick Town Center Charrette for the Heart of Calvert County</w:delText>
        </w:r>
        <w:r w:rsidRPr="00D3271F" w:rsidDel="00DB430D">
          <w:rPr>
            <w:rStyle w:val="Hyperlink"/>
          </w:rPr>
          <w:fldChar w:fldCharType="end"/>
        </w:r>
        <w:r w:rsidRPr="00D3271F" w:rsidDel="00DB430D">
          <w:rPr>
            <w:rFonts w:ascii="Gill Sans MT" w:hAnsi="Gill Sans MT"/>
          </w:rPr>
          <w:delText>, p. 14 (accessed 7/7/21).</w:delText>
        </w:r>
      </w:del>
    </w:p>
  </w:footnote>
  <w:footnote w:id="69">
    <w:p w:rsidRPr="00D3271F" w:rsidR="00FB538F" w:rsidDel="00DB430D" w:rsidP="00FB538F" w:rsidRDefault="00FB538F" w14:paraId="574C0FF1" w14:textId="77777777">
      <w:pPr>
        <w:pStyle w:val="FootnoteText"/>
        <w:rPr>
          <w:del w:author="Harris, Tay E." w:date="2024-12-03T20:11:00Z" w:id="3746"/>
          <w:rFonts w:ascii="Gill Sans MT" w:hAnsi="Gill Sans MT"/>
        </w:rPr>
      </w:pPr>
      <w:del w:author="Harris, Tay E." w:date="2024-12-03T20:11:00Z" w:id="3747">
        <w:r w:rsidRPr="00D3271F" w:rsidDel="00DB430D">
          <w:rPr>
            <w:rStyle w:val="FootnoteReference"/>
            <w:rFonts w:ascii="Gill Sans MT" w:hAnsi="Gill Sans MT"/>
          </w:rPr>
          <w:footnoteRef/>
        </w:r>
        <w:r w:rsidRPr="00D3271F" w:rsidDel="00DB430D">
          <w:rPr>
            <w:rFonts w:ascii="Gill Sans MT" w:hAnsi="Gill Sans MT"/>
          </w:rPr>
          <w:delText xml:space="preserve"> </w:delText>
        </w:r>
        <w:r w:rsidRPr="00D3271F" w:rsidDel="00DB430D">
          <w:fldChar w:fldCharType="begin"/>
        </w:r>
        <w:r w:rsidRPr="00D3271F" w:rsidDel="00DB430D">
          <w:rPr>
            <w:rFonts w:ascii="Gill Sans MT" w:hAnsi="Gill Sans MT"/>
          </w:rPr>
          <w:delInstrText>HYPERLINK "https://www.calvertcountymd.gov/DocumentCenter/View/5102/PF-Town-Center-Charrette-Report-Draft-Dec-17-2013-compressed?bidId="</w:delInstrText>
        </w:r>
        <w:r w:rsidRPr="00D3271F" w:rsidDel="00DB430D">
          <w:fldChar w:fldCharType="separate"/>
        </w:r>
        <w:r w:rsidRPr="00D3271F" w:rsidDel="00DB430D">
          <w:rPr>
            <w:rStyle w:val="Hyperlink"/>
            <w:rFonts w:ascii="Gill Sans MT" w:hAnsi="Gill Sans MT"/>
          </w:rPr>
          <w:delText>2013 Prince Frederick Town Center Charrette for the Heart of Calvert County</w:delText>
        </w:r>
        <w:r w:rsidRPr="00D3271F" w:rsidDel="00DB430D">
          <w:rPr>
            <w:rStyle w:val="Hyperlink"/>
          </w:rPr>
          <w:fldChar w:fldCharType="end"/>
        </w:r>
        <w:r w:rsidRPr="00D3271F" w:rsidDel="00DB430D">
          <w:rPr>
            <w:rFonts w:ascii="Gill Sans MT" w:hAnsi="Gill Sans MT"/>
          </w:rPr>
          <w:delText>, p. 15 (accessed 7/7/21)</w:delText>
        </w:r>
      </w:del>
    </w:p>
  </w:footnote>
  <w:footnote w:id="70">
    <w:p w:rsidRPr="00D3271F" w:rsidR="00FB538F" w:rsidP="00FB538F" w:rsidRDefault="00FB538F" w14:paraId="1C0C85AB" w14:textId="77777777">
      <w:pPr>
        <w:pStyle w:val="FootnoteText"/>
        <w:rPr>
          <w:rFonts w:ascii="Gill Sans MT" w:hAnsi="Gill Sans MT"/>
        </w:rPr>
      </w:pPr>
      <w:r w:rsidRPr="00D3271F">
        <w:rPr>
          <w:rStyle w:val="FootnoteReference"/>
          <w:rFonts w:ascii="Gill Sans MT" w:hAnsi="Gill Sans MT"/>
        </w:rPr>
        <w:footnoteRef/>
      </w:r>
      <w:r w:rsidRPr="00D3271F">
        <w:rPr>
          <w:rFonts w:ascii="Gill Sans MT" w:hAnsi="Gill Sans MT"/>
        </w:rPr>
        <w:t xml:space="preserve"> </w:t>
      </w:r>
      <w:hyperlink w:history="1" r:id="rId37">
        <w:r w:rsidRPr="00D3271F">
          <w:rPr>
            <w:rStyle w:val="Hyperlink"/>
            <w:rFonts w:ascii="Gill Sans MT" w:hAnsi="Gill Sans MT"/>
          </w:rPr>
          <w:t>Calvert</w:t>
        </w:r>
        <w:r w:rsidRPr="00D3271F">
          <w:rPr>
            <w:rStyle w:val="Hyperlink"/>
            <w:rFonts w:ascii="Gill Sans MT" w:hAnsi="Gill Sans MT"/>
            <w:spacing w:val="-5"/>
          </w:rPr>
          <w:t xml:space="preserve"> </w:t>
        </w:r>
        <w:r w:rsidRPr="00D3271F">
          <w:rPr>
            <w:rStyle w:val="Hyperlink"/>
            <w:rFonts w:ascii="Gill Sans MT" w:hAnsi="Gill Sans MT"/>
          </w:rPr>
          <w:t>County</w:t>
        </w:r>
        <w:r w:rsidRPr="00D3271F">
          <w:rPr>
            <w:rStyle w:val="Hyperlink"/>
            <w:rFonts w:ascii="Gill Sans MT" w:hAnsi="Gill Sans MT"/>
            <w:spacing w:val="-6"/>
          </w:rPr>
          <w:t xml:space="preserve"> </w:t>
        </w:r>
        <w:r w:rsidRPr="00D3271F">
          <w:rPr>
            <w:rStyle w:val="Hyperlink"/>
            <w:rFonts w:ascii="Gill Sans MT" w:hAnsi="Gill Sans MT"/>
          </w:rPr>
          <w:t>Nursing</w:t>
        </w:r>
        <w:r w:rsidRPr="00D3271F">
          <w:rPr>
            <w:rStyle w:val="Hyperlink"/>
            <w:rFonts w:ascii="Gill Sans MT" w:hAnsi="Gill Sans MT"/>
            <w:spacing w:val="-7"/>
          </w:rPr>
          <w:t xml:space="preserve"> </w:t>
        </w:r>
        <w:r w:rsidRPr="00D3271F">
          <w:rPr>
            <w:rStyle w:val="Hyperlink"/>
            <w:rFonts w:ascii="Gill Sans MT" w:hAnsi="Gill Sans MT"/>
          </w:rPr>
          <w:t>Center</w:t>
        </w:r>
      </w:hyperlink>
      <w:r w:rsidRPr="00D3271F">
        <w:rPr>
          <w:rFonts w:ascii="Gill Sans MT" w:hAnsi="Gill Sans MT"/>
        </w:rPr>
        <w:t xml:space="preserve"> (accessed</w:t>
      </w:r>
      <w:r w:rsidRPr="00D3271F">
        <w:rPr>
          <w:rFonts w:ascii="Gill Sans MT" w:hAnsi="Gill Sans MT"/>
          <w:spacing w:val="-6"/>
        </w:rPr>
        <w:t xml:space="preserve"> 7/7/21).</w:t>
      </w:r>
    </w:p>
  </w:footnote>
  <w:footnote w:id="71">
    <w:p w:rsidRPr="00D3271F" w:rsidR="00FB538F" w:rsidP="00FB27A6" w:rsidRDefault="00FB538F" w14:paraId="2770A0ED" w14:textId="77777777">
      <w:pPr>
        <w:spacing w:before="0" w:line="240" w:lineRule="auto"/>
        <w:rPr>
          <w:sz w:val="20"/>
          <w:szCs w:val="20"/>
        </w:rPr>
      </w:pPr>
      <w:r w:rsidRPr="00D3271F">
        <w:rPr>
          <w:rStyle w:val="FootnoteReference"/>
          <w:sz w:val="20"/>
          <w:szCs w:val="20"/>
        </w:rPr>
        <w:footnoteRef/>
      </w:r>
      <w:r w:rsidRPr="00D3271F">
        <w:rPr>
          <w:sz w:val="20"/>
          <w:szCs w:val="20"/>
        </w:rPr>
        <w:t xml:space="preserve">  </w:t>
      </w:r>
      <w:hyperlink w:history="1" r:id="rId38">
        <w:r w:rsidRPr="00D3271F">
          <w:rPr>
            <w:rStyle w:val="Hyperlink"/>
            <w:sz w:val="20"/>
            <w:szCs w:val="20"/>
          </w:rPr>
          <w:t>Calvert County Comprehensive Plan</w:t>
        </w:r>
      </w:hyperlink>
      <w:r w:rsidRPr="00D3271F">
        <w:rPr>
          <w:spacing w:val="-4"/>
          <w:sz w:val="20"/>
          <w:szCs w:val="20"/>
        </w:rPr>
        <w:t xml:space="preserve"> p. </w:t>
      </w:r>
      <w:r w:rsidRPr="00D3271F">
        <w:rPr>
          <w:sz w:val="20"/>
          <w:szCs w:val="20"/>
        </w:rPr>
        <w:t>10-</w:t>
      </w:r>
      <w:r w:rsidRPr="00D3271F">
        <w:rPr>
          <w:spacing w:val="-5"/>
          <w:sz w:val="20"/>
          <w:szCs w:val="20"/>
        </w:rPr>
        <w:t>17 (accessed 7/7/23).</w:t>
      </w:r>
    </w:p>
  </w:footnote>
  <w:footnote w:id="72">
    <w:p w:rsidRPr="00D3271F" w:rsidR="00FB538F" w:rsidP="00FB27A6" w:rsidRDefault="00FB538F" w14:paraId="26DA7998" w14:textId="77777777">
      <w:pPr>
        <w:spacing w:before="0" w:line="240" w:lineRule="auto"/>
        <w:rPr>
          <w:sz w:val="20"/>
          <w:szCs w:val="20"/>
        </w:rPr>
      </w:pPr>
      <w:r w:rsidRPr="00D3271F">
        <w:rPr>
          <w:rStyle w:val="FootnoteReference"/>
          <w:sz w:val="20"/>
          <w:szCs w:val="20"/>
        </w:rPr>
        <w:footnoteRef/>
      </w:r>
      <w:r w:rsidRPr="00D3271F">
        <w:rPr>
          <w:sz w:val="20"/>
          <w:szCs w:val="20"/>
        </w:rPr>
        <w:t xml:space="preserve">  </w:t>
      </w:r>
      <w:hyperlink w:history="1" r:id="rId39">
        <w:r w:rsidRPr="00D3271F">
          <w:rPr>
            <w:rStyle w:val="Hyperlink"/>
            <w:sz w:val="20"/>
            <w:szCs w:val="20"/>
          </w:rPr>
          <w:t>Calvert County Comprehensive Plan</w:t>
        </w:r>
      </w:hyperlink>
      <w:r w:rsidRPr="00D3271F">
        <w:rPr>
          <w:spacing w:val="-4"/>
          <w:sz w:val="20"/>
          <w:szCs w:val="20"/>
        </w:rPr>
        <w:t xml:space="preserve"> p. </w:t>
      </w:r>
      <w:r w:rsidRPr="00D3271F">
        <w:rPr>
          <w:sz w:val="20"/>
          <w:szCs w:val="20"/>
        </w:rPr>
        <w:t>10-</w:t>
      </w:r>
      <w:r w:rsidRPr="00D3271F">
        <w:rPr>
          <w:spacing w:val="-5"/>
          <w:sz w:val="20"/>
          <w:szCs w:val="20"/>
        </w:rPr>
        <w:t>19 (accessed 7/7/23).</w:t>
      </w:r>
    </w:p>
  </w:footnote>
  <w:footnote w:id="73">
    <w:p w:rsidRPr="00F85C14" w:rsidR="00FB538F" w:rsidP="00F85C14" w:rsidRDefault="00FB538F" w14:paraId="2677795D" w14:textId="77777777">
      <w:pPr>
        <w:spacing w:before="0" w:line="240" w:lineRule="auto"/>
        <w:rPr>
          <w:sz w:val="20"/>
          <w:szCs w:val="20"/>
        </w:rPr>
      </w:pPr>
      <w:r w:rsidRPr="00F85C14">
        <w:rPr>
          <w:rStyle w:val="FootnoteReference"/>
          <w:sz w:val="20"/>
          <w:szCs w:val="20"/>
        </w:rPr>
        <w:footnoteRef/>
      </w:r>
      <w:r w:rsidRPr="00F85C14">
        <w:rPr>
          <w:sz w:val="20"/>
          <w:szCs w:val="20"/>
        </w:rPr>
        <w:t xml:space="preserve"> </w:t>
      </w:r>
      <w:hyperlink w:history="1" r:id="rId40">
        <w:r w:rsidRPr="00F85C14">
          <w:rPr>
            <w:rStyle w:val="Hyperlink"/>
            <w:sz w:val="20"/>
            <w:szCs w:val="20"/>
          </w:rPr>
          <w:t>Calvert County Comprehensive Plan</w:t>
        </w:r>
      </w:hyperlink>
      <w:r w:rsidRPr="00F85C14">
        <w:rPr>
          <w:spacing w:val="-4"/>
          <w:sz w:val="20"/>
          <w:szCs w:val="20"/>
        </w:rPr>
        <w:t xml:space="preserve"> p. </w:t>
      </w:r>
      <w:r w:rsidRPr="00F85C14">
        <w:rPr>
          <w:sz w:val="20"/>
          <w:szCs w:val="20"/>
        </w:rPr>
        <w:t>10-</w:t>
      </w:r>
      <w:r w:rsidRPr="00F85C14">
        <w:rPr>
          <w:spacing w:val="-5"/>
          <w:sz w:val="20"/>
          <w:szCs w:val="20"/>
        </w:rPr>
        <w:t>19 (accessed 7/7/23).</w:t>
      </w:r>
    </w:p>
  </w:footnote>
  <w:footnote w:id="74">
    <w:p w:rsidRPr="00A35905" w:rsidR="00F97F33" w:rsidP="00A35905" w:rsidRDefault="00F97F33" w14:paraId="080C8B33" w14:textId="77777777">
      <w:pPr>
        <w:pStyle w:val="FootnoteText"/>
        <w:spacing w:before="0" w:line="240" w:lineRule="auto"/>
        <w:rPr>
          <w:rFonts w:ascii="Gill Sans MT" w:hAnsi="Gill Sans MT"/>
        </w:rPr>
      </w:pPr>
      <w:r w:rsidRPr="00A35905">
        <w:rPr>
          <w:rStyle w:val="FootnoteReference"/>
          <w:rFonts w:ascii="Gill Sans MT" w:hAnsi="Gill Sans MT"/>
        </w:rPr>
        <w:footnoteRef/>
      </w:r>
      <w:r w:rsidRPr="00A35905">
        <w:rPr>
          <w:rFonts w:ascii="Gill Sans MT" w:hAnsi="Gill Sans MT"/>
        </w:rPr>
        <w:t xml:space="preserve"> </w:t>
      </w:r>
      <w:hyperlink w:history="1" r:id="rId41">
        <w:r w:rsidRPr="00A35905">
          <w:rPr>
            <w:rStyle w:val="Hyperlink"/>
            <w:rFonts w:ascii="Gill Sans MT" w:hAnsi="Gill Sans MT"/>
          </w:rPr>
          <w:t>Calvert</w:t>
        </w:r>
        <w:r w:rsidRPr="00A35905">
          <w:rPr>
            <w:rStyle w:val="Hyperlink"/>
            <w:rFonts w:ascii="Gill Sans MT" w:hAnsi="Gill Sans MT"/>
            <w:spacing w:val="-6"/>
          </w:rPr>
          <w:t xml:space="preserve"> </w:t>
        </w:r>
        <w:r w:rsidRPr="00A35905">
          <w:rPr>
            <w:rStyle w:val="Hyperlink"/>
            <w:rFonts w:ascii="Gill Sans MT" w:hAnsi="Gill Sans MT"/>
          </w:rPr>
          <w:t>County</w:t>
        </w:r>
        <w:r w:rsidRPr="00A35905">
          <w:rPr>
            <w:rStyle w:val="Hyperlink"/>
            <w:rFonts w:ascii="Gill Sans MT" w:hAnsi="Gill Sans MT"/>
            <w:spacing w:val="-6"/>
          </w:rPr>
          <w:t xml:space="preserve"> </w:t>
        </w:r>
        <w:r w:rsidRPr="00A35905">
          <w:rPr>
            <w:rStyle w:val="Hyperlink"/>
            <w:rFonts w:ascii="Gill Sans MT" w:hAnsi="Gill Sans MT"/>
          </w:rPr>
          <w:t>Comprehensive</w:t>
        </w:r>
        <w:r w:rsidRPr="00A35905">
          <w:rPr>
            <w:rStyle w:val="Hyperlink"/>
            <w:rFonts w:ascii="Gill Sans MT" w:hAnsi="Gill Sans MT"/>
            <w:spacing w:val="-6"/>
          </w:rPr>
          <w:t xml:space="preserve"> </w:t>
        </w:r>
        <w:r w:rsidRPr="00A35905">
          <w:rPr>
            <w:rStyle w:val="Hyperlink"/>
            <w:rFonts w:ascii="Gill Sans MT" w:hAnsi="Gill Sans MT"/>
          </w:rPr>
          <w:t>Plan</w:t>
        </w:r>
      </w:hyperlink>
      <w:r w:rsidRPr="00A35905">
        <w:rPr>
          <w:rFonts w:ascii="Gill Sans MT" w:hAnsi="Gill Sans MT"/>
          <w:spacing w:val="-5"/>
        </w:rPr>
        <w:t xml:space="preserve"> </w:t>
      </w:r>
      <w:r w:rsidRPr="00A35905">
        <w:rPr>
          <w:rFonts w:ascii="Gill Sans MT" w:hAnsi="Gill Sans MT"/>
        </w:rPr>
        <w:t>(CCCP),</w:t>
      </w:r>
      <w:r w:rsidRPr="00A35905">
        <w:rPr>
          <w:rFonts w:ascii="Gill Sans MT" w:hAnsi="Gill Sans MT"/>
          <w:spacing w:val="-3"/>
        </w:rPr>
        <w:t xml:space="preserve"> </w:t>
      </w:r>
      <w:r w:rsidRPr="00A35905">
        <w:rPr>
          <w:rFonts w:ascii="Gill Sans MT" w:hAnsi="Gill Sans MT"/>
        </w:rPr>
        <w:t>Goal</w:t>
      </w:r>
      <w:r w:rsidRPr="00A35905">
        <w:rPr>
          <w:rFonts w:ascii="Gill Sans MT" w:hAnsi="Gill Sans MT"/>
          <w:spacing w:val="-6"/>
        </w:rPr>
        <w:t xml:space="preserve"> </w:t>
      </w:r>
      <w:r w:rsidRPr="00A35905">
        <w:rPr>
          <w:rFonts w:ascii="Gill Sans MT" w:hAnsi="Gill Sans MT"/>
        </w:rPr>
        <w:t>1,</w:t>
      </w:r>
      <w:r w:rsidRPr="00A35905">
        <w:rPr>
          <w:rFonts w:ascii="Gill Sans MT" w:hAnsi="Gill Sans MT"/>
          <w:spacing w:val="-4"/>
        </w:rPr>
        <w:t xml:space="preserve"> </w:t>
      </w:r>
      <w:r w:rsidRPr="00A35905">
        <w:rPr>
          <w:rFonts w:ascii="Gill Sans MT" w:hAnsi="Gill Sans MT"/>
        </w:rPr>
        <w:t>Page</w:t>
      </w:r>
      <w:r w:rsidRPr="00A35905">
        <w:rPr>
          <w:rFonts w:ascii="Gill Sans MT" w:hAnsi="Gill Sans MT"/>
          <w:spacing w:val="-4"/>
        </w:rPr>
        <w:t xml:space="preserve"> </w:t>
      </w:r>
      <w:r w:rsidRPr="00A35905">
        <w:rPr>
          <w:rFonts w:ascii="Gill Sans MT" w:hAnsi="Gill Sans MT"/>
        </w:rPr>
        <w:t>10-</w:t>
      </w:r>
      <w:r w:rsidRPr="00A35905">
        <w:rPr>
          <w:rFonts w:ascii="Gill Sans MT" w:hAnsi="Gill Sans MT"/>
          <w:spacing w:val="-5"/>
        </w:rPr>
        <w:t>17.</w:t>
      </w:r>
    </w:p>
  </w:footnote>
  <w:footnote w:id="75">
    <w:p w:rsidRPr="00A35905" w:rsidR="00F97F33" w:rsidP="00A35905" w:rsidRDefault="00F97F33" w14:paraId="6444E157" w14:textId="77777777">
      <w:pPr>
        <w:pStyle w:val="FootnoteText"/>
        <w:spacing w:before="0" w:line="240" w:lineRule="auto"/>
        <w:rPr>
          <w:rFonts w:ascii="Gill Sans MT" w:hAnsi="Gill Sans MT"/>
        </w:rPr>
      </w:pPr>
      <w:r w:rsidRPr="00A35905">
        <w:rPr>
          <w:rStyle w:val="FootnoteReference"/>
          <w:rFonts w:ascii="Gill Sans MT" w:hAnsi="Gill Sans MT"/>
        </w:rPr>
        <w:footnoteRef/>
      </w:r>
      <w:r w:rsidRPr="00A35905">
        <w:rPr>
          <w:rFonts w:ascii="Gill Sans MT" w:hAnsi="Gill Sans MT"/>
        </w:rPr>
        <w:t xml:space="preserve"> </w:t>
      </w:r>
      <w:hyperlink w:history="1" r:id="rId42">
        <w:r w:rsidRPr="00A35905">
          <w:rPr>
            <w:rStyle w:val="Hyperlink"/>
            <w:rFonts w:ascii="Gill Sans MT" w:hAnsi="Gill Sans MT"/>
          </w:rPr>
          <w:t>Calvert</w:t>
        </w:r>
        <w:r w:rsidRPr="00A35905">
          <w:rPr>
            <w:rStyle w:val="Hyperlink"/>
            <w:rFonts w:ascii="Gill Sans MT" w:hAnsi="Gill Sans MT"/>
            <w:spacing w:val="-6"/>
          </w:rPr>
          <w:t xml:space="preserve"> </w:t>
        </w:r>
        <w:r w:rsidRPr="00A35905">
          <w:rPr>
            <w:rStyle w:val="Hyperlink"/>
            <w:rFonts w:ascii="Gill Sans MT" w:hAnsi="Gill Sans MT"/>
          </w:rPr>
          <w:t>County</w:t>
        </w:r>
        <w:r w:rsidRPr="00A35905">
          <w:rPr>
            <w:rStyle w:val="Hyperlink"/>
            <w:rFonts w:ascii="Gill Sans MT" w:hAnsi="Gill Sans MT"/>
            <w:spacing w:val="-6"/>
          </w:rPr>
          <w:t xml:space="preserve"> </w:t>
        </w:r>
        <w:r w:rsidRPr="00A35905">
          <w:rPr>
            <w:rStyle w:val="Hyperlink"/>
            <w:rFonts w:ascii="Gill Sans MT" w:hAnsi="Gill Sans MT"/>
          </w:rPr>
          <w:t>Comprehensive</w:t>
        </w:r>
        <w:r w:rsidRPr="00A35905">
          <w:rPr>
            <w:rStyle w:val="Hyperlink"/>
            <w:rFonts w:ascii="Gill Sans MT" w:hAnsi="Gill Sans MT"/>
            <w:spacing w:val="-6"/>
          </w:rPr>
          <w:t xml:space="preserve"> </w:t>
        </w:r>
        <w:r w:rsidRPr="00A35905">
          <w:rPr>
            <w:rStyle w:val="Hyperlink"/>
            <w:rFonts w:ascii="Gill Sans MT" w:hAnsi="Gill Sans MT"/>
          </w:rPr>
          <w:t>Plan</w:t>
        </w:r>
      </w:hyperlink>
      <w:r w:rsidRPr="00A35905">
        <w:rPr>
          <w:rFonts w:ascii="Gill Sans MT" w:hAnsi="Gill Sans MT"/>
        </w:rPr>
        <w:t>,</w:t>
      </w:r>
      <w:r w:rsidRPr="00A35905">
        <w:rPr>
          <w:rFonts w:ascii="Gill Sans MT" w:hAnsi="Gill Sans MT"/>
          <w:spacing w:val="-5"/>
        </w:rPr>
        <w:t xml:space="preserve"> </w:t>
      </w:r>
      <w:r w:rsidRPr="00A35905">
        <w:rPr>
          <w:rFonts w:ascii="Gill Sans MT" w:hAnsi="Gill Sans MT"/>
        </w:rPr>
        <w:t>Objective</w:t>
      </w:r>
      <w:r w:rsidRPr="00A35905">
        <w:rPr>
          <w:rFonts w:ascii="Gill Sans MT" w:hAnsi="Gill Sans MT"/>
          <w:spacing w:val="-5"/>
        </w:rPr>
        <w:t xml:space="preserve"> </w:t>
      </w:r>
      <w:r w:rsidRPr="00A35905">
        <w:rPr>
          <w:rFonts w:ascii="Gill Sans MT" w:hAnsi="Gill Sans MT"/>
        </w:rPr>
        <w:t>4,</w:t>
      </w:r>
      <w:r w:rsidRPr="00A35905">
        <w:rPr>
          <w:rFonts w:ascii="Gill Sans MT" w:hAnsi="Gill Sans MT"/>
          <w:spacing w:val="-4"/>
        </w:rPr>
        <w:t xml:space="preserve"> </w:t>
      </w:r>
      <w:r w:rsidRPr="00A35905">
        <w:rPr>
          <w:rFonts w:ascii="Gill Sans MT" w:hAnsi="Gill Sans MT"/>
        </w:rPr>
        <w:t>Page</w:t>
      </w:r>
      <w:r w:rsidRPr="00A35905">
        <w:rPr>
          <w:rFonts w:ascii="Gill Sans MT" w:hAnsi="Gill Sans MT"/>
          <w:spacing w:val="-5"/>
        </w:rPr>
        <w:t xml:space="preserve"> </w:t>
      </w:r>
      <w:r w:rsidRPr="00A35905">
        <w:rPr>
          <w:rFonts w:ascii="Gill Sans MT" w:hAnsi="Gill Sans MT"/>
        </w:rPr>
        <w:t>10-</w:t>
      </w:r>
      <w:r w:rsidRPr="00A35905">
        <w:rPr>
          <w:rFonts w:ascii="Gill Sans MT" w:hAnsi="Gill Sans MT"/>
          <w:spacing w:val="-5"/>
        </w:rPr>
        <w:t>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95"/>
      <w:gridCol w:w="3595"/>
      <w:gridCol w:w="3595"/>
    </w:tblGrid>
    <w:tr w:rsidR="0046011B" w:rsidTr="6071DE3D" w14:paraId="4BE13819" w14:textId="77777777">
      <w:trPr>
        <w:trHeight w:val="300"/>
      </w:trPr>
      <w:tc>
        <w:tcPr>
          <w:tcW w:w="3595" w:type="dxa"/>
        </w:tcPr>
        <w:p w:rsidR="0046011B" w:rsidP="6071DE3D" w:rsidRDefault="0046011B" w14:paraId="40721167" w14:textId="77777777">
          <w:pPr>
            <w:pStyle w:val="Header"/>
            <w:ind w:left="-115"/>
          </w:pPr>
        </w:p>
      </w:tc>
      <w:tc>
        <w:tcPr>
          <w:tcW w:w="3595" w:type="dxa"/>
        </w:tcPr>
        <w:p w:rsidR="0046011B" w:rsidP="6071DE3D" w:rsidRDefault="0046011B" w14:paraId="73127C40" w14:textId="77777777">
          <w:pPr>
            <w:pStyle w:val="Header"/>
            <w:jc w:val="center"/>
          </w:pPr>
        </w:p>
      </w:tc>
      <w:tc>
        <w:tcPr>
          <w:tcW w:w="3595" w:type="dxa"/>
        </w:tcPr>
        <w:p w:rsidR="0046011B" w:rsidP="6071DE3D" w:rsidRDefault="0046011B" w14:paraId="2735894E" w14:textId="77777777">
          <w:pPr>
            <w:pStyle w:val="Header"/>
            <w:ind w:right="-115"/>
            <w:jc w:val="right"/>
          </w:pPr>
        </w:p>
      </w:tc>
    </w:tr>
  </w:tbl>
  <w:p w:rsidR="0046011B" w:rsidRDefault="0046011B" w14:paraId="1A31EADB"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95"/>
      <w:gridCol w:w="3595"/>
      <w:gridCol w:w="3595"/>
    </w:tblGrid>
    <w:tr w:rsidR="0046011B" w:rsidTr="6071DE3D" w14:paraId="6B671423" w14:textId="77777777">
      <w:trPr>
        <w:trHeight w:val="300"/>
      </w:trPr>
      <w:tc>
        <w:tcPr>
          <w:tcW w:w="3595" w:type="dxa"/>
        </w:tcPr>
        <w:p w:rsidR="0046011B" w:rsidP="6071DE3D" w:rsidRDefault="0046011B" w14:paraId="17844287" w14:textId="77777777">
          <w:pPr>
            <w:pStyle w:val="Header"/>
            <w:ind w:left="-115"/>
          </w:pPr>
        </w:p>
      </w:tc>
      <w:tc>
        <w:tcPr>
          <w:tcW w:w="3595" w:type="dxa"/>
        </w:tcPr>
        <w:p w:rsidR="0046011B" w:rsidP="6071DE3D" w:rsidRDefault="0046011B" w14:paraId="47F8E1C6" w14:textId="77777777">
          <w:pPr>
            <w:pStyle w:val="Header"/>
            <w:jc w:val="center"/>
          </w:pPr>
        </w:p>
      </w:tc>
      <w:tc>
        <w:tcPr>
          <w:tcW w:w="3595" w:type="dxa"/>
        </w:tcPr>
        <w:p w:rsidR="0046011B" w:rsidP="6071DE3D" w:rsidRDefault="0046011B" w14:paraId="31FA53A1" w14:textId="77777777">
          <w:pPr>
            <w:pStyle w:val="Header"/>
            <w:ind w:right="-115"/>
            <w:jc w:val="right"/>
          </w:pPr>
        </w:p>
      </w:tc>
    </w:tr>
  </w:tbl>
  <w:p w:rsidR="0046011B" w:rsidRDefault="0046011B" w14:paraId="6C7C7BF2"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601D" w:rsidRDefault="007E601D" w14:paraId="7394F09E" w14:textId="77777777">
    <w:pPr>
      <w:pStyle w:val="BodyText"/>
      <w:spacing w:line="14" w:lineRule="auto"/>
      <w:rPr>
        <w:sz w:val="2"/>
      </w:rPr>
    </w:pPr>
  </w:p>
  <w:p w:rsidR="00FE1B82" w:rsidRDefault="00FE1B82" w14:paraId="7B683B18" w14:textId="77777777"/>
  <w:p w:rsidR="00F97F33" w:rsidRDefault="00F97F33" w14:paraId="4C6A47A9" w14:textId="77777777"/>
  <w:p w:rsidR="0093701B" w:rsidRDefault="0093701B" w14:paraId="5008530B" w14:textId="777777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24217"/>
    <w:multiLevelType w:val="multilevel"/>
    <w:tmpl w:val="4490D260"/>
    <w:lvl w:ilvl="0">
      <w:start w:val="6"/>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 w15:restartNumberingAfterBreak="0">
    <w:nsid w:val="026F0291"/>
    <w:multiLevelType w:val="multilevel"/>
    <w:tmpl w:val="5AA86606"/>
    <w:lvl w:ilvl="0">
      <w:start w:val="6"/>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 w15:restartNumberingAfterBreak="0">
    <w:nsid w:val="04821CC7"/>
    <w:multiLevelType w:val="hybridMultilevel"/>
    <w:tmpl w:val="5260B6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56E7D43"/>
    <w:multiLevelType w:val="hybridMultilevel"/>
    <w:tmpl w:val="73A863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5E3ADF"/>
    <w:multiLevelType w:val="multilevel"/>
    <w:tmpl w:val="554CD688"/>
    <w:lvl w:ilvl="0">
      <w:start w:val="11"/>
      <w:numFmt w:val="decimal"/>
      <w:lvlText w:val="%1"/>
      <w:lvlJc w:val="left"/>
      <w:pPr>
        <w:ind w:left="700" w:hanging="700"/>
      </w:pPr>
      <w:rPr>
        <w:rFonts w:hint="default"/>
      </w:rPr>
    </w:lvl>
    <w:lvl w:ilvl="1">
      <w:start w:val="1"/>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 w15:restartNumberingAfterBreak="0">
    <w:nsid w:val="0D011A27"/>
    <w:multiLevelType w:val="multilevel"/>
    <w:tmpl w:val="141CE550"/>
    <w:lvl w:ilvl="0">
      <w:start w:val="6"/>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 w15:restartNumberingAfterBreak="0">
    <w:nsid w:val="0D035FFD"/>
    <w:multiLevelType w:val="hybridMultilevel"/>
    <w:tmpl w:val="9496C6D8"/>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7" w15:restartNumberingAfterBreak="0">
    <w:nsid w:val="0EF02F15"/>
    <w:multiLevelType w:val="multilevel"/>
    <w:tmpl w:val="07E43874"/>
    <w:lvl w:ilvl="0">
      <w:start w:val="4"/>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8" w15:restartNumberingAfterBreak="0">
    <w:nsid w:val="11E81EA5"/>
    <w:multiLevelType w:val="multilevel"/>
    <w:tmpl w:val="98044FF4"/>
    <w:lvl w:ilvl="0">
      <w:start w:val="4"/>
      <w:numFmt w:val="decimal"/>
      <w:lvlText w:val="%1"/>
      <w:lvlJc w:val="left"/>
      <w:pPr>
        <w:ind w:left="590" w:hanging="590"/>
      </w:pPr>
      <w:rPr>
        <w:rFonts w:hint="default"/>
      </w:rPr>
    </w:lvl>
    <w:lvl w:ilvl="1">
      <w:start w:val="1"/>
      <w:numFmt w:val="decimal"/>
      <w:lvlText w:val="%1.%2"/>
      <w:lvlJc w:val="left"/>
      <w:pPr>
        <w:ind w:left="1550" w:hanging="590"/>
      </w:pPr>
      <w:rPr>
        <w:rFonts w:hint="default"/>
      </w:rPr>
    </w:lvl>
    <w:lvl w:ilvl="2">
      <w:start w:val="5"/>
      <w:numFmt w:val="decimal"/>
      <w:lvlText w:val="%1.%2.%3"/>
      <w:lvlJc w:val="left"/>
      <w:pPr>
        <w:ind w:left="264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5880" w:hanging="108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160" w:hanging="1440"/>
      </w:pPr>
      <w:rPr>
        <w:rFonts w:hint="default"/>
      </w:rPr>
    </w:lvl>
    <w:lvl w:ilvl="8">
      <w:start w:val="1"/>
      <w:numFmt w:val="decimal"/>
      <w:lvlText w:val="%1.%2.%3.%4.%5.%6.%7.%8.%9"/>
      <w:lvlJc w:val="left"/>
      <w:pPr>
        <w:ind w:left="9480" w:hanging="1800"/>
      </w:pPr>
      <w:rPr>
        <w:rFonts w:hint="default"/>
      </w:rPr>
    </w:lvl>
  </w:abstractNum>
  <w:abstractNum w:abstractNumId="9" w15:restartNumberingAfterBreak="0">
    <w:nsid w:val="12422039"/>
    <w:multiLevelType w:val="multilevel"/>
    <w:tmpl w:val="C7D4CB16"/>
    <w:lvl w:ilvl="0">
      <w:start w:val="7"/>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0" w15:restartNumberingAfterBreak="0">
    <w:nsid w:val="12F7434D"/>
    <w:multiLevelType w:val="multilevel"/>
    <w:tmpl w:val="24CC083E"/>
    <w:lvl w:ilvl="0">
      <w:start w:val="10"/>
      <w:numFmt w:val="decimal"/>
      <w:lvlText w:val="%1"/>
      <w:lvlJc w:val="left"/>
      <w:pPr>
        <w:ind w:left="700" w:hanging="700"/>
      </w:pPr>
      <w:rPr>
        <w:rFonts w:hint="default"/>
      </w:rPr>
    </w:lvl>
    <w:lvl w:ilvl="1">
      <w:start w:val="4"/>
      <w:numFmt w:val="decimal"/>
      <w:lvlText w:val="%1.%2"/>
      <w:lvlJc w:val="left"/>
      <w:pPr>
        <w:ind w:left="1180" w:hanging="700"/>
      </w:pPr>
      <w:rPr>
        <w:rFonts w:hint="default"/>
      </w:rPr>
    </w:lvl>
    <w:lvl w:ilvl="2">
      <w:start w:val="2"/>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11" w15:restartNumberingAfterBreak="0">
    <w:nsid w:val="13623B76"/>
    <w:multiLevelType w:val="multilevel"/>
    <w:tmpl w:val="7F8E08FE"/>
    <w:lvl w:ilvl="0">
      <w:start w:val="4"/>
      <w:numFmt w:val="decimal"/>
      <w:lvlText w:val="%1"/>
      <w:lvlJc w:val="left"/>
      <w:pPr>
        <w:ind w:left="520" w:hanging="520"/>
      </w:pPr>
      <w:rPr>
        <w:rFonts w:hint="default"/>
      </w:rPr>
    </w:lvl>
    <w:lvl w:ilvl="1">
      <w:start w:val="1"/>
      <w:numFmt w:val="decimal"/>
      <w:lvlText w:val="%1.%2"/>
      <w:lvlJc w:val="left"/>
      <w:pPr>
        <w:ind w:left="833" w:hanging="520"/>
      </w:pPr>
      <w:rPr>
        <w:rFonts w:hint="default"/>
      </w:rPr>
    </w:lvl>
    <w:lvl w:ilvl="2">
      <w:start w:val="1"/>
      <w:numFmt w:val="decimal"/>
      <w:lvlText w:val="%1.%2.%3"/>
      <w:lvlJc w:val="left"/>
      <w:pPr>
        <w:ind w:left="1346" w:hanging="720"/>
      </w:pPr>
      <w:rPr>
        <w:rFonts w:hint="default"/>
      </w:rPr>
    </w:lvl>
    <w:lvl w:ilvl="3">
      <w:start w:val="1"/>
      <w:numFmt w:val="decimal"/>
      <w:lvlText w:val="%1.%2.%3.%4"/>
      <w:lvlJc w:val="left"/>
      <w:pPr>
        <w:ind w:left="1659" w:hanging="720"/>
      </w:pPr>
      <w:rPr>
        <w:rFonts w:hint="default"/>
        <w:sz w:val="22"/>
        <w:szCs w:val="22"/>
      </w:rPr>
    </w:lvl>
    <w:lvl w:ilvl="4">
      <w:start w:val="1"/>
      <w:numFmt w:val="decimal"/>
      <w:lvlText w:val="%1.%2.%3.%4.%5"/>
      <w:lvlJc w:val="left"/>
      <w:pPr>
        <w:ind w:left="2332" w:hanging="1080"/>
      </w:pPr>
      <w:rPr>
        <w:rFonts w:hint="default"/>
      </w:rPr>
    </w:lvl>
    <w:lvl w:ilvl="5">
      <w:start w:val="1"/>
      <w:numFmt w:val="decimal"/>
      <w:lvlText w:val="%1.%2.%3.%4.%5.%6"/>
      <w:lvlJc w:val="left"/>
      <w:pPr>
        <w:ind w:left="2645" w:hanging="1080"/>
      </w:pPr>
      <w:rPr>
        <w:rFonts w:hint="default"/>
      </w:rPr>
    </w:lvl>
    <w:lvl w:ilvl="6">
      <w:start w:val="1"/>
      <w:numFmt w:val="decimal"/>
      <w:lvlText w:val="%1.%2.%3.%4.%5.%6.%7"/>
      <w:lvlJc w:val="left"/>
      <w:pPr>
        <w:ind w:left="2958" w:hanging="1080"/>
      </w:pPr>
      <w:rPr>
        <w:rFonts w:hint="default"/>
      </w:rPr>
    </w:lvl>
    <w:lvl w:ilvl="7">
      <w:start w:val="1"/>
      <w:numFmt w:val="decimal"/>
      <w:lvlText w:val="%1.%2.%3.%4.%5.%6.%7.%8"/>
      <w:lvlJc w:val="left"/>
      <w:pPr>
        <w:ind w:left="3631" w:hanging="1440"/>
      </w:pPr>
      <w:rPr>
        <w:rFonts w:hint="default"/>
      </w:rPr>
    </w:lvl>
    <w:lvl w:ilvl="8">
      <w:start w:val="1"/>
      <w:numFmt w:val="decimal"/>
      <w:lvlText w:val="%1.%2.%3.%4.%5.%6.%7.%8.%9"/>
      <w:lvlJc w:val="left"/>
      <w:pPr>
        <w:ind w:left="3944" w:hanging="1440"/>
      </w:pPr>
      <w:rPr>
        <w:rFonts w:hint="default"/>
      </w:rPr>
    </w:lvl>
  </w:abstractNum>
  <w:abstractNum w:abstractNumId="12" w15:restartNumberingAfterBreak="0">
    <w:nsid w:val="166E32F7"/>
    <w:multiLevelType w:val="multilevel"/>
    <w:tmpl w:val="CC207CB8"/>
    <w:lvl w:ilvl="0">
      <w:start w:val="11"/>
      <w:numFmt w:val="decimal"/>
      <w:lvlText w:val="%1"/>
      <w:lvlJc w:val="left"/>
      <w:pPr>
        <w:ind w:left="700" w:hanging="700"/>
      </w:pPr>
      <w:rPr>
        <w:rFonts w:hint="default"/>
      </w:rPr>
    </w:lvl>
    <w:lvl w:ilvl="1">
      <w:start w:val="4"/>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3" w15:restartNumberingAfterBreak="0">
    <w:nsid w:val="16BF4EF8"/>
    <w:multiLevelType w:val="multilevel"/>
    <w:tmpl w:val="97A65B66"/>
    <w:lvl w:ilvl="0">
      <w:start w:val="4"/>
      <w:numFmt w:val="decimal"/>
      <w:lvlText w:val="%1"/>
      <w:lvlJc w:val="left"/>
      <w:pPr>
        <w:ind w:left="590" w:hanging="590"/>
      </w:pPr>
      <w:rPr>
        <w:rFonts w:hint="default"/>
      </w:rPr>
    </w:lvl>
    <w:lvl w:ilvl="1">
      <w:start w:val="1"/>
      <w:numFmt w:val="decimal"/>
      <w:lvlText w:val="%1.%2"/>
      <w:lvlJc w:val="left"/>
      <w:pPr>
        <w:ind w:left="782" w:hanging="590"/>
      </w:pPr>
      <w:rPr>
        <w:rFonts w:hint="default"/>
      </w:rPr>
    </w:lvl>
    <w:lvl w:ilvl="2">
      <w:start w:val="2"/>
      <w:numFmt w:val="decimal"/>
      <w:lvlText w:val="%1.%2.%3"/>
      <w:lvlJc w:val="left"/>
      <w:pPr>
        <w:ind w:left="1104" w:hanging="720"/>
      </w:pPr>
      <w:rPr>
        <w:rFonts w:hint="default"/>
      </w:rPr>
    </w:lvl>
    <w:lvl w:ilvl="3">
      <w:start w:val="1"/>
      <w:numFmt w:val="decimal"/>
      <w:lvlText w:val="%1.%2.%3.%4"/>
      <w:lvlJc w:val="left"/>
      <w:pPr>
        <w:ind w:left="1296" w:hanging="720"/>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14" w15:restartNumberingAfterBreak="0">
    <w:nsid w:val="18BB77D3"/>
    <w:multiLevelType w:val="multilevel"/>
    <w:tmpl w:val="412E1070"/>
    <w:lvl w:ilvl="0">
      <w:start w:val="8"/>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5" w15:restartNumberingAfterBreak="0">
    <w:nsid w:val="1904739A"/>
    <w:multiLevelType w:val="multilevel"/>
    <w:tmpl w:val="5A7EF606"/>
    <w:lvl w:ilvl="0">
      <w:start w:val="10"/>
      <w:numFmt w:val="decimal"/>
      <w:lvlText w:val="%1"/>
      <w:lvlJc w:val="left"/>
      <w:pPr>
        <w:ind w:left="700" w:hanging="700"/>
      </w:pPr>
      <w:rPr>
        <w:rFonts w:hint="default"/>
      </w:rPr>
    </w:lvl>
    <w:lvl w:ilvl="1">
      <w:start w:val="3"/>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6" w15:restartNumberingAfterBreak="0">
    <w:nsid w:val="1A697565"/>
    <w:multiLevelType w:val="hybridMultilevel"/>
    <w:tmpl w:val="C4F470F4"/>
    <w:lvl w:ilvl="0" w:tplc="C11CC114">
      <w:start w:val="1"/>
      <w:numFmt w:val="decimal"/>
      <w:lvlText w:val="%1."/>
      <w:lvlJc w:val="left"/>
      <w:pPr>
        <w:ind w:left="389" w:hanging="360"/>
      </w:pPr>
      <w:rPr>
        <w:rFonts w:hint="default"/>
      </w:rPr>
    </w:lvl>
    <w:lvl w:ilvl="1" w:tplc="04090019" w:tentative="1">
      <w:start w:val="1"/>
      <w:numFmt w:val="lowerLetter"/>
      <w:lvlText w:val="%2."/>
      <w:lvlJc w:val="left"/>
      <w:pPr>
        <w:ind w:left="1109" w:hanging="360"/>
      </w:pPr>
    </w:lvl>
    <w:lvl w:ilvl="2" w:tplc="0409001B" w:tentative="1">
      <w:start w:val="1"/>
      <w:numFmt w:val="lowerRoman"/>
      <w:lvlText w:val="%3."/>
      <w:lvlJc w:val="right"/>
      <w:pPr>
        <w:ind w:left="1829" w:hanging="180"/>
      </w:pPr>
    </w:lvl>
    <w:lvl w:ilvl="3" w:tplc="0409000F" w:tentative="1">
      <w:start w:val="1"/>
      <w:numFmt w:val="decimal"/>
      <w:lvlText w:val="%4."/>
      <w:lvlJc w:val="left"/>
      <w:pPr>
        <w:ind w:left="2549" w:hanging="360"/>
      </w:pPr>
    </w:lvl>
    <w:lvl w:ilvl="4" w:tplc="04090019" w:tentative="1">
      <w:start w:val="1"/>
      <w:numFmt w:val="lowerLetter"/>
      <w:lvlText w:val="%5."/>
      <w:lvlJc w:val="left"/>
      <w:pPr>
        <w:ind w:left="3269" w:hanging="360"/>
      </w:pPr>
    </w:lvl>
    <w:lvl w:ilvl="5" w:tplc="0409001B" w:tentative="1">
      <w:start w:val="1"/>
      <w:numFmt w:val="lowerRoman"/>
      <w:lvlText w:val="%6."/>
      <w:lvlJc w:val="right"/>
      <w:pPr>
        <w:ind w:left="3989" w:hanging="180"/>
      </w:pPr>
    </w:lvl>
    <w:lvl w:ilvl="6" w:tplc="0409000F" w:tentative="1">
      <w:start w:val="1"/>
      <w:numFmt w:val="decimal"/>
      <w:lvlText w:val="%7."/>
      <w:lvlJc w:val="left"/>
      <w:pPr>
        <w:ind w:left="4709" w:hanging="360"/>
      </w:pPr>
    </w:lvl>
    <w:lvl w:ilvl="7" w:tplc="04090019" w:tentative="1">
      <w:start w:val="1"/>
      <w:numFmt w:val="lowerLetter"/>
      <w:lvlText w:val="%8."/>
      <w:lvlJc w:val="left"/>
      <w:pPr>
        <w:ind w:left="5429" w:hanging="360"/>
      </w:pPr>
    </w:lvl>
    <w:lvl w:ilvl="8" w:tplc="0409001B" w:tentative="1">
      <w:start w:val="1"/>
      <w:numFmt w:val="lowerRoman"/>
      <w:lvlText w:val="%9."/>
      <w:lvlJc w:val="right"/>
      <w:pPr>
        <w:ind w:left="6149" w:hanging="180"/>
      </w:pPr>
    </w:lvl>
  </w:abstractNum>
  <w:abstractNum w:abstractNumId="17" w15:restartNumberingAfterBreak="0">
    <w:nsid w:val="1B6B2016"/>
    <w:multiLevelType w:val="multilevel"/>
    <w:tmpl w:val="4510FCF0"/>
    <w:lvl w:ilvl="0">
      <w:start w:val="9"/>
      <w:numFmt w:val="decimal"/>
      <w:lvlText w:val="%1"/>
      <w:lvlJc w:val="left"/>
      <w:pPr>
        <w:ind w:left="1720" w:hanging="720"/>
      </w:pPr>
      <w:rPr>
        <w:rFonts w:hint="default"/>
        <w:lang w:val="en-US" w:eastAsia="en-US" w:bidi="ar-SA"/>
      </w:rPr>
    </w:lvl>
    <w:lvl w:ilvl="1">
      <w:start w:val="3"/>
      <w:numFmt w:val="decimal"/>
      <w:lvlText w:val="%1.%2"/>
      <w:lvlJc w:val="left"/>
      <w:pPr>
        <w:ind w:left="1720" w:hanging="720"/>
      </w:pPr>
      <w:rPr>
        <w:rFonts w:hint="default"/>
        <w:lang w:val="en-US" w:eastAsia="en-US" w:bidi="ar-SA"/>
      </w:rPr>
    </w:lvl>
    <w:lvl w:ilvl="2">
      <w:start w:val="2"/>
      <w:numFmt w:val="decimal"/>
      <w:lvlText w:val="%1.%2.%3"/>
      <w:lvlJc w:val="left"/>
      <w:pPr>
        <w:ind w:left="1720" w:hanging="720"/>
      </w:pPr>
      <w:rPr>
        <w:rFonts w:hint="default"/>
        <w:lang w:val="en-US" w:eastAsia="en-US" w:bidi="ar-SA"/>
      </w:rPr>
    </w:lvl>
    <w:lvl w:ilvl="3">
      <w:start w:val="1"/>
      <w:numFmt w:val="decimal"/>
      <w:lvlText w:val="%1.%2.%3.%4"/>
      <w:lvlJc w:val="left"/>
      <w:pPr>
        <w:ind w:left="1720" w:hanging="720"/>
      </w:pPr>
      <w:rPr>
        <w:rFonts w:hint="default" w:ascii="Gill Sans MT" w:hAnsi="Gill Sans MT" w:eastAsia="Gill Sans MT" w:cs="Gill Sans MT"/>
        <w:b w:val="0"/>
        <w:bCs w:val="0"/>
        <w:i w:val="0"/>
        <w:iCs w:val="0"/>
        <w:spacing w:val="-1"/>
        <w:w w:val="100"/>
        <w:sz w:val="22"/>
        <w:szCs w:val="22"/>
        <w:lang w:val="en-US" w:eastAsia="en-US" w:bidi="ar-SA"/>
      </w:rPr>
    </w:lvl>
    <w:lvl w:ilvl="4">
      <w:numFmt w:val="bullet"/>
      <w:lvlText w:val="•"/>
      <w:lvlJc w:val="left"/>
      <w:pPr>
        <w:ind w:left="5456" w:hanging="720"/>
      </w:pPr>
      <w:rPr>
        <w:rFonts w:hint="default"/>
        <w:lang w:val="en-US" w:eastAsia="en-US" w:bidi="ar-SA"/>
      </w:rPr>
    </w:lvl>
    <w:lvl w:ilvl="5">
      <w:numFmt w:val="bullet"/>
      <w:lvlText w:val="•"/>
      <w:lvlJc w:val="left"/>
      <w:pPr>
        <w:ind w:left="6390" w:hanging="720"/>
      </w:pPr>
      <w:rPr>
        <w:rFonts w:hint="default"/>
        <w:lang w:val="en-US" w:eastAsia="en-US" w:bidi="ar-SA"/>
      </w:rPr>
    </w:lvl>
    <w:lvl w:ilvl="6">
      <w:numFmt w:val="bullet"/>
      <w:lvlText w:val="•"/>
      <w:lvlJc w:val="left"/>
      <w:pPr>
        <w:ind w:left="7324" w:hanging="720"/>
      </w:pPr>
      <w:rPr>
        <w:rFonts w:hint="default"/>
        <w:lang w:val="en-US" w:eastAsia="en-US" w:bidi="ar-SA"/>
      </w:rPr>
    </w:lvl>
    <w:lvl w:ilvl="7">
      <w:numFmt w:val="bullet"/>
      <w:lvlText w:val="•"/>
      <w:lvlJc w:val="left"/>
      <w:pPr>
        <w:ind w:left="8258" w:hanging="720"/>
      </w:pPr>
      <w:rPr>
        <w:rFonts w:hint="default"/>
        <w:lang w:val="en-US" w:eastAsia="en-US" w:bidi="ar-SA"/>
      </w:rPr>
    </w:lvl>
    <w:lvl w:ilvl="8">
      <w:numFmt w:val="bullet"/>
      <w:lvlText w:val="•"/>
      <w:lvlJc w:val="left"/>
      <w:pPr>
        <w:ind w:left="9192" w:hanging="720"/>
      </w:pPr>
      <w:rPr>
        <w:rFonts w:hint="default"/>
        <w:lang w:val="en-US" w:eastAsia="en-US" w:bidi="ar-SA"/>
      </w:rPr>
    </w:lvl>
  </w:abstractNum>
  <w:abstractNum w:abstractNumId="18" w15:restartNumberingAfterBreak="0">
    <w:nsid w:val="1F217BD5"/>
    <w:multiLevelType w:val="hybridMultilevel"/>
    <w:tmpl w:val="C90A0FF2"/>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9" w15:restartNumberingAfterBreak="0">
    <w:nsid w:val="1F6B055E"/>
    <w:multiLevelType w:val="hybridMultilevel"/>
    <w:tmpl w:val="337450D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1F704549"/>
    <w:multiLevelType w:val="multilevel"/>
    <w:tmpl w:val="8EA6F1E6"/>
    <w:lvl w:ilvl="0">
      <w:start w:val="5"/>
      <w:numFmt w:val="decimal"/>
      <w:lvlText w:val="%1"/>
      <w:lvlJc w:val="left"/>
      <w:pPr>
        <w:ind w:left="590" w:hanging="590"/>
      </w:pPr>
      <w:rPr>
        <w:rFonts w:hint="default"/>
      </w:rPr>
    </w:lvl>
    <w:lvl w:ilvl="1">
      <w:start w:val="2"/>
      <w:numFmt w:val="decimal"/>
      <w:lvlText w:val="%1.%2"/>
      <w:lvlJc w:val="left"/>
      <w:pPr>
        <w:ind w:left="1023" w:hanging="590"/>
      </w:pPr>
      <w:rPr>
        <w:rFonts w:hint="default"/>
      </w:rPr>
    </w:lvl>
    <w:lvl w:ilvl="2">
      <w:start w:val="1"/>
      <w:numFmt w:val="decimal"/>
      <w:lvlText w:val="%1.%2.%3"/>
      <w:lvlJc w:val="left"/>
      <w:pPr>
        <w:ind w:left="1586" w:hanging="720"/>
      </w:pPr>
      <w:rPr>
        <w:rFonts w:hint="default"/>
      </w:rPr>
    </w:lvl>
    <w:lvl w:ilvl="3">
      <w:start w:val="1"/>
      <w:numFmt w:val="decimal"/>
      <w:lvlText w:val="%1.%2.%3.%4"/>
      <w:lvlJc w:val="left"/>
      <w:pPr>
        <w:ind w:left="2019" w:hanging="720"/>
      </w:pPr>
      <w:rPr>
        <w:rFonts w:hint="default"/>
      </w:rPr>
    </w:lvl>
    <w:lvl w:ilvl="4">
      <w:start w:val="1"/>
      <w:numFmt w:val="decimal"/>
      <w:lvlText w:val="%1.%2.%3.%4.%5"/>
      <w:lvlJc w:val="left"/>
      <w:pPr>
        <w:ind w:left="2812" w:hanging="1080"/>
      </w:pPr>
      <w:rPr>
        <w:rFonts w:hint="default"/>
      </w:rPr>
    </w:lvl>
    <w:lvl w:ilvl="5">
      <w:start w:val="1"/>
      <w:numFmt w:val="decimal"/>
      <w:lvlText w:val="%1.%2.%3.%4.%5.%6"/>
      <w:lvlJc w:val="left"/>
      <w:pPr>
        <w:ind w:left="3245" w:hanging="1080"/>
      </w:pPr>
      <w:rPr>
        <w:rFonts w:hint="default"/>
      </w:rPr>
    </w:lvl>
    <w:lvl w:ilvl="6">
      <w:start w:val="1"/>
      <w:numFmt w:val="decimal"/>
      <w:lvlText w:val="%1.%2.%3.%4.%5.%6.%7"/>
      <w:lvlJc w:val="left"/>
      <w:pPr>
        <w:ind w:left="4038" w:hanging="1440"/>
      </w:pPr>
      <w:rPr>
        <w:rFonts w:hint="default"/>
      </w:rPr>
    </w:lvl>
    <w:lvl w:ilvl="7">
      <w:start w:val="1"/>
      <w:numFmt w:val="decimal"/>
      <w:lvlText w:val="%1.%2.%3.%4.%5.%6.%7.%8"/>
      <w:lvlJc w:val="left"/>
      <w:pPr>
        <w:ind w:left="4471" w:hanging="1440"/>
      </w:pPr>
      <w:rPr>
        <w:rFonts w:hint="default"/>
      </w:rPr>
    </w:lvl>
    <w:lvl w:ilvl="8">
      <w:start w:val="1"/>
      <w:numFmt w:val="decimal"/>
      <w:lvlText w:val="%1.%2.%3.%4.%5.%6.%7.%8.%9"/>
      <w:lvlJc w:val="left"/>
      <w:pPr>
        <w:ind w:left="5264" w:hanging="1800"/>
      </w:pPr>
      <w:rPr>
        <w:rFonts w:hint="default"/>
      </w:rPr>
    </w:lvl>
  </w:abstractNum>
  <w:abstractNum w:abstractNumId="21" w15:restartNumberingAfterBreak="0">
    <w:nsid w:val="1F953D27"/>
    <w:multiLevelType w:val="hybridMultilevel"/>
    <w:tmpl w:val="A4C49142"/>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2" w15:restartNumberingAfterBreak="0">
    <w:nsid w:val="222F2EEE"/>
    <w:multiLevelType w:val="hybridMultilevel"/>
    <w:tmpl w:val="EB12D566"/>
    <w:lvl w:ilvl="0" w:tplc="04090001">
      <w:start w:val="1"/>
      <w:numFmt w:val="bullet"/>
      <w:lvlText w:val=""/>
      <w:lvlJc w:val="left"/>
      <w:pPr>
        <w:ind w:left="720" w:hanging="360"/>
      </w:pPr>
      <w:rPr>
        <w:rFonts w:hint="default" w:ascii="Symbol" w:hAnsi="Symbol"/>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3" w15:restartNumberingAfterBreak="0">
    <w:nsid w:val="23ED69AF"/>
    <w:multiLevelType w:val="multilevel"/>
    <w:tmpl w:val="44BAF5F6"/>
    <w:lvl w:ilvl="0">
      <w:start w:val="6"/>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4" w15:restartNumberingAfterBreak="0">
    <w:nsid w:val="2A0248D2"/>
    <w:multiLevelType w:val="multilevel"/>
    <w:tmpl w:val="DDD4BB9C"/>
    <w:lvl w:ilvl="0">
      <w:start w:val="8"/>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8910"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5" w15:restartNumberingAfterBreak="0">
    <w:nsid w:val="2FF327FD"/>
    <w:multiLevelType w:val="multilevel"/>
    <w:tmpl w:val="A38CE0E2"/>
    <w:lvl w:ilvl="0">
      <w:start w:val="6"/>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6" w15:restartNumberingAfterBreak="0">
    <w:nsid w:val="3333788B"/>
    <w:multiLevelType w:val="hybridMultilevel"/>
    <w:tmpl w:val="6BE49B8A"/>
    <w:lvl w:ilvl="0" w:tplc="8DC085D4">
      <w:start w:val="1"/>
      <w:numFmt w:val="decimal"/>
      <w:lvlText w:val="%1."/>
      <w:lvlJc w:val="left"/>
      <w:pPr>
        <w:ind w:left="940" w:hanging="360"/>
      </w:pPr>
      <w:rPr>
        <w:rFonts w:hint="default" w:ascii="Gill Sans MT" w:hAnsi="Gill Sans MT" w:eastAsia="Gill Sans MT" w:cs="Gill Sans MT"/>
        <w:b/>
        <w:bCs/>
        <w:i w:val="0"/>
        <w:iCs w:val="0"/>
        <w:w w:val="100"/>
        <w:sz w:val="22"/>
        <w:szCs w:val="22"/>
        <w:lang w:val="en-US" w:eastAsia="en-US" w:bidi="ar-SA"/>
      </w:rPr>
    </w:lvl>
    <w:lvl w:ilvl="1" w:tplc="751E82A4">
      <w:numFmt w:val="bullet"/>
      <w:lvlText w:val=""/>
      <w:lvlJc w:val="left"/>
      <w:pPr>
        <w:ind w:left="1660" w:hanging="360"/>
      </w:pPr>
      <w:rPr>
        <w:rFonts w:hint="default" w:ascii="Symbol" w:hAnsi="Symbol" w:eastAsia="Symbol" w:cs="Symbol"/>
        <w:b w:val="0"/>
        <w:bCs w:val="0"/>
        <w:i w:val="0"/>
        <w:iCs w:val="0"/>
        <w:w w:val="100"/>
        <w:sz w:val="22"/>
        <w:szCs w:val="22"/>
        <w:lang w:val="en-US" w:eastAsia="en-US" w:bidi="ar-SA"/>
      </w:rPr>
    </w:lvl>
    <w:lvl w:ilvl="2" w:tplc="3C7A630E">
      <w:numFmt w:val="bullet"/>
      <w:lvlText w:val="•"/>
      <w:lvlJc w:val="left"/>
      <w:pPr>
        <w:ind w:left="2680" w:hanging="360"/>
      </w:pPr>
      <w:rPr>
        <w:rFonts w:hint="default"/>
        <w:lang w:val="en-US" w:eastAsia="en-US" w:bidi="ar-SA"/>
      </w:rPr>
    </w:lvl>
    <w:lvl w:ilvl="3" w:tplc="7BB67F42">
      <w:numFmt w:val="bullet"/>
      <w:lvlText w:val="•"/>
      <w:lvlJc w:val="left"/>
      <w:pPr>
        <w:ind w:left="3700" w:hanging="360"/>
      </w:pPr>
      <w:rPr>
        <w:rFonts w:hint="default"/>
        <w:lang w:val="en-US" w:eastAsia="en-US" w:bidi="ar-SA"/>
      </w:rPr>
    </w:lvl>
    <w:lvl w:ilvl="4" w:tplc="A1107F18">
      <w:numFmt w:val="bullet"/>
      <w:lvlText w:val="•"/>
      <w:lvlJc w:val="left"/>
      <w:pPr>
        <w:ind w:left="4720" w:hanging="360"/>
      </w:pPr>
      <w:rPr>
        <w:rFonts w:hint="default"/>
        <w:lang w:val="en-US" w:eastAsia="en-US" w:bidi="ar-SA"/>
      </w:rPr>
    </w:lvl>
    <w:lvl w:ilvl="5" w:tplc="4A225D36">
      <w:numFmt w:val="bullet"/>
      <w:lvlText w:val="•"/>
      <w:lvlJc w:val="left"/>
      <w:pPr>
        <w:ind w:left="5740" w:hanging="360"/>
      </w:pPr>
      <w:rPr>
        <w:rFonts w:hint="default"/>
        <w:lang w:val="en-US" w:eastAsia="en-US" w:bidi="ar-SA"/>
      </w:rPr>
    </w:lvl>
    <w:lvl w:ilvl="6" w:tplc="56626CDA">
      <w:numFmt w:val="bullet"/>
      <w:lvlText w:val="•"/>
      <w:lvlJc w:val="left"/>
      <w:pPr>
        <w:ind w:left="6760" w:hanging="360"/>
      </w:pPr>
      <w:rPr>
        <w:rFonts w:hint="default"/>
        <w:lang w:val="en-US" w:eastAsia="en-US" w:bidi="ar-SA"/>
      </w:rPr>
    </w:lvl>
    <w:lvl w:ilvl="7" w:tplc="4050C616">
      <w:numFmt w:val="bullet"/>
      <w:lvlText w:val="•"/>
      <w:lvlJc w:val="left"/>
      <w:pPr>
        <w:ind w:left="7780" w:hanging="360"/>
      </w:pPr>
      <w:rPr>
        <w:rFonts w:hint="default"/>
        <w:lang w:val="en-US" w:eastAsia="en-US" w:bidi="ar-SA"/>
      </w:rPr>
    </w:lvl>
    <w:lvl w:ilvl="8" w:tplc="CD06F99E">
      <w:numFmt w:val="bullet"/>
      <w:lvlText w:val="•"/>
      <w:lvlJc w:val="left"/>
      <w:pPr>
        <w:ind w:left="8800" w:hanging="360"/>
      </w:pPr>
      <w:rPr>
        <w:rFonts w:hint="default"/>
        <w:lang w:val="en-US" w:eastAsia="en-US" w:bidi="ar-SA"/>
      </w:rPr>
    </w:lvl>
  </w:abstractNum>
  <w:abstractNum w:abstractNumId="27" w15:restartNumberingAfterBreak="0">
    <w:nsid w:val="359270F7"/>
    <w:multiLevelType w:val="multilevel"/>
    <w:tmpl w:val="1ABC00D6"/>
    <w:lvl w:ilvl="0">
      <w:start w:val="8"/>
      <w:numFmt w:val="decimal"/>
      <w:lvlText w:val="%1"/>
      <w:lvlJc w:val="left"/>
      <w:pPr>
        <w:ind w:left="590" w:hanging="590"/>
      </w:pPr>
      <w:rPr>
        <w:rFonts w:hint="default"/>
      </w:rPr>
    </w:lvl>
    <w:lvl w:ilvl="1">
      <w:start w:val="5"/>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8" w15:restartNumberingAfterBreak="0">
    <w:nsid w:val="36701E3F"/>
    <w:multiLevelType w:val="hybridMultilevel"/>
    <w:tmpl w:val="230620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38B537E8"/>
    <w:multiLevelType w:val="multilevel"/>
    <w:tmpl w:val="DBCE3226"/>
    <w:lvl w:ilvl="0">
      <w:start w:val="6"/>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0" w15:restartNumberingAfterBreak="0">
    <w:nsid w:val="38D91569"/>
    <w:multiLevelType w:val="multilevel"/>
    <w:tmpl w:val="0ED44B00"/>
    <w:lvl w:ilvl="0">
      <w:start w:val="9"/>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1" w15:restartNumberingAfterBreak="0">
    <w:nsid w:val="390E7D38"/>
    <w:multiLevelType w:val="multilevel"/>
    <w:tmpl w:val="26FACDEE"/>
    <w:lvl w:ilvl="0">
      <w:start w:val="11"/>
      <w:numFmt w:val="decimal"/>
      <w:lvlText w:val="%1"/>
      <w:lvlJc w:val="left"/>
      <w:pPr>
        <w:ind w:left="700" w:hanging="700"/>
      </w:pPr>
      <w:rPr>
        <w:rFonts w:hint="default"/>
      </w:rPr>
    </w:lvl>
    <w:lvl w:ilvl="1">
      <w:start w:val="3"/>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920" w:hanging="108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4200" w:hanging="144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480" w:hanging="1800"/>
      </w:pPr>
      <w:rPr>
        <w:rFonts w:hint="default"/>
      </w:rPr>
    </w:lvl>
  </w:abstractNum>
  <w:abstractNum w:abstractNumId="32" w15:restartNumberingAfterBreak="0">
    <w:nsid w:val="39DB4E57"/>
    <w:multiLevelType w:val="multilevel"/>
    <w:tmpl w:val="5578522A"/>
    <w:lvl w:ilvl="0">
      <w:start w:val="6"/>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3" w15:restartNumberingAfterBreak="0">
    <w:nsid w:val="3A4A55EF"/>
    <w:multiLevelType w:val="hybridMultilevel"/>
    <w:tmpl w:val="0232BB1E"/>
    <w:lvl w:ilvl="0" w:tplc="07EE9B6C">
      <w:numFmt w:val="bullet"/>
      <w:lvlText w:val=""/>
      <w:lvlJc w:val="left"/>
      <w:pPr>
        <w:ind w:left="-60" w:hanging="360"/>
      </w:pPr>
      <w:rPr>
        <w:rFonts w:hint="default" w:ascii="Symbol" w:hAnsi="Symbol" w:eastAsia="Symbol" w:cs="Symbol"/>
        <w:b w:val="0"/>
        <w:bCs w:val="0"/>
        <w:i w:val="0"/>
        <w:iCs w:val="0"/>
        <w:w w:val="100"/>
        <w:sz w:val="22"/>
        <w:szCs w:val="22"/>
        <w:lang w:val="en-US" w:eastAsia="en-US" w:bidi="ar-SA"/>
      </w:rPr>
    </w:lvl>
    <w:lvl w:ilvl="1" w:tplc="1DD00120">
      <w:numFmt w:val="bullet"/>
      <w:lvlText w:val="•"/>
      <w:lvlJc w:val="left"/>
      <w:pPr>
        <w:ind w:left="930" w:hanging="360"/>
      </w:pPr>
      <w:rPr>
        <w:rFonts w:hint="default"/>
        <w:lang w:val="en-US" w:eastAsia="en-US" w:bidi="ar-SA"/>
      </w:rPr>
    </w:lvl>
    <w:lvl w:ilvl="2" w:tplc="8A70521E">
      <w:numFmt w:val="bullet"/>
      <w:lvlText w:val="•"/>
      <w:lvlJc w:val="left"/>
      <w:pPr>
        <w:ind w:left="1920" w:hanging="360"/>
      </w:pPr>
      <w:rPr>
        <w:rFonts w:hint="default"/>
        <w:lang w:val="en-US" w:eastAsia="en-US" w:bidi="ar-SA"/>
      </w:rPr>
    </w:lvl>
    <w:lvl w:ilvl="3" w:tplc="A052EA94">
      <w:numFmt w:val="bullet"/>
      <w:lvlText w:val="•"/>
      <w:lvlJc w:val="left"/>
      <w:pPr>
        <w:ind w:left="2910" w:hanging="360"/>
      </w:pPr>
      <w:rPr>
        <w:rFonts w:hint="default"/>
        <w:lang w:val="en-US" w:eastAsia="en-US" w:bidi="ar-SA"/>
      </w:rPr>
    </w:lvl>
    <w:lvl w:ilvl="4" w:tplc="B762CB3E">
      <w:numFmt w:val="bullet"/>
      <w:lvlText w:val="•"/>
      <w:lvlJc w:val="left"/>
      <w:pPr>
        <w:ind w:left="3900" w:hanging="360"/>
      </w:pPr>
      <w:rPr>
        <w:rFonts w:hint="default"/>
        <w:lang w:val="en-US" w:eastAsia="en-US" w:bidi="ar-SA"/>
      </w:rPr>
    </w:lvl>
    <w:lvl w:ilvl="5" w:tplc="AD6CB100">
      <w:numFmt w:val="bullet"/>
      <w:lvlText w:val="•"/>
      <w:lvlJc w:val="left"/>
      <w:pPr>
        <w:ind w:left="4890" w:hanging="360"/>
      </w:pPr>
      <w:rPr>
        <w:rFonts w:hint="default"/>
        <w:lang w:val="en-US" w:eastAsia="en-US" w:bidi="ar-SA"/>
      </w:rPr>
    </w:lvl>
    <w:lvl w:ilvl="6" w:tplc="E48A2A5C">
      <w:numFmt w:val="bullet"/>
      <w:lvlText w:val="•"/>
      <w:lvlJc w:val="left"/>
      <w:pPr>
        <w:ind w:left="5880" w:hanging="360"/>
      </w:pPr>
      <w:rPr>
        <w:rFonts w:hint="default"/>
        <w:lang w:val="en-US" w:eastAsia="en-US" w:bidi="ar-SA"/>
      </w:rPr>
    </w:lvl>
    <w:lvl w:ilvl="7" w:tplc="6C40347E">
      <w:numFmt w:val="bullet"/>
      <w:lvlText w:val="•"/>
      <w:lvlJc w:val="left"/>
      <w:pPr>
        <w:ind w:left="6870" w:hanging="360"/>
      </w:pPr>
      <w:rPr>
        <w:rFonts w:hint="default"/>
        <w:lang w:val="en-US" w:eastAsia="en-US" w:bidi="ar-SA"/>
      </w:rPr>
    </w:lvl>
    <w:lvl w:ilvl="8" w:tplc="42C264E0">
      <w:numFmt w:val="bullet"/>
      <w:lvlText w:val="•"/>
      <w:lvlJc w:val="left"/>
      <w:pPr>
        <w:ind w:left="7860" w:hanging="360"/>
      </w:pPr>
      <w:rPr>
        <w:rFonts w:hint="default"/>
        <w:lang w:val="en-US" w:eastAsia="en-US" w:bidi="ar-SA"/>
      </w:rPr>
    </w:lvl>
  </w:abstractNum>
  <w:abstractNum w:abstractNumId="34" w15:restartNumberingAfterBreak="0">
    <w:nsid w:val="3C7C20FF"/>
    <w:multiLevelType w:val="multilevel"/>
    <w:tmpl w:val="196C8F10"/>
    <w:lvl w:ilvl="0">
      <w:start w:val="7"/>
      <w:numFmt w:val="decimal"/>
      <w:lvlText w:val="%1"/>
      <w:lvlJc w:val="left"/>
      <w:pPr>
        <w:ind w:left="590" w:hanging="590"/>
      </w:pPr>
      <w:rPr>
        <w:rFonts w:hint="default"/>
      </w:rPr>
    </w:lvl>
    <w:lvl w:ilvl="1">
      <w:start w:val="5"/>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5" w15:restartNumberingAfterBreak="0">
    <w:nsid w:val="3C7F0A06"/>
    <w:multiLevelType w:val="multilevel"/>
    <w:tmpl w:val="9348D454"/>
    <w:lvl w:ilvl="0">
      <w:start w:val="4"/>
      <w:numFmt w:val="decimal"/>
      <w:lvlText w:val="%1"/>
      <w:lvlJc w:val="left"/>
      <w:pPr>
        <w:ind w:left="590" w:hanging="590"/>
      </w:pPr>
      <w:rPr>
        <w:rFonts w:hint="default"/>
      </w:rPr>
    </w:lvl>
    <w:lvl w:ilvl="1">
      <w:start w:val="1"/>
      <w:numFmt w:val="decimal"/>
      <w:lvlText w:val="%1.%2"/>
      <w:lvlJc w:val="left"/>
      <w:pPr>
        <w:ind w:left="903" w:hanging="590"/>
      </w:pPr>
      <w:rPr>
        <w:rFonts w:hint="default"/>
      </w:rPr>
    </w:lvl>
    <w:lvl w:ilvl="2">
      <w:start w:val="6"/>
      <w:numFmt w:val="decimal"/>
      <w:lvlText w:val="%1.%2.%3"/>
      <w:lvlJc w:val="left"/>
      <w:pPr>
        <w:ind w:left="1346" w:hanging="720"/>
      </w:pPr>
      <w:rPr>
        <w:rFonts w:hint="default"/>
      </w:rPr>
    </w:lvl>
    <w:lvl w:ilvl="3">
      <w:start w:val="1"/>
      <w:numFmt w:val="decimal"/>
      <w:lvlText w:val="%1.%2.%3.%4"/>
      <w:lvlJc w:val="left"/>
      <w:pPr>
        <w:ind w:left="9810" w:hanging="720"/>
      </w:pPr>
      <w:rPr>
        <w:rFonts w:hint="default"/>
      </w:rPr>
    </w:lvl>
    <w:lvl w:ilvl="4">
      <w:start w:val="1"/>
      <w:numFmt w:val="decimal"/>
      <w:lvlText w:val="%1.%2.%3.%4.%5"/>
      <w:lvlJc w:val="left"/>
      <w:pPr>
        <w:ind w:left="2332" w:hanging="1080"/>
      </w:pPr>
      <w:rPr>
        <w:rFonts w:hint="default"/>
      </w:rPr>
    </w:lvl>
    <w:lvl w:ilvl="5">
      <w:start w:val="1"/>
      <w:numFmt w:val="decimal"/>
      <w:lvlText w:val="%1.%2.%3.%4.%5.%6"/>
      <w:lvlJc w:val="left"/>
      <w:pPr>
        <w:ind w:left="2645" w:hanging="1080"/>
      </w:pPr>
      <w:rPr>
        <w:rFonts w:hint="default"/>
      </w:rPr>
    </w:lvl>
    <w:lvl w:ilvl="6">
      <w:start w:val="1"/>
      <w:numFmt w:val="decimal"/>
      <w:lvlText w:val="%1.%2.%3.%4.%5.%6.%7"/>
      <w:lvlJc w:val="left"/>
      <w:pPr>
        <w:ind w:left="3318" w:hanging="1440"/>
      </w:pPr>
      <w:rPr>
        <w:rFonts w:hint="default"/>
      </w:rPr>
    </w:lvl>
    <w:lvl w:ilvl="7">
      <w:start w:val="1"/>
      <w:numFmt w:val="decimal"/>
      <w:lvlText w:val="%1.%2.%3.%4.%5.%6.%7.%8"/>
      <w:lvlJc w:val="left"/>
      <w:pPr>
        <w:ind w:left="3631" w:hanging="1440"/>
      </w:pPr>
      <w:rPr>
        <w:rFonts w:hint="default"/>
      </w:rPr>
    </w:lvl>
    <w:lvl w:ilvl="8">
      <w:start w:val="1"/>
      <w:numFmt w:val="decimal"/>
      <w:lvlText w:val="%1.%2.%3.%4.%5.%6.%7.%8.%9"/>
      <w:lvlJc w:val="left"/>
      <w:pPr>
        <w:ind w:left="4304" w:hanging="1800"/>
      </w:pPr>
      <w:rPr>
        <w:rFonts w:hint="default"/>
      </w:rPr>
    </w:lvl>
  </w:abstractNum>
  <w:abstractNum w:abstractNumId="36" w15:restartNumberingAfterBreak="0">
    <w:nsid w:val="3E1F6CBD"/>
    <w:multiLevelType w:val="multilevel"/>
    <w:tmpl w:val="BF0601CC"/>
    <w:lvl w:ilvl="0">
      <w:start w:val="6"/>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7" w15:restartNumberingAfterBreak="0">
    <w:nsid w:val="3F6B213D"/>
    <w:multiLevelType w:val="multilevel"/>
    <w:tmpl w:val="CF244B58"/>
    <w:lvl w:ilvl="0">
      <w:start w:val="10"/>
      <w:numFmt w:val="decimal"/>
      <w:lvlText w:val="%1"/>
      <w:lvlJc w:val="left"/>
      <w:pPr>
        <w:ind w:left="700" w:hanging="700"/>
      </w:pPr>
      <w:rPr>
        <w:rFonts w:hint="default"/>
      </w:rPr>
    </w:lvl>
    <w:lvl w:ilvl="1">
      <w:start w:val="4"/>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610"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8" w15:restartNumberingAfterBreak="0">
    <w:nsid w:val="40177656"/>
    <w:multiLevelType w:val="multilevel"/>
    <w:tmpl w:val="02F6172E"/>
    <w:lvl w:ilvl="0">
      <w:start w:val="9"/>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9" w15:restartNumberingAfterBreak="0">
    <w:nsid w:val="433D4A44"/>
    <w:multiLevelType w:val="multilevel"/>
    <w:tmpl w:val="A1663018"/>
    <w:lvl w:ilvl="0">
      <w:start w:val="4"/>
      <w:numFmt w:val="decimal"/>
      <w:lvlText w:val="%1"/>
      <w:lvlJc w:val="left"/>
      <w:pPr>
        <w:ind w:left="590" w:hanging="590"/>
      </w:pPr>
      <w:rPr>
        <w:rFonts w:hint="default"/>
      </w:rPr>
    </w:lvl>
    <w:lvl w:ilvl="1">
      <w:start w:val="1"/>
      <w:numFmt w:val="decimal"/>
      <w:lvlText w:val="%1.%2"/>
      <w:lvlJc w:val="left"/>
      <w:pPr>
        <w:ind w:left="903" w:hanging="590"/>
      </w:pPr>
      <w:rPr>
        <w:rFonts w:hint="default"/>
      </w:rPr>
    </w:lvl>
    <w:lvl w:ilvl="2">
      <w:start w:val="4"/>
      <w:numFmt w:val="decimal"/>
      <w:lvlText w:val="%1.%2.%3"/>
      <w:lvlJc w:val="left"/>
      <w:pPr>
        <w:ind w:left="1346"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332" w:hanging="1080"/>
      </w:pPr>
      <w:rPr>
        <w:rFonts w:hint="default"/>
      </w:rPr>
    </w:lvl>
    <w:lvl w:ilvl="5">
      <w:start w:val="1"/>
      <w:numFmt w:val="decimal"/>
      <w:lvlText w:val="%1.%2.%3.%4.%5.%6"/>
      <w:lvlJc w:val="left"/>
      <w:pPr>
        <w:ind w:left="2645" w:hanging="1080"/>
      </w:pPr>
      <w:rPr>
        <w:rFonts w:hint="default"/>
      </w:rPr>
    </w:lvl>
    <w:lvl w:ilvl="6">
      <w:start w:val="1"/>
      <w:numFmt w:val="decimal"/>
      <w:lvlText w:val="%1.%2.%3.%4.%5.%6.%7"/>
      <w:lvlJc w:val="left"/>
      <w:pPr>
        <w:ind w:left="3318" w:hanging="1440"/>
      </w:pPr>
      <w:rPr>
        <w:rFonts w:hint="default"/>
      </w:rPr>
    </w:lvl>
    <w:lvl w:ilvl="7">
      <w:start w:val="1"/>
      <w:numFmt w:val="decimal"/>
      <w:lvlText w:val="%1.%2.%3.%4.%5.%6.%7.%8"/>
      <w:lvlJc w:val="left"/>
      <w:pPr>
        <w:ind w:left="3631" w:hanging="1440"/>
      </w:pPr>
      <w:rPr>
        <w:rFonts w:hint="default"/>
      </w:rPr>
    </w:lvl>
    <w:lvl w:ilvl="8">
      <w:start w:val="1"/>
      <w:numFmt w:val="decimal"/>
      <w:lvlText w:val="%1.%2.%3.%4.%5.%6.%7.%8.%9"/>
      <w:lvlJc w:val="left"/>
      <w:pPr>
        <w:ind w:left="4304" w:hanging="1800"/>
      </w:pPr>
      <w:rPr>
        <w:rFonts w:hint="default"/>
      </w:rPr>
    </w:lvl>
  </w:abstractNum>
  <w:abstractNum w:abstractNumId="40" w15:restartNumberingAfterBreak="0">
    <w:nsid w:val="45F03F9F"/>
    <w:multiLevelType w:val="multilevel"/>
    <w:tmpl w:val="EB163B1A"/>
    <w:lvl w:ilvl="0">
      <w:start w:val="8"/>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1" w15:restartNumberingAfterBreak="0">
    <w:nsid w:val="463D66F0"/>
    <w:multiLevelType w:val="hybridMultilevel"/>
    <w:tmpl w:val="B9C676F4"/>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42" w15:restartNumberingAfterBreak="0">
    <w:nsid w:val="46FC082F"/>
    <w:multiLevelType w:val="multilevel"/>
    <w:tmpl w:val="2C02BC42"/>
    <w:lvl w:ilvl="0">
      <w:start w:val="6"/>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3" w15:restartNumberingAfterBreak="0">
    <w:nsid w:val="479F5D5E"/>
    <w:multiLevelType w:val="multilevel"/>
    <w:tmpl w:val="4DAAF34C"/>
    <w:lvl w:ilvl="0">
      <w:start w:val="8"/>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1170"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4" w15:restartNumberingAfterBreak="0">
    <w:nsid w:val="4B3458DE"/>
    <w:multiLevelType w:val="multilevel"/>
    <w:tmpl w:val="21E254D8"/>
    <w:lvl w:ilvl="0">
      <w:start w:val="8"/>
      <w:numFmt w:val="decimal"/>
      <w:lvlText w:val="%1"/>
      <w:lvlJc w:val="left"/>
      <w:pPr>
        <w:ind w:left="590" w:hanging="590"/>
      </w:pPr>
      <w:rPr>
        <w:rFonts w:hint="default"/>
      </w:rPr>
    </w:lvl>
    <w:lvl w:ilvl="1">
      <w:start w:val="7"/>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5" w15:restartNumberingAfterBreak="0">
    <w:nsid w:val="4BAD01CD"/>
    <w:multiLevelType w:val="multilevel"/>
    <w:tmpl w:val="6B368AC0"/>
    <w:lvl w:ilvl="0">
      <w:start w:val="8"/>
      <w:numFmt w:val="decimal"/>
      <w:lvlText w:val="%1"/>
      <w:lvlJc w:val="left"/>
      <w:pPr>
        <w:ind w:left="590" w:hanging="590"/>
      </w:pPr>
      <w:rPr>
        <w:rFonts w:hint="default"/>
      </w:rPr>
    </w:lvl>
    <w:lvl w:ilvl="1">
      <w:start w:val="5"/>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6" w15:restartNumberingAfterBreak="0">
    <w:nsid w:val="4D3E1498"/>
    <w:multiLevelType w:val="hybridMultilevel"/>
    <w:tmpl w:val="9C26FFE4"/>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47" w15:restartNumberingAfterBreak="0">
    <w:nsid w:val="4D834E96"/>
    <w:multiLevelType w:val="multilevel"/>
    <w:tmpl w:val="288E14F6"/>
    <w:lvl w:ilvl="0">
      <w:start w:val="9"/>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8" w15:restartNumberingAfterBreak="0">
    <w:nsid w:val="4DB964EF"/>
    <w:multiLevelType w:val="multilevel"/>
    <w:tmpl w:val="EB0A7026"/>
    <w:lvl w:ilvl="0">
      <w:start w:val="6"/>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49" w15:restartNumberingAfterBreak="0">
    <w:nsid w:val="4DC6713A"/>
    <w:multiLevelType w:val="hybridMultilevel"/>
    <w:tmpl w:val="13BA1D0A"/>
    <w:lvl w:ilvl="0" w:tplc="04090001">
      <w:start w:val="1"/>
      <w:numFmt w:val="bullet"/>
      <w:lvlText w:val=""/>
      <w:lvlJc w:val="left"/>
      <w:pPr>
        <w:ind w:left="780" w:hanging="360"/>
      </w:pPr>
      <w:rPr>
        <w:rFonts w:hint="default" w:ascii="Symbol" w:hAnsi="Symbol"/>
      </w:rPr>
    </w:lvl>
    <w:lvl w:ilvl="1" w:tplc="04090003" w:tentative="1">
      <w:start w:val="1"/>
      <w:numFmt w:val="bullet"/>
      <w:lvlText w:val="o"/>
      <w:lvlJc w:val="left"/>
      <w:pPr>
        <w:ind w:left="1500" w:hanging="360"/>
      </w:pPr>
      <w:rPr>
        <w:rFonts w:hint="default" w:ascii="Courier New" w:hAnsi="Courier New" w:cs="Courier New"/>
      </w:rPr>
    </w:lvl>
    <w:lvl w:ilvl="2" w:tplc="04090005" w:tentative="1">
      <w:start w:val="1"/>
      <w:numFmt w:val="bullet"/>
      <w:lvlText w:val=""/>
      <w:lvlJc w:val="left"/>
      <w:pPr>
        <w:ind w:left="2220" w:hanging="360"/>
      </w:pPr>
      <w:rPr>
        <w:rFonts w:hint="default" w:ascii="Wingdings" w:hAnsi="Wingdings"/>
      </w:rPr>
    </w:lvl>
    <w:lvl w:ilvl="3" w:tplc="04090001" w:tentative="1">
      <w:start w:val="1"/>
      <w:numFmt w:val="bullet"/>
      <w:lvlText w:val=""/>
      <w:lvlJc w:val="left"/>
      <w:pPr>
        <w:ind w:left="2940" w:hanging="360"/>
      </w:pPr>
      <w:rPr>
        <w:rFonts w:hint="default" w:ascii="Symbol" w:hAnsi="Symbol"/>
      </w:rPr>
    </w:lvl>
    <w:lvl w:ilvl="4" w:tplc="04090003" w:tentative="1">
      <w:start w:val="1"/>
      <w:numFmt w:val="bullet"/>
      <w:lvlText w:val="o"/>
      <w:lvlJc w:val="left"/>
      <w:pPr>
        <w:ind w:left="3660" w:hanging="360"/>
      </w:pPr>
      <w:rPr>
        <w:rFonts w:hint="default" w:ascii="Courier New" w:hAnsi="Courier New" w:cs="Courier New"/>
      </w:rPr>
    </w:lvl>
    <w:lvl w:ilvl="5" w:tplc="04090005" w:tentative="1">
      <w:start w:val="1"/>
      <w:numFmt w:val="bullet"/>
      <w:lvlText w:val=""/>
      <w:lvlJc w:val="left"/>
      <w:pPr>
        <w:ind w:left="4380" w:hanging="360"/>
      </w:pPr>
      <w:rPr>
        <w:rFonts w:hint="default" w:ascii="Wingdings" w:hAnsi="Wingdings"/>
      </w:rPr>
    </w:lvl>
    <w:lvl w:ilvl="6" w:tplc="04090001" w:tentative="1">
      <w:start w:val="1"/>
      <w:numFmt w:val="bullet"/>
      <w:lvlText w:val=""/>
      <w:lvlJc w:val="left"/>
      <w:pPr>
        <w:ind w:left="5100" w:hanging="360"/>
      </w:pPr>
      <w:rPr>
        <w:rFonts w:hint="default" w:ascii="Symbol" w:hAnsi="Symbol"/>
      </w:rPr>
    </w:lvl>
    <w:lvl w:ilvl="7" w:tplc="04090003" w:tentative="1">
      <w:start w:val="1"/>
      <w:numFmt w:val="bullet"/>
      <w:lvlText w:val="o"/>
      <w:lvlJc w:val="left"/>
      <w:pPr>
        <w:ind w:left="5820" w:hanging="360"/>
      </w:pPr>
      <w:rPr>
        <w:rFonts w:hint="default" w:ascii="Courier New" w:hAnsi="Courier New" w:cs="Courier New"/>
      </w:rPr>
    </w:lvl>
    <w:lvl w:ilvl="8" w:tplc="04090005" w:tentative="1">
      <w:start w:val="1"/>
      <w:numFmt w:val="bullet"/>
      <w:lvlText w:val=""/>
      <w:lvlJc w:val="left"/>
      <w:pPr>
        <w:ind w:left="6540" w:hanging="360"/>
      </w:pPr>
      <w:rPr>
        <w:rFonts w:hint="default" w:ascii="Wingdings" w:hAnsi="Wingdings"/>
      </w:rPr>
    </w:lvl>
  </w:abstractNum>
  <w:abstractNum w:abstractNumId="50" w15:restartNumberingAfterBreak="0">
    <w:nsid w:val="4E585311"/>
    <w:multiLevelType w:val="hybridMultilevel"/>
    <w:tmpl w:val="D1F06D5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1" w15:restartNumberingAfterBreak="0">
    <w:nsid w:val="505D39C0"/>
    <w:multiLevelType w:val="hybridMultilevel"/>
    <w:tmpl w:val="634CED60"/>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52" w15:restartNumberingAfterBreak="0">
    <w:nsid w:val="53B16DD0"/>
    <w:multiLevelType w:val="multilevel"/>
    <w:tmpl w:val="39BC2F52"/>
    <w:lvl w:ilvl="0">
      <w:start w:val="8"/>
      <w:numFmt w:val="decimal"/>
      <w:lvlText w:val="%1"/>
      <w:lvlJc w:val="left"/>
      <w:pPr>
        <w:ind w:left="615" w:hanging="615"/>
      </w:pPr>
      <w:rPr>
        <w:rFonts w:hint="default"/>
      </w:rPr>
    </w:lvl>
    <w:lvl w:ilvl="1">
      <w:start w:val="3"/>
      <w:numFmt w:val="decimal"/>
      <w:lvlText w:val="%1.%2"/>
      <w:lvlJc w:val="left"/>
      <w:pPr>
        <w:ind w:left="1047" w:hanging="615"/>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3" w15:restartNumberingAfterBreak="0">
    <w:nsid w:val="54A32B38"/>
    <w:multiLevelType w:val="hybridMultilevel"/>
    <w:tmpl w:val="A320ADA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4" w15:restartNumberingAfterBreak="0">
    <w:nsid w:val="57E35EC0"/>
    <w:multiLevelType w:val="multilevel"/>
    <w:tmpl w:val="725A8756"/>
    <w:lvl w:ilvl="0">
      <w:start w:val="7"/>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5" w15:restartNumberingAfterBreak="0">
    <w:nsid w:val="5951517E"/>
    <w:multiLevelType w:val="multilevel"/>
    <w:tmpl w:val="2252221C"/>
    <w:lvl w:ilvl="0">
      <w:start w:val="11"/>
      <w:numFmt w:val="decimal"/>
      <w:lvlText w:val="%1"/>
      <w:lvlJc w:val="left"/>
      <w:pPr>
        <w:ind w:left="700" w:hanging="700"/>
      </w:pPr>
      <w:rPr>
        <w:rFonts w:hint="default"/>
      </w:rPr>
    </w:lvl>
    <w:lvl w:ilvl="1">
      <w:start w:val="2"/>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6" w15:restartNumberingAfterBreak="0">
    <w:nsid w:val="5E290AA6"/>
    <w:multiLevelType w:val="multilevel"/>
    <w:tmpl w:val="5CF233F0"/>
    <w:lvl w:ilvl="0">
      <w:start w:val="7"/>
      <w:numFmt w:val="decimal"/>
      <w:lvlText w:val="%1"/>
      <w:lvlJc w:val="left"/>
      <w:pPr>
        <w:ind w:left="590" w:hanging="590"/>
      </w:pPr>
      <w:rPr>
        <w:rFonts w:hint="default"/>
      </w:rPr>
    </w:lvl>
    <w:lvl w:ilvl="1">
      <w:start w:val="3"/>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7" w15:restartNumberingAfterBreak="0">
    <w:nsid w:val="5F42294D"/>
    <w:multiLevelType w:val="multilevel"/>
    <w:tmpl w:val="374CAACC"/>
    <w:lvl w:ilvl="0">
      <w:start w:val="8"/>
      <w:numFmt w:val="decimal"/>
      <w:lvlText w:val="%1"/>
      <w:lvlJc w:val="left"/>
      <w:pPr>
        <w:ind w:left="590" w:hanging="590"/>
      </w:pPr>
      <w:rPr>
        <w:rFonts w:hint="default"/>
      </w:rPr>
    </w:lvl>
    <w:lvl w:ilvl="1">
      <w:start w:val="6"/>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8" w15:restartNumberingAfterBreak="0">
    <w:nsid w:val="60FF5E40"/>
    <w:multiLevelType w:val="multilevel"/>
    <w:tmpl w:val="27F4237C"/>
    <w:lvl w:ilvl="0">
      <w:start w:val="9"/>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59" w15:restartNumberingAfterBreak="0">
    <w:nsid w:val="6134647C"/>
    <w:multiLevelType w:val="multilevel"/>
    <w:tmpl w:val="FF120D30"/>
    <w:lvl w:ilvl="0">
      <w:start w:val="8"/>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1170" w:hanging="720"/>
      </w:pPr>
      <w:rPr>
        <w:rFonts w:hint="default"/>
        <w:strike/>
        <w:color w:val="C00000"/>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0" w15:restartNumberingAfterBreak="0">
    <w:nsid w:val="64972F6F"/>
    <w:multiLevelType w:val="multilevel"/>
    <w:tmpl w:val="E0C6882C"/>
    <w:lvl w:ilvl="0">
      <w:start w:val="10"/>
      <w:numFmt w:val="decimal"/>
      <w:lvlText w:val="%1"/>
      <w:lvlJc w:val="left"/>
      <w:pPr>
        <w:ind w:left="700" w:hanging="700"/>
      </w:pPr>
      <w:rPr>
        <w:rFonts w:hint="default"/>
      </w:rPr>
    </w:lvl>
    <w:lvl w:ilvl="1">
      <w:start w:val="2"/>
      <w:numFmt w:val="decimal"/>
      <w:lvlText w:val="%1.%2"/>
      <w:lvlJc w:val="left"/>
      <w:pPr>
        <w:ind w:left="1132" w:hanging="70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1" w15:restartNumberingAfterBreak="0">
    <w:nsid w:val="67A5662A"/>
    <w:multiLevelType w:val="multilevel"/>
    <w:tmpl w:val="2FF8B7C8"/>
    <w:lvl w:ilvl="0">
      <w:start w:val="6"/>
      <w:numFmt w:val="decimal"/>
      <w:lvlText w:val="%1"/>
      <w:lvlJc w:val="left"/>
      <w:pPr>
        <w:ind w:left="615" w:hanging="615"/>
      </w:pPr>
      <w:rPr>
        <w:rFonts w:hint="default"/>
      </w:rPr>
    </w:lvl>
    <w:lvl w:ilvl="1">
      <w:start w:val="1"/>
      <w:numFmt w:val="decimal"/>
      <w:lvlText w:val="%1.%2"/>
      <w:lvlJc w:val="left"/>
      <w:pPr>
        <w:ind w:left="807" w:hanging="615"/>
      </w:pPr>
      <w:rPr>
        <w:rFonts w:hint="default"/>
      </w:rPr>
    </w:lvl>
    <w:lvl w:ilvl="2">
      <w:start w:val="3"/>
      <w:numFmt w:val="decimal"/>
      <w:lvlText w:val="%1.%2.%3"/>
      <w:lvlJc w:val="left"/>
      <w:pPr>
        <w:ind w:left="1104" w:hanging="720"/>
      </w:pPr>
      <w:rPr>
        <w:rFonts w:hint="default"/>
      </w:rPr>
    </w:lvl>
    <w:lvl w:ilvl="3">
      <w:start w:val="1"/>
      <w:numFmt w:val="decimal"/>
      <w:lvlText w:val="%1.%2.%3.%4"/>
      <w:lvlJc w:val="left"/>
      <w:pPr>
        <w:ind w:left="1296" w:hanging="720"/>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62" w15:restartNumberingAfterBreak="0">
    <w:nsid w:val="6AAD4BDD"/>
    <w:multiLevelType w:val="multilevel"/>
    <w:tmpl w:val="34865B2A"/>
    <w:lvl w:ilvl="0">
      <w:start w:val="8"/>
      <w:numFmt w:val="decimal"/>
      <w:lvlText w:val="%1"/>
      <w:lvlJc w:val="left"/>
      <w:pPr>
        <w:ind w:left="590" w:hanging="590"/>
      </w:pPr>
      <w:rPr>
        <w:rFonts w:hint="default"/>
      </w:rPr>
    </w:lvl>
    <w:lvl w:ilvl="1">
      <w:start w:val="2"/>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3" w15:restartNumberingAfterBreak="0">
    <w:nsid w:val="6D8376FE"/>
    <w:multiLevelType w:val="multilevel"/>
    <w:tmpl w:val="91ECA6A8"/>
    <w:lvl w:ilvl="0">
      <w:start w:val="7"/>
      <w:numFmt w:val="decimal"/>
      <w:lvlText w:val="%1."/>
      <w:lvlJc w:val="left"/>
      <w:pPr>
        <w:ind w:left="640" w:hanging="640"/>
      </w:pPr>
      <w:rPr>
        <w:rFonts w:hint="default"/>
      </w:rPr>
    </w:lvl>
    <w:lvl w:ilvl="1">
      <w:start w:val="4"/>
      <w:numFmt w:val="decimal"/>
      <w:lvlText w:val="%1.%2."/>
      <w:lvlJc w:val="left"/>
      <w:pPr>
        <w:ind w:left="1072" w:hanging="64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4" w15:restartNumberingAfterBreak="0">
    <w:nsid w:val="6ED47F7F"/>
    <w:multiLevelType w:val="hybridMultilevel"/>
    <w:tmpl w:val="12C8005A"/>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65" w15:restartNumberingAfterBreak="0">
    <w:nsid w:val="6F1E1353"/>
    <w:multiLevelType w:val="multilevel"/>
    <w:tmpl w:val="2EA4B0C4"/>
    <w:lvl w:ilvl="0">
      <w:start w:val="5"/>
      <w:numFmt w:val="decimal"/>
      <w:lvlText w:val="%1"/>
      <w:lvlJc w:val="left"/>
      <w:pPr>
        <w:ind w:left="590" w:hanging="590"/>
      </w:pPr>
      <w:rPr>
        <w:rFonts w:hint="default"/>
      </w:rPr>
    </w:lvl>
    <w:lvl w:ilvl="1">
      <w:start w:val="1"/>
      <w:numFmt w:val="decimal"/>
      <w:lvlText w:val="%1.%2"/>
      <w:lvlJc w:val="left"/>
      <w:pPr>
        <w:ind w:left="1023" w:hanging="590"/>
      </w:pPr>
      <w:rPr>
        <w:rFonts w:hint="default"/>
      </w:rPr>
    </w:lvl>
    <w:lvl w:ilvl="2">
      <w:start w:val="1"/>
      <w:numFmt w:val="decimal"/>
      <w:lvlText w:val="%1.%2.%3"/>
      <w:lvlJc w:val="left"/>
      <w:pPr>
        <w:ind w:left="1586" w:hanging="720"/>
      </w:pPr>
      <w:rPr>
        <w:rFonts w:hint="default"/>
      </w:rPr>
    </w:lvl>
    <w:lvl w:ilvl="3">
      <w:start w:val="1"/>
      <w:numFmt w:val="decimal"/>
      <w:lvlText w:val="%1.%2.%3.%4"/>
      <w:lvlJc w:val="left"/>
      <w:pPr>
        <w:ind w:left="2019" w:hanging="720"/>
      </w:pPr>
      <w:rPr>
        <w:rFonts w:hint="default"/>
      </w:rPr>
    </w:lvl>
    <w:lvl w:ilvl="4">
      <w:start w:val="1"/>
      <w:numFmt w:val="decimal"/>
      <w:lvlText w:val="%1.%2.%3.%4.%5"/>
      <w:lvlJc w:val="left"/>
      <w:pPr>
        <w:ind w:left="2812" w:hanging="1080"/>
      </w:pPr>
      <w:rPr>
        <w:rFonts w:hint="default"/>
      </w:rPr>
    </w:lvl>
    <w:lvl w:ilvl="5">
      <w:start w:val="1"/>
      <w:numFmt w:val="decimal"/>
      <w:lvlText w:val="%1.%2.%3.%4.%5.%6"/>
      <w:lvlJc w:val="left"/>
      <w:pPr>
        <w:ind w:left="3245" w:hanging="1080"/>
      </w:pPr>
      <w:rPr>
        <w:rFonts w:hint="default"/>
      </w:rPr>
    </w:lvl>
    <w:lvl w:ilvl="6">
      <w:start w:val="1"/>
      <w:numFmt w:val="decimal"/>
      <w:lvlText w:val="%1.%2.%3.%4.%5.%6.%7"/>
      <w:lvlJc w:val="left"/>
      <w:pPr>
        <w:ind w:left="4038" w:hanging="1440"/>
      </w:pPr>
      <w:rPr>
        <w:rFonts w:hint="default"/>
      </w:rPr>
    </w:lvl>
    <w:lvl w:ilvl="7">
      <w:start w:val="1"/>
      <w:numFmt w:val="decimal"/>
      <w:lvlText w:val="%1.%2.%3.%4.%5.%6.%7.%8"/>
      <w:lvlJc w:val="left"/>
      <w:pPr>
        <w:ind w:left="4471" w:hanging="1440"/>
      </w:pPr>
      <w:rPr>
        <w:rFonts w:hint="default"/>
      </w:rPr>
    </w:lvl>
    <w:lvl w:ilvl="8">
      <w:start w:val="1"/>
      <w:numFmt w:val="decimal"/>
      <w:lvlText w:val="%1.%2.%3.%4.%5.%6.%7.%8.%9"/>
      <w:lvlJc w:val="left"/>
      <w:pPr>
        <w:ind w:left="5264" w:hanging="1800"/>
      </w:pPr>
      <w:rPr>
        <w:rFonts w:hint="default"/>
      </w:rPr>
    </w:lvl>
  </w:abstractNum>
  <w:abstractNum w:abstractNumId="66" w15:restartNumberingAfterBreak="0">
    <w:nsid w:val="6FF43010"/>
    <w:multiLevelType w:val="multilevel"/>
    <w:tmpl w:val="0A8CF6A8"/>
    <w:lvl w:ilvl="0">
      <w:start w:val="8"/>
      <w:numFmt w:val="decimal"/>
      <w:lvlText w:val="%1"/>
      <w:lvlJc w:val="left"/>
      <w:pPr>
        <w:ind w:left="590" w:hanging="590"/>
      </w:pPr>
      <w:rPr>
        <w:rFonts w:hint="default"/>
      </w:rPr>
    </w:lvl>
    <w:lvl w:ilvl="1">
      <w:start w:val="7"/>
      <w:numFmt w:val="decimal"/>
      <w:lvlText w:val="%1.%2"/>
      <w:lvlJc w:val="left"/>
      <w:pPr>
        <w:ind w:left="1022" w:hanging="590"/>
      </w:pPr>
      <w:rPr>
        <w:rFonts w:hint="default"/>
      </w:rPr>
    </w:lvl>
    <w:lvl w:ilvl="2">
      <w:start w:val="3"/>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7" w15:restartNumberingAfterBreak="0">
    <w:nsid w:val="72F14B5A"/>
    <w:multiLevelType w:val="multilevel"/>
    <w:tmpl w:val="0692771C"/>
    <w:lvl w:ilvl="0">
      <w:start w:val="7"/>
      <w:numFmt w:val="decimal"/>
      <w:lvlText w:val="%1"/>
      <w:lvlJc w:val="left"/>
      <w:pPr>
        <w:ind w:left="590" w:hanging="590"/>
      </w:pPr>
      <w:rPr>
        <w:rFonts w:hint="default"/>
      </w:rPr>
    </w:lvl>
    <w:lvl w:ilvl="1">
      <w:start w:val="4"/>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68" w15:restartNumberingAfterBreak="0">
    <w:nsid w:val="74355D41"/>
    <w:multiLevelType w:val="hybridMultilevel"/>
    <w:tmpl w:val="96D4AF52"/>
    <w:lvl w:ilvl="0" w:tplc="04090001">
      <w:start w:val="1"/>
      <w:numFmt w:val="bullet"/>
      <w:lvlText w:val=""/>
      <w:lvlJc w:val="left"/>
      <w:pPr>
        <w:ind w:left="936" w:hanging="360"/>
      </w:pPr>
      <w:rPr>
        <w:rFonts w:hint="default" w:ascii="Symbol" w:hAnsi="Symbol"/>
      </w:rPr>
    </w:lvl>
    <w:lvl w:ilvl="1" w:tplc="04090003" w:tentative="1">
      <w:start w:val="1"/>
      <w:numFmt w:val="bullet"/>
      <w:lvlText w:val="o"/>
      <w:lvlJc w:val="left"/>
      <w:pPr>
        <w:ind w:left="1656" w:hanging="360"/>
      </w:pPr>
      <w:rPr>
        <w:rFonts w:hint="default" w:ascii="Courier New" w:hAnsi="Courier New" w:cs="Courier New"/>
      </w:rPr>
    </w:lvl>
    <w:lvl w:ilvl="2" w:tplc="04090005" w:tentative="1">
      <w:start w:val="1"/>
      <w:numFmt w:val="bullet"/>
      <w:lvlText w:val=""/>
      <w:lvlJc w:val="left"/>
      <w:pPr>
        <w:ind w:left="2376" w:hanging="360"/>
      </w:pPr>
      <w:rPr>
        <w:rFonts w:hint="default" w:ascii="Wingdings" w:hAnsi="Wingdings"/>
      </w:rPr>
    </w:lvl>
    <w:lvl w:ilvl="3" w:tplc="04090001" w:tentative="1">
      <w:start w:val="1"/>
      <w:numFmt w:val="bullet"/>
      <w:lvlText w:val=""/>
      <w:lvlJc w:val="left"/>
      <w:pPr>
        <w:ind w:left="3096" w:hanging="360"/>
      </w:pPr>
      <w:rPr>
        <w:rFonts w:hint="default" w:ascii="Symbol" w:hAnsi="Symbol"/>
      </w:rPr>
    </w:lvl>
    <w:lvl w:ilvl="4" w:tplc="04090003" w:tentative="1">
      <w:start w:val="1"/>
      <w:numFmt w:val="bullet"/>
      <w:lvlText w:val="o"/>
      <w:lvlJc w:val="left"/>
      <w:pPr>
        <w:ind w:left="3816" w:hanging="360"/>
      </w:pPr>
      <w:rPr>
        <w:rFonts w:hint="default" w:ascii="Courier New" w:hAnsi="Courier New" w:cs="Courier New"/>
      </w:rPr>
    </w:lvl>
    <w:lvl w:ilvl="5" w:tplc="04090005" w:tentative="1">
      <w:start w:val="1"/>
      <w:numFmt w:val="bullet"/>
      <w:lvlText w:val=""/>
      <w:lvlJc w:val="left"/>
      <w:pPr>
        <w:ind w:left="4536" w:hanging="360"/>
      </w:pPr>
      <w:rPr>
        <w:rFonts w:hint="default" w:ascii="Wingdings" w:hAnsi="Wingdings"/>
      </w:rPr>
    </w:lvl>
    <w:lvl w:ilvl="6" w:tplc="04090001" w:tentative="1">
      <w:start w:val="1"/>
      <w:numFmt w:val="bullet"/>
      <w:lvlText w:val=""/>
      <w:lvlJc w:val="left"/>
      <w:pPr>
        <w:ind w:left="5256" w:hanging="360"/>
      </w:pPr>
      <w:rPr>
        <w:rFonts w:hint="default" w:ascii="Symbol" w:hAnsi="Symbol"/>
      </w:rPr>
    </w:lvl>
    <w:lvl w:ilvl="7" w:tplc="04090003" w:tentative="1">
      <w:start w:val="1"/>
      <w:numFmt w:val="bullet"/>
      <w:lvlText w:val="o"/>
      <w:lvlJc w:val="left"/>
      <w:pPr>
        <w:ind w:left="5976" w:hanging="360"/>
      </w:pPr>
      <w:rPr>
        <w:rFonts w:hint="default" w:ascii="Courier New" w:hAnsi="Courier New" w:cs="Courier New"/>
      </w:rPr>
    </w:lvl>
    <w:lvl w:ilvl="8" w:tplc="04090005" w:tentative="1">
      <w:start w:val="1"/>
      <w:numFmt w:val="bullet"/>
      <w:lvlText w:val=""/>
      <w:lvlJc w:val="left"/>
      <w:pPr>
        <w:ind w:left="6696" w:hanging="360"/>
      </w:pPr>
      <w:rPr>
        <w:rFonts w:hint="default" w:ascii="Wingdings" w:hAnsi="Wingdings"/>
      </w:rPr>
    </w:lvl>
  </w:abstractNum>
  <w:abstractNum w:abstractNumId="69" w15:restartNumberingAfterBreak="0">
    <w:nsid w:val="74467086"/>
    <w:multiLevelType w:val="hybridMultilevel"/>
    <w:tmpl w:val="4E269B5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0" w15:restartNumberingAfterBreak="0">
    <w:nsid w:val="748A1A0B"/>
    <w:multiLevelType w:val="multilevel"/>
    <w:tmpl w:val="9A927A74"/>
    <w:lvl w:ilvl="0">
      <w:start w:val="5"/>
      <w:numFmt w:val="decimal"/>
      <w:lvlText w:val="%1"/>
      <w:lvlJc w:val="left"/>
      <w:pPr>
        <w:ind w:left="590" w:hanging="590"/>
      </w:pPr>
      <w:rPr>
        <w:rFonts w:hint="default"/>
      </w:rPr>
    </w:lvl>
    <w:lvl w:ilvl="1">
      <w:start w:val="1"/>
      <w:numFmt w:val="decimal"/>
      <w:lvlText w:val="%1.%2"/>
      <w:lvlJc w:val="left"/>
      <w:pPr>
        <w:ind w:left="1023" w:hanging="590"/>
      </w:pPr>
      <w:rPr>
        <w:rFonts w:hint="default"/>
      </w:rPr>
    </w:lvl>
    <w:lvl w:ilvl="2">
      <w:start w:val="2"/>
      <w:numFmt w:val="decimal"/>
      <w:lvlText w:val="%1.%2.%3"/>
      <w:lvlJc w:val="left"/>
      <w:pPr>
        <w:ind w:left="1586" w:hanging="720"/>
      </w:pPr>
      <w:rPr>
        <w:rFonts w:hint="default"/>
      </w:rPr>
    </w:lvl>
    <w:lvl w:ilvl="3">
      <w:start w:val="1"/>
      <w:numFmt w:val="decimal"/>
      <w:lvlText w:val="%1.%2.%3.%4"/>
      <w:lvlJc w:val="left"/>
      <w:pPr>
        <w:ind w:left="2019" w:hanging="720"/>
      </w:pPr>
      <w:rPr>
        <w:rFonts w:hint="default"/>
      </w:rPr>
    </w:lvl>
    <w:lvl w:ilvl="4">
      <w:start w:val="1"/>
      <w:numFmt w:val="decimal"/>
      <w:lvlText w:val="%1.%2.%3.%4.%5"/>
      <w:lvlJc w:val="left"/>
      <w:pPr>
        <w:ind w:left="2812" w:hanging="1080"/>
      </w:pPr>
      <w:rPr>
        <w:rFonts w:hint="default"/>
      </w:rPr>
    </w:lvl>
    <w:lvl w:ilvl="5">
      <w:start w:val="1"/>
      <w:numFmt w:val="decimal"/>
      <w:lvlText w:val="%1.%2.%3.%4.%5.%6"/>
      <w:lvlJc w:val="left"/>
      <w:pPr>
        <w:ind w:left="3245" w:hanging="1080"/>
      </w:pPr>
      <w:rPr>
        <w:rFonts w:hint="default"/>
      </w:rPr>
    </w:lvl>
    <w:lvl w:ilvl="6">
      <w:start w:val="1"/>
      <w:numFmt w:val="decimal"/>
      <w:lvlText w:val="%1.%2.%3.%4.%5.%6.%7"/>
      <w:lvlJc w:val="left"/>
      <w:pPr>
        <w:ind w:left="4038" w:hanging="1440"/>
      </w:pPr>
      <w:rPr>
        <w:rFonts w:hint="default"/>
      </w:rPr>
    </w:lvl>
    <w:lvl w:ilvl="7">
      <w:start w:val="1"/>
      <w:numFmt w:val="decimal"/>
      <w:lvlText w:val="%1.%2.%3.%4.%5.%6.%7.%8"/>
      <w:lvlJc w:val="left"/>
      <w:pPr>
        <w:ind w:left="4471" w:hanging="1440"/>
      </w:pPr>
      <w:rPr>
        <w:rFonts w:hint="default"/>
      </w:rPr>
    </w:lvl>
    <w:lvl w:ilvl="8">
      <w:start w:val="1"/>
      <w:numFmt w:val="decimal"/>
      <w:lvlText w:val="%1.%2.%3.%4.%5.%6.%7.%8.%9"/>
      <w:lvlJc w:val="left"/>
      <w:pPr>
        <w:ind w:left="5264" w:hanging="1800"/>
      </w:pPr>
      <w:rPr>
        <w:rFonts w:hint="default"/>
      </w:rPr>
    </w:lvl>
  </w:abstractNum>
  <w:abstractNum w:abstractNumId="71" w15:restartNumberingAfterBreak="0">
    <w:nsid w:val="74D30E9C"/>
    <w:multiLevelType w:val="multilevel"/>
    <w:tmpl w:val="44F4AC72"/>
    <w:lvl w:ilvl="0">
      <w:start w:val="8"/>
      <w:numFmt w:val="decimal"/>
      <w:lvlText w:val="%1"/>
      <w:lvlJc w:val="left"/>
      <w:pPr>
        <w:ind w:left="590" w:hanging="590"/>
      </w:pPr>
      <w:rPr>
        <w:rFonts w:hint="default"/>
      </w:rPr>
    </w:lvl>
    <w:lvl w:ilvl="1">
      <w:start w:val="5"/>
      <w:numFmt w:val="decimal"/>
      <w:lvlText w:val="%1.%2"/>
      <w:lvlJc w:val="left"/>
      <w:pPr>
        <w:ind w:left="782" w:hanging="590"/>
      </w:pPr>
      <w:rPr>
        <w:rFonts w:hint="default"/>
      </w:rPr>
    </w:lvl>
    <w:lvl w:ilvl="2">
      <w:start w:val="3"/>
      <w:numFmt w:val="decimal"/>
      <w:lvlText w:val="%1.%2.%3"/>
      <w:lvlJc w:val="left"/>
      <w:pPr>
        <w:ind w:left="1104" w:hanging="720"/>
      </w:pPr>
      <w:rPr>
        <w:rFonts w:hint="default"/>
      </w:rPr>
    </w:lvl>
    <w:lvl w:ilvl="3">
      <w:start w:val="1"/>
      <w:numFmt w:val="decimal"/>
      <w:lvlText w:val="%1.%2.%3.%4"/>
      <w:lvlJc w:val="left"/>
      <w:pPr>
        <w:ind w:left="1296" w:hanging="720"/>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72" w15:restartNumberingAfterBreak="0">
    <w:nsid w:val="74E078EE"/>
    <w:multiLevelType w:val="multilevel"/>
    <w:tmpl w:val="3560317A"/>
    <w:lvl w:ilvl="0">
      <w:start w:val="9"/>
      <w:numFmt w:val="decimal"/>
      <w:lvlText w:val="%1"/>
      <w:lvlJc w:val="left"/>
      <w:pPr>
        <w:ind w:left="1631" w:hanging="632"/>
      </w:pPr>
      <w:rPr>
        <w:rFonts w:hint="default"/>
        <w:lang w:val="en-US" w:eastAsia="en-US" w:bidi="ar-SA"/>
      </w:rPr>
    </w:lvl>
    <w:lvl w:ilvl="1">
      <w:start w:val="4"/>
      <w:numFmt w:val="decimal"/>
      <w:lvlText w:val="%1.%2"/>
      <w:lvlJc w:val="left"/>
      <w:pPr>
        <w:ind w:left="1631" w:hanging="632"/>
      </w:pPr>
      <w:rPr>
        <w:rFonts w:hint="default"/>
        <w:lang w:val="en-US" w:eastAsia="en-US" w:bidi="ar-SA"/>
      </w:rPr>
    </w:lvl>
    <w:lvl w:ilvl="2">
      <w:start w:val="2"/>
      <w:numFmt w:val="decimal"/>
      <w:lvlText w:val="%1.%2.%3"/>
      <w:lvlJc w:val="left"/>
      <w:pPr>
        <w:ind w:left="1631" w:hanging="632"/>
      </w:pPr>
      <w:rPr>
        <w:rFonts w:hint="default"/>
        <w:lang w:val="en-US" w:eastAsia="en-US" w:bidi="ar-SA"/>
      </w:rPr>
    </w:lvl>
    <w:lvl w:ilvl="3">
      <w:start w:val="1"/>
      <w:numFmt w:val="decimal"/>
      <w:lvlText w:val="%1.%2.%3.%4"/>
      <w:lvlJc w:val="left"/>
      <w:pPr>
        <w:ind w:left="1631" w:hanging="632"/>
      </w:pPr>
      <w:rPr>
        <w:rFonts w:hint="default" w:ascii="Gill Sans MT" w:hAnsi="Gill Sans MT" w:eastAsia="Gill Sans MT" w:cs="Gill Sans MT"/>
        <w:b w:val="0"/>
        <w:bCs w:val="0"/>
        <w:i w:val="0"/>
        <w:iCs w:val="0"/>
        <w:spacing w:val="-1"/>
        <w:w w:val="100"/>
        <w:sz w:val="22"/>
        <w:szCs w:val="22"/>
        <w:lang w:val="en-US" w:eastAsia="en-US" w:bidi="ar-SA"/>
      </w:rPr>
    </w:lvl>
    <w:lvl w:ilvl="4">
      <w:numFmt w:val="bullet"/>
      <w:lvlText w:val=""/>
      <w:lvlJc w:val="left"/>
      <w:pPr>
        <w:ind w:left="1360" w:hanging="360"/>
      </w:pPr>
      <w:rPr>
        <w:rFonts w:hint="default" w:ascii="Symbol" w:hAnsi="Symbol" w:eastAsia="Symbol" w:cs="Symbol"/>
        <w:b w:val="0"/>
        <w:bCs w:val="0"/>
        <w:i w:val="0"/>
        <w:iCs w:val="0"/>
        <w:w w:val="100"/>
        <w:sz w:val="22"/>
        <w:szCs w:val="22"/>
        <w:lang w:val="en-US" w:eastAsia="en-US" w:bidi="ar-SA"/>
      </w:rPr>
    </w:lvl>
    <w:lvl w:ilvl="5">
      <w:numFmt w:val="bullet"/>
      <w:lvlText w:val="•"/>
      <w:lvlJc w:val="left"/>
      <w:pPr>
        <w:ind w:left="5826" w:hanging="360"/>
      </w:pPr>
      <w:rPr>
        <w:rFonts w:hint="default"/>
        <w:lang w:val="en-US" w:eastAsia="en-US" w:bidi="ar-SA"/>
      </w:rPr>
    </w:lvl>
    <w:lvl w:ilvl="6">
      <w:numFmt w:val="bullet"/>
      <w:lvlText w:val="•"/>
      <w:lvlJc w:val="left"/>
      <w:pPr>
        <w:ind w:left="6873" w:hanging="360"/>
      </w:pPr>
      <w:rPr>
        <w:rFonts w:hint="default"/>
        <w:lang w:val="en-US" w:eastAsia="en-US" w:bidi="ar-SA"/>
      </w:rPr>
    </w:lvl>
    <w:lvl w:ilvl="7">
      <w:numFmt w:val="bullet"/>
      <w:lvlText w:val="•"/>
      <w:lvlJc w:val="left"/>
      <w:pPr>
        <w:ind w:left="7920" w:hanging="360"/>
      </w:pPr>
      <w:rPr>
        <w:rFonts w:hint="default"/>
        <w:lang w:val="en-US" w:eastAsia="en-US" w:bidi="ar-SA"/>
      </w:rPr>
    </w:lvl>
    <w:lvl w:ilvl="8">
      <w:numFmt w:val="bullet"/>
      <w:lvlText w:val="•"/>
      <w:lvlJc w:val="left"/>
      <w:pPr>
        <w:ind w:left="8966" w:hanging="360"/>
      </w:pPr>
      <w:rPr>
        <w:rFonts w:hint="default"/>
        <w:lang w:val="en-US" w:eastAsia="en-US" w:bidi="ar-SA"/>
      </w:rPr>
    </w:lvl>
  </w:abstractNum>
  <w:abstractNum w:abstractNumId="73" w15:restartNumberingAfterBreak="0">
    <w:nsid w:val="753E1EA6"/>
    <w:multiLevelType w:val="multilevel"/>
    <w:tmpl w:val="1B060EDC"/>
    <w:lvl w:ilvl="0">
      <w:start w:val="8"/>
      <w:numFmt w:val="decimal"/>
      <w:lvlText w:val="%1."/>
      <w:lvlJc w:val="left"/>
      <w:pPr>
        <w:ind w:left="640" w:hanging="640"/>
      </w:pPr>
      <w:rPr>
        <w:rFonts w:hint="default"/>
      </w:rPr>
    </w:lvl>
    <w:lvl w:ilvl="1">
      <w:start w:val="5"/>
      <w:numFmt w:val="decimal"/>
      <w:lvlText w:val="%1.%2."/>
      <w:lvlJc w:val="left"/>
      <w:pPr>
        <w:ind w:left="832" w:hanging="640"/>
      </w:pPr>
      <w:rPr>
        <w:rFonts w:hint="default"/>
      </w:rPr>
    </w:lvl>
    <w:lvl w:ilvl="2">
      <w:start w:val="3"/>
      <w:numFmt w:val="decimal"/>
      <w:lvlText w:val="%1.%2.%3."/>
      <w:lvlJc w:val="left"/>
      <w:pPr>
        <w:ind w:left="1104" w:hanging="720"/>
      </w:pPr>
      <w:rPr>
        <w:rFonts w:hint="default"/>
      </w:rPr>
    </w:lvl>
    <w:lvl w:ilvl="3">
      <w:start w:val="2"/>
      <w:numFmt w:val="decimal"/>
      <w:lvlText w:val="%1.%2.%3.%4."/>
      <w:lvlJc w:val="left"/>
      <w:pPr>
        <w:ind w:left="1296" w:hanging="720"/>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74" w15:restartNumberingAfterBreak="0">
    <w:nsid w:val="7A817E33"/>
    <w:multiLevelType w:val="multilevel"/>
    <w:tmpl w:val="978A05C4"/>
    <w:lvl w:ilvl="0">
      <w:start w:val="8"/>
      <w:numFmt w:val="decimal"/>
      <w:lvlText w:val="%1"/>
      <w:lvlJc w:val="left"/>
      <w:pPr>
        <w:ind w:left="615" w:hanging="615"/>
      </w:pPr>
      <w:rPr>
        <w:rFonts w:hint="default"/>
      </w:rPr>
    </w:lvl>
    <w:lvl w:ilvl="1">
      <w:start w:val="3"/>
      <w:numFmt w:val="decimal"/>
      <w:lvlText w:val="%1.%2"/>
      <w:lvlJc w:val="left"/>
      <w:pPr>
        <w:ind w:left="807" w:hanging="615"/>
      </w:pPr>
      <w:rPr>
        <w:rFonts w:hint="default"/>
      </w:rPr>
    </w:lvl>
    <w:lvl w:ilvl="2">
      <w:start w:val="2"/>
      <w:numFmt w:val="decimal"/>
      <w:lvlText w:val="%1.%2.%3"/>
      <w:lvlJc w:val="left"/>
      <w:pPr>
        <w:ind w:left="1104" w:hanging="720"/>
      </w:pPr>
      <w:rPr>
        <w:rFonts w:hint="default"/>
      </w:rPr>
    </w:lvl>
    <w:lvl w:ilvl="3">
      <w:start w:val="1"/>
      <w:numFmt w:val="decimal"/>
      <w:lvlText w:val="%1.%2.%3.%4"/>
      <w:lvlJc w:val="left"/>
      <w:pPr>
        <w:ind w:left="1296" w:hanging="720"/>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abstractNum w:abstractNumId="75" w15:restartNumberingAfterBreak="0">
    <w:nsid w:val="7C5A4F59"/>
    <w:multiLevelType w:val="hybridMultilevel"/>
    <w:tmpl w:val="9FB4338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6" w15:restartNumberingAfterBreak="0">
    <w:nsid w:val="7E6670DC"/>
    <w:multiLevelType w:val="hybridMultilevel"/>
    <w:tmpl w:val="D366AFA6"/>
    <w:lvl w:ilvl="0" w:tplc="04090001">
      <w:start w:val="1"/>
      <w:numFmt w:val="bullet"/>
      <w:lvlText w:val=""/>
      <w:lvlJc w:val="left"/>
      <w:pPr>
        <w:ind w:left="780" w:hanging="360"/>
      </w:pPr>
      <w:rPr>
        <w:rFonts w:hint="default" w:ascii="Symbol" w:hAnsi="Symbol"/>
      </w:rPr>
    </w:lvl>
    <w:lvl w:ilvl="1" w:tplc="04090003" w:tentative="1">
      <w:start w:val="1"/>
      <w:numFmt w:val="bullet"/>
      <w:lvlText w:val="o"/>
      <w:lvlJc w:val="left"/>
      <w:pPr>
        <w:ind w:left="1500" w:hanging="360"/>
      </w:pPr>
      <w:rPr>
        <w:rFonts w:hint="default" w:ascii="Courier New" w:hAnsi="Courier New" w:cs="Courier New"/>
      </w:rPr>
    </w:lvl>
    <w:lvl w:ilvl="2" w:tplc="04090005" w:tentative="1">
      <w:start w:val="1"/>
      <w:numFmt w:val="bullet"/>
      <w:lvlText w:val=""/>
      <w:lvlJc w:val="left"/>
      <w:pPr>
        <w:ind w:left="2220" w:hanging="360"/>
      </w:pPr>
      <w:rPr>
        <w:rFonts w:hint="default" w:ascii="Wingdings" w:hAnsi="Wingdings"/>
      </w:rPr>
    </w:lvl>
    <w:lvl w:ilvl="3" w:tplc="04090001" w:tentative="1">
      <w:start w:val="1"/>
      <w:numFmt w:val="bullet"/>
      <w:lvlText w:val=""/>
      <w:lvlJc w:val="left"/>
      <w:pPr>
        <w:ind w:left="2940" w:hanging="360"/>
      </w:pPr>
      <w:rPr>
        <w:rFonts w:hint="default" w:ascii="Symbol" w:hAnsi="Symbol"/>
      </w:rPr>
    </w:lvl>
    <w:lvl w:ilvl="4" w:tplc="04090003" w:tentative="1">
      <w:start w:val="1"/>
      <w:numFmt w:val="bullet"/>
      <w:lvlText w:val="o"/>
      <w:lvlJc w:val="left"/>
      <w:pPr>
        <w:ind w:left="3660" w:hanging="360"/>
      </w:pPr>
      <w:rPr>
        <w:rFonts w:hint="default" w:ascii="Courier New" w:hAnsi="Courier New" w:cs="Courier New"/>
      </w:rPr>
    </w:lvl>
    <w:lvl w:ilvl="5" w:tplc="04090005" w:tentative="1">
      <w:start w:val="1"/>
      <w:numFmt w:val="bullet"/>
      <w:lvlText w:val=""/>
      <w:lvlJc w:val="left"/>
      <w:pPr>
        <w:ind w:left="4380" w:hanging="360"/>
      </w:pPr>
      <w:rPr>
        <w:rFonts w:hint="default" w:ascii="Wingdings" w:hAnsi="Wingdings"/>
      </w:rPr>
    </w:lvl>
    <w:lvl w:ilvl="6" w:tplc="04090001" w:tentative="1">
      <w:start w:val="1"/>
      <w:numFmt w:val="bullet"/>
      <w:lvlText w:val=""/>
      <w:lvlJc w:val="left"/>
      <w:pPr>
        <w:ind w:left="5100" w:hanging="360"/>
      </w:pPr>
      <w:rPr>
        <w:rFonts w:hint="default" w:ascii="Symbol" w:hAnsi="Symbol"/>
      </w:rPr>
    </w:lvl>
    <w:lvl w:ilvl="7" w:tplc="04090003" w:tentative="1">
      <w:start w:val="1"/>
      <w:numFmt w:val="bullet"/>
      <w:lvlText w:val="o"/>
      <w:lvlJc w:val="left"/>
      <w:pPr>
        <w:ind w:left="5820" w:hanging="360"/>
      </w:pPr>
      <w:rPr>
        <w:rFonts w:hint="default" w:ascii="Courier New" w:hAnsi="Courier New" w:cs="Courier New"/>
      </w:rPr>
    </w:lvl>
    <w:lvl w:ilvl="8" w:tplc="04090005" w:tentative="1">
      <w:start w:val="1"/>
      <w:numFmt w:val="bullet"/>
      <w:lvlText w:val=""/>
      <w:lvlJc w:val="left"/>
      <w:pPr>
        <w:ind w:left="6540" w:hanging="360"/>
      </w:pPr>
      <w:rPr>
        <w:rFonts w:hint="default" w:ascii="Wingdings" w:hAnsi="Wingdings"/>
      </w:rPr>
    </w:lvl>
  </w:abstractNum>
  <w:abstractNum w:abstractNumId="77" w15:restartNumberingAfterBreak="0">
    <w:nsid w:val="7F4146EF"/>
    <w:multiLevelType w:val="multilevel"/>
    <w:tmpl w:val="1AAEDF42"/>
    <w:lvl w:ilvl="0">
      <w:start w:val="6"/>
      <w:numFmt w:val="decimal"/>
      <w:lvlText w:val="%1"/>
      <w:lvlJc w:val="left"/>
      <w:pPr>
        <w:ind w:left="590" w:hanging="590"/>
      </w:pPr>
      <w:rPr>
        <w:rFonts w:hint="default"/>
      </w:rPr>
    </w:lvl>
    <w:lvl w:ilvl="1">
      <w:start w:val="1"/>
      <w:numFmt w:val="decimal"/>
      <w:lvlText w:val="%1.%2"/>
      <w:lvlJc w:val="left"/>
      <w:pPr>
        <w:ind w:left="1022" w:hanging="590"/>
      </w:pPr>
      <w:rPr>
        <w:rFonts w:hint="default"/>
      </w:rPr>
    </w:lvl>
    <w:lvl w:ilvl="2">
      <w:start w:val="2"/>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78" w15:restartNumberingAfterBreak="0">
    <w:nsid w:val="7F4C5D1D"/>
    <w:multiLevelType w:val="multilevel"/>
    <w:tmpl w:val="CF22007E"/>
    <w:lvl w:ilvl="0">
      <w:start w:val="11"/>
      <w:numFmt w:val="decimal"/>
      <w:lvlText w:val="%1"/>
      <w:lvlJc w:val="left"/>
      <w:pPr>
        <w:ind w:left="735" w:hanging="735"/>
      </w:pPr>
      <w:rPr>
        <w:rFonts w:hint="default"/>
      </w:rPr>
    </w:lvl>
    <w:lvl w:ilvl="1">
      <w:start w:val="2"/>
      <w:numFmt w:val="decimal"/>
      <w:lvlText w:val="%1.%2"/>
      <w:lvlJc w:val="left"/>
      <w:pPr>
        <w:ind w:left="927" w:hanging="735"/>
      </w:pPr>
      <w:rPr>
        <w:rFonts w:hint="default"/>
      </w:rPr>
    </w:lvl>
    <w:lvl w:ilvl="2">
      <w:start w:val="2"/>
      <w:numFmt w:val="decimal"/>
      <w:lvlText w:val="%1.%2.%3"/>
      <w:lvlJc w:val="left"/>
      <w:pPr>
        <w:ind w:left="1119" w:hanging="735"/>
      </w:pPr>
      <w:rPr>
        <w:rFonts w:hint="default"/>
      </w:rPr>
    </w:lvl>
    <w:lvl w:ilvl="3">
      <w:start w:val="1"/>
      <w:numFmt w:val="decimal"/>
      <w:lvlText w:val="%1.%2.%3.%4"/>
      <w:lvlJc w:val="left"/>
      <w:pPr>
        <w:ind w:left="1311" w:hanging="735"/>
      </w:pPr>
      <w:rPr>
        <w:rFonts w:hint="default"/>
      </w:rPr>
    </w:lvl>
    <w:lvl w:ilvl="4">
      <w:start w:val="1"/>
      <w:numFmt w:val="decimal"/>
      <w:lvlText w:val="%1.%2.%3.%4.%5"/>
      <w:lvlJc w:val="left"/>
      <w:pPr>
        <w:ind w:left="1848" w:hanging="1080"/>
      </w:pPr>
      <w:rPr>
        <w:rFonts w:hint="default"/>
      </w:rPr>
    </w:lvl>
    <w:lvl w:ilvl="5">
      <w:start w:val="1"/>
      <w:numFmt w:val="decimal"/>
      <w:lvlText w:val="%1.%2.%3.%4.%5.%6"/>
      <w:lvlJc w:val="left"/>
      <w:pPr>
        <w:ind w:left="2040" w:hanging="1080"/>
      </w:pPr>
      <w:rPr>
        <w:rFonts w:hint="default"/>
      </w:rPr>
    </w:lvl>
    <w:lvl w:ilvl="6">
      <w:start w:val="1"/>
      <w:numFmt w:val="decimal"/>
      <w:lvlText w:val="%1.%2.%3.%4.%5.%6.%7"/>
      <w:lvlJc w:val="left"/>
      <w:pPr>
        <w:ind w:left="2592" w:hanging="1440"/>
      </w:pPr>
      <w:rPr>
        <w:rFonts w:hint="default"/>
      </w:rPr>
    </w:lvl>
    <w:lvl w:ilvl="7">
      <w:start w:val="1"/>
      <w:numFmt w:val="decimal"/>
      <w:lvlText w:val="%1.%2.%3.%4.%5.%6.%7.%8"/>
      <w:lvlJc w:val="left"/>
      <w:pPr>
        <w:ind w:left="2784" w:hanging="1440"/>
      </w:pPr>
      <w:rPr>
        <w:rFonts w:hint="default"/>
      </w:rPr>
    </w:lvl>
    <w:lvl w:ilvl="8">
      <w:start w:val="1"/>
      <w:numFmt w:val="decimal"/>
      <w:lvlText w:val="%1.%2.%3.%4.%5.%6.%7.%8.%9"/>
      <w:lvlJc w:val="left"/>
      <w:pPr>
        <w:ind w:left="3336" w:hanging="1800"/>
      </w:pPr>
      <w:rPr>
        <w:rFonts w:hint="default"/>
      </w:rPr>
    </w:lvl>
  </w:abstractNum>
  <w:num w:numId="1" w16cid:durableId="1495494397">
    <w:abstractNumId w:val="26"/>
  </w:num>
  <w:num w:numId="2" w16cid:durableId="1768504298">
    <w:abstractNumId w:val="19"/>
  </w:num>
  <w:num w:numId="3" w16cid:durableId="592010328">
    <w:abstractNumId w:val="22"/>
  </w:num>
  <w:num w:numId="4" w16cid:durableId="1605965594">
    <w:abstractNumId w:val="11"/>
  </w:num>
  <w:num w:numId="5" w16cid:durableId="36778422">
    <w:abstractNumId w:val="13"/>
  </w:num>
  <w:num w:numId="6" w16cid:durableId="1399742828">
    <w:abstractNumId w:val="7"/>
  </w:num>
  <w:num w:numId="7" w16cid:durableId="823818002">
    <w:abstractNumId w:val="39"/>
  </w:num>
  <w:num w:numId="8" w16cid:durableId="728262599">
    <w:abstractNumId w:val="8"/>
  </w:num>
  <w:num w:numId="9" w16cid:durableId="62265153">
    <w:abstractNumId w:val="35"/>
  </w:num>
  <w:num w:numId="10" w16cid:durableId="818935">
    <w:abstractNumId w:val="32"/>
  </w:num>
  <w:num w:numId="11" w16cid:durableId="320355063">
    <w:abstractNumId w:val="77"/>
  </w:num>
  <w:num w:numId="12" w16cid:durableId="1079867095">
    <w:abstractNumId w:val="36"/>
  </w:num>
  <w:num w:numId="13" w16cid:durableId="1503351760">
    <w:abstractNumId w:val="5"/>
  </w:num>
  <w:num w:numId="14" w16cid:durableId="217085330">
    <w:abstractNumId w:val="1"/>
  </w:num>
  <w:num w:numId="15" w16cid:durableId="853105945">
    <w:abstractNumId w:val="48"/>
  </w:num>
  <w:num w:numId="16" w16cid:durableId="1378622643">
    <w:abstractNumId w:val="23"/>
  </w:num>
  <w:num w:numId="17" w16cid:durableId="877936378">
    <w:abstractNumId w:val="42"/>
  </w:num>
  <w:num w:numId="18" w16cid:durableId="947616125">
    <w:abstractNumId w:val="25"/>
  </w:num>
  <w:num w:numId="19" w16cid:durableId="2109151677">
    <w:abstractNumId w:val="0"/>
  </w:num>
  <w:num w:numId="20" w16cid:durableId="1713143491">
    <w:abstractNumId w:val="29"/>
  </w:num>
  <w:num w:numId="21" w16cid:durableId="1312518118">
    <w:abstractNumId w:val="61"/>
  </w:num>
  <w:num w:numId="22" w16cid:durableId="608389452">
    <w:abstractNumId w:val="65"/>
  </w:num>
  <w:num w:numId="23" w16cid:durableId="805440543">
    <w:abstractNumId w:val="70"/>
  </w:num>
  <w:num w:numId="24" w16cid:durableId="898441066">
    <w:abstractNumId w:val="20"/>
  </w:num>
  <w:num w:numId="25" w16cid:durableId="391736251">
    <w:abstractNumId w:val="9"/>
  </w:num>
  <w:num w:numId="26" w16cid:durableId="601570310">
    <w:abstractNumId w:val="54"/>
  </w:num>
  <w:num w:numId="27" w16cid:durableId="1987053140">
    <w:abstractNumId w:val="56"/>
  </w:num>
  <w:num w:numId="28" w16cid:durableId="1685277959">
    <w:abstractNumId w:val="63"/>
  </w:num>
  <w:num w:numId="29" w16cid:durableId="1402681824">
    <w:abstractNumId w:val="67"/>
  </w:num>
  <w:num w:numId="30" w16cid:durableId="2002812172">
    <w:abstractNumId w:val="34"/>
  </w:num>
  <w:num w:numId="31" w16cid:durableId="1448502019">
    <w:abstractNumId w:val="2"/>
  </w:num>
  <w:num w:numId="32" w16cid:durableId="762846959">
    <w:abstractNumId w:val="24"/>
  </w:num>
  <w:num w:numId="33" w16cid:durableId="1653291033">
    <w:abstractNumId w:val="40"/>
  </w:num>
  <w:num w:numId="34" w16cid:durableId="1208834521">
    <w:abstractNumId w:val="43"/>
  </w:num>
  <w:num w:numId="35" w16cid:durableId="492455464">
    <w:abstractNumId w:val="14"/>
  </w:num>
  <w:num w:numId="36" w16cid:durableId="1854299895">
    <w:abstractNumId w:val="52"/>
  </w:num>
  <w:num w:numId="37" w16cid:durableId="41712263">
    <w:abstractNumId w:val="74"/>
  </w:num>
  <w:num w:numId="38" w16cid:durableId="1349404934">
    <w:abstractNumId w:val="62"/>
  </w:num>
  <w:num w:numId="39" w16cid:durableId="81687828">
    <w:abstractNumId w:val="44"/>
  </w:num>
  <w:num w:numId="40" w16cid:durableId="1469207785">
    <w:abstractNumId w:val="66"/>
  </w:num>
  <w:num w:numId="41" w16cid:durableId="147215935">
    <w:abstractNumId w:val="27"/>
  </w:num>
  <w:num w:numId="42" w16cid:durableId="168957647">
    <w:abstractNumId w:val="45"/>
  </w:num>
  <w:num w:numId="43" w16cid:durableId="1203909159">
    <w:abstractNumId w:val="71"/>
  </w:num>
  <w:num w:numId="44" w16cid:durableId="1113784424">
    <w:abstractNumId w:val="73"/>
  </w:num>
  <w:num w:numId="45" w16cid:durableId="1417744142">
    <w:abstractNumId w:val="57"/>
  </w:num>
  <w:num w:numId="46" w16cid:durableId="1380469108">
    <w:abstractNumId w:val="58"/>
  </w:num>
  <w:num w:numId="47" w16cid:durableId="784806520">
    <w:abstractNumId w:val="47"/>
  </w:num>
  <w:num w:numId="48" w16cid:durableId="1597254026">
    <w:abstractNumId w:val="30"/>
  </w:num>
  <w:num w:numId="49" w16cid:durableId="1013000066">
    <w:abstractNumId w:val="38"/>
  </w:num>
  <w:num w:numId="50" w16cid:durableId="7686212">
    <w:abstractNumId w:val="60"/>
  </w:num>
  <w:num w:numId="51" w16cid:durableId="589235171">
    <w:abstractNumId w:val="15"/>
  </w:num>
  <w:num w:numId="52" w16cid:durableId="945309328">
    <w:abstractNumId w:val="37"/>
  </w:num>
  <w:num w:numId="53" w16cid:durableId="1010183720">
    <w:abstractNumId w:val="10"/>
  </w:num>
  <w:num w:numId="54" w16cid:durableId="852112259">
    <w:abstractNumId w:val="72"/>
  </w:num>
  <w:num w:numId="55" w16cid:durableId="1134904573">
    <w:abstractNumId w:val="17"/>
  </w:num>
  <w:num w:numId="56" w16cid:durableId="1229069714">
    <w:abstractNumId w:val="4"/>
  </w:num>
  <w:num w:numId="57" w16cid:durableId="299925489">
    <w:abstractNumId w:val="55"/>
  </w:num>
  <w:num w:numId="58" w16cid:durableId="292297191">
    <w:abstractNumId w:val="31"/>
  </w:num>
  <w:num w:numId="59" w16cid:durableId="1825392470">
    <w:abstractNumId w:val="12"/>
  </w:num>
  <w:num w:numId="60" w16cid:durableId="12540654">
    <w:abstractNumId w:val="78"/>
  </w:num>
  <w:num w:numId="61" w16cid:durableId="1543051682">
    <w:abstractNumId w:val="68"/>
  </w:num>
  <w:num w:numId="62" w16cid:durableId="1545167533">
    <w:abstractNumId w:val="41"/>
  </w:num>
  <w:num w:numId="63" w16cid:durableId="1746878226">
    <w:abstractNumId w:val="51"/>
  </w:num>
  <w:num w:numId="64" w16cid:durableId="1301108198">
    <w:abstractNumId w:val="18"/>
  </w:num>
  <w:num w:numId="65" w16cid:durableId="1670333336">
    <w:abstractNumId w:val="64"/>
  </w:num>
  <w:num w:numId="66" w16cid:durableId="1902978114">
    <w:abstractNumId w:val="16"/>
  </w:num>
  <w:num w:numId="67" w16cid:durableId="1987052083">
    <w:abstractNumId w:val="33"/>
  </w:num>
  <w:num w:numId="68" w16cid:durableId="929196939">
    <w:abstractNumId w:val="6"/>
  </w:num>
  <w:num w:numId="69" w16cid:durableId="318190666">
    <w:abstractNumId w:val="28"/>
  </w:num>
  <w:num w:numId="70" w16cid:durableId="569315064">
    <w:abstractNumId w:val="3"/>
  </w:num>
  <w:num w:numId="71" w16cid:durableId="939681824">
    <w:abstractNumId w:val="59"/>
  </w:num>
  <w:num w:numId="72" w16cid:durableId="336806482">
    <w:abstractNumId w:val="69"/>
  </w:num>
  <w:num w:numId="73" w16cid:durableId="536743641">
    <w:abstractNumId w:val="53"/>
  </w:num>
  <w:num w:numId="74" w16cid:durableId="776172295">
    <w:abstractNumId w:val="21"/>
  </w:num>
  <w:num w:numId="75" w16cid:durableId="1207790147">
    <w:abstractNumId w:val="46"/>
  </w:num>
  <w:num w:numId="76" w16cid:durableId="934750015">
    <w:abstractNumId w:val="50"/>
  </w:num>
  <w:num w:numId="77" w16cid:durableId="1556431315">
    <w:abstractNumId w:val="75"/>
  </w:num>
  <w:num w:numId="78" w16cid:durableId="1291281691">
    <w:abstractNumId w:val="76"/>
  </w:num>
  <w:num w:numId="79" w16cid:durableId="1102262687">
    <w:abstractNumId w:val="49"/>
  </w:num>
  <w:numIdMacAtCleanup w:val="7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arris, Tay E.">
    <w15:presenceInfo w15:providerId="AD" w15:userId="S::Tay.Harris@calvertcountymd.gov::f8fc4084-7244-41b5-b7da-7cb78032ffc4"/>
  </w15:person>
  <w15:person w15:author="Lockwood, Kathleen M.">
    <w15:presenceInfo w15:providerId="AD" w15:userId="S::Kathleen.Lockwood@calvertcountymd.gov::1dae608a-af5e-4870-bb52-8d5137d274f6"/>
  </w15:person>
  <w15:person w15:author="Culver, Jacquelyn E.">
    <w15:presenceInfo w15:providerId="AD" w15:userId="S::Jacquelyn.Culver@calvertcountymd.gov::08d25fcb-81fe-4d35-ac30-484f10024a36"/>
  </w15:person>
  <w15:person w15:author="Cosgrove, John A. Jr.">
    <w15:presenceInfo w15:providerId="AD" w15:userId="S::John.Cosgrove@calvertcountymd.gov::a440a5ba-92e2-4d62-bc88-15dcfe78027b"/>
  </w15:person>
  <w15:person w15:author="Brinkley, Jason P.">
    <w15:presenceInfo w15:providerId="AD" w15:userId="S::Jason.Brinkley@calvertcountymd.gov::85c0f2ca-a8ad-4a6c-b05a-554135a724e8"/>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25"/>
  <w:trackRevisions w:val="true"/>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601D"/>
    <w:rsid w:val="000006C9"/>
    <w:rsid w:val="0000653A"/>
    <w:rsid w:val="00006711"/>
    <w:rsid w:val="000125CE"/>
    <w:rsid w:val="000370AA"/>
    <w:rsid w:val="00043389"/>
    <w:rsid w:val="000436E4"/>
    <w:rsid w:val="000447FA"/>
    <w:rsid w:val="0004652D"/>
    <w:rsid w:val="00047A05"/>
    <w:rsid w:val="00050C63"/>
    <w:rsid w:val="000527A8"/>
    <w:rsid w:val="00052DFA"/>
    <w:rsid w:val="00053712"/>
    <w:rsid w:val="00053762"/>
    <w:rsid w:val="00056147"/>
    <w:rsid w:val="00064A47"/>
    <w:rsid w:val="00070039"/>
    <w:rsid w:val="00081502"/>
    <w:rsid w:val="0008699F"/>
    <w:rsid w:val="000936BA"/>
    <w:rsid w:val="000946DD"/>
    <w:rsid w:val="000979C0"/>
    <w:rsid w:val="000A01D0"/>
    <w:rsid w:val="000A06F0"/>
    <w:rsid w:val="000A1B60"/>
    <w:rsid w:val="000A1D87"/>
    <w:rsid w:val="000A5ADF"/>
    <w:rsid w:val="000A6FF9"/>
    <w:rsid w:val="000B69F9"/>
    <w:rsid w:val="000D0FBA"/>
    <w:rsid w:val="000D5C60"/>
    <w:rsid w:val="000E373A"/>
    <w:rsid w:val="000F0E81"/>
    <w:rsid w:val="001057F2"/>
    <w:rsid w:val="00105D43"/>
    <w:rsid w:val="00111F79"/>
    <w:rsid w:val="0011682D"/>
    <w:rsid w:val="001170B6"/>
    <w:rsid w:val="00120999"/>
    <w:rsid w:val="00141B05"/>
    <w:rsid w:val="00142716"/>
    <w:rsid w:val="00144FB6"/>
    <w:rsid w:val="0015316C"/>
    <w:rsid w:val="00154192"/>
    <w:rsid w:val="0015562D"/>
    <w:rsid w:val="001640DE"/>
    <w:rsid w:val="001677FA"/>
    <w:rsid w:val="00167DD0"/>
    <w:rsid w:val="00170B34"/>
    <w:rsid w:val="00171051"/>
    <w:rsid w:val="00191D16"/>
    <w:rsid w:val="00192BCC"/>
    <w:rsid w:val="001A2DAC"/>
    <w:rsid w:val="001A4145"/>
    <w:rsid w:val="001A47CA"/>
    <w:rsid w:val="001A5BAE"/>
    <w:rsid w:val="001A6527"/>
    <w:rsid w:val="001A7143"/>
    <w:rsid w:val="001B0C0F"/>
    <w:rsid w:val="001B0EF1"/>
    <w:rsid w:val="001B66C6"/>
    <w:rsid w:val="001C3602"/>
    <w:rsid w:val="001D0423"/>
    <w:rsid w:val="001D3150"/>
    <w:rsid w:val="001D6882"/>
    <w:rsid w:val="001E38AD"/>
    <w:rsid w:val="001E6302"/>
    <w:rsid w:val="001E670C"/>
    <w:rsid w:val="001F0CDF"/>
    <w:rsid w:val="001F32CC"/>
    <w:rsid w:val="001F52BB"/>
    <w:rsid w:val="00200C11"/>
    <w:rsid w:val="0020317E"/>
    <w:rsid w:val="00205615"/>
    <w:rsid w:val="0020567C"/>
    <w:rsid w:val="002057BD"/>
    <w:rsid w:val="00214BB8"/>
    <w:rsid w:val="00215461"/>
    <w:rsid w:val="00215764"/>
    <w:rsid w:val="00220823"/>
    <w:rsid w:val="002247DC"/>
    <w:rsid w:val="002257F3"/>
    <w:rsid w:val="002343F4"/>
    <w:rsid w:val="00234A98"/>
    <w:rsid w:val="002376F9"/>
    <w:rsid w:val="0023793F"/>
    <w:rsid w:val="002408DF"/>
    <w:rsid w:val="0024257D"/>
    <w:rsid w:val="00261B8E"/>
    <w:rsid w:val="00266D10"/>
    <w:rsid w:val="00276D4C"/>
    <w:rsid w:val="00277142"/>
    <w:rsid w:val="0028384A"/>
    <w:rsid w:val="002917E9"/>
    <w:rsid w:val="00294A96"/>
    <w:rsid w:val="002A282F"/>
    <w:rsid w:val="002A58A9"/>
    <w:rsid w:val="002A77AE"/>
    <w:rsid w:val="002B2A3B"/>
    <w:rsid w:val="002B47D8"/>
    <w:rsid w:val="002B681D"/>
    <w:rsid w:val="002C1C4A"/>
    <w:rsid w:val="002C244F"/>
    <w:rsid w:val="002C2B39"/>
    <w:rsid w:val="002C5CDA"/>
    <w:rsid w:val="002C6B39"/>
    <w:rsid w:val="002D5378"/>
    <w:rsid w:val="002E1EA7"/>
    <w:rsid w:val="002E5AFD"/>
    <w:rsid w:val="002F4396"/>
    <w:rsid w:val="00313EBB"/>
    <w:rsid w:val="00315C27"/>
    <w:rsid w:val="00316631"/>
    <w:rsid w:val="0032298C"/>
    <w:rsid w:val="003241E5"/>
    <w:rsid w:val="003255FA"/>
    <w:rsid w:val="003262CC"/>
    <w:rsid w:val="0034329B"/>
    <w:rsid w:val="00347EE2"/>
    <w:rsid w:val="00357091"/>
    <w:rsid w:val="0036377A"/>
    <w:rsid w:val="00373D7B"/>
    <w:rsid w:val="00374537"/>
    <w:rsid w:val="00383D92"/>
    <w:rsid w:val="00390B28"/>
    <w:rsid w:val="003914EE"/>
    <w:rsid w:val="003940C1"/>
    <w:rsid w:val="003A2535"/>
    <w:rsid w:val="003A32C6"/>
    <w:rsid w:val="003A3317"/>
    <w:rsid w:val="003A3887"/>
    <w:rsid w:val="003A4919"/>
    <w:rsid w:val="003A4EF2"/>
    <w:rsid w:val="003B141A"/>
    <w:rsid w:val="003C58A8"/>
    <w:rsid w:val="003C6CA0"/>
    <w:rsid w:val="003D3A21"/>
    <w:rsid w:val="003E08B7"/>
    <w:rsid w:val="003E344D"/>
    <w:rsid w:val="003F0CE3"/>
    <w:rsid w:val="00401284"/>
    <w:rsid w:val="004017D2"/>
    <w:rsid w:val="00403F4E"/>
    <w:rsid w:val="004044D3"/>
    <w:rsid w:val="0041374B"/>
    <w:rsid w:val="004178C4"/>
    <w:rsid w:val="00422FCC"/>
    <w:rsid w:val="00423B24"/>
    <w:rsid w:val="00424A7A"/>
    <w:rsid w:val="00431C65"/>
    <w:rsid w:val="00432BB3"/>
    <w:rsid w:val="004372A8"/>
    <w:rsid w:val="00445482"/>
    <w:rsid w:val="0044797B"/>
    <w:rsid w:val="00451BB9"/>
    <w:rsid w:val="00455ADD"/>
    <w:rsid w:val="0046011B"/>
    <w:rsid w:val="00460663"/>
    <w:rsid w:val="004632A5"/>
    <w:rsid w:val="0046702A"/>
    <w:rsid w:val="00472679"/>
    <w:rsid w:val="0049095F"/>
    <w:rsid w:val="004960B2"/>
    <w:rsid w:val="004962D0"/>
    <w:rsid w:val="004B14F0"/>
    <w:rsid w:val="004B1683"/>
    <w:rsid w:val="004C21D3"/>
    <w:rsid w:val="004C3093"/>
    <w:rsid w:val="004D3193"/>
    <w:rsid w:val="004D495B"/>
    <w:rsid w:val="004D5CE7"/>
    <w:rsid w:val="004E2FFB"/>
    <w:rsid w:val="004F4D86"/>
    <w:rsid w:val="00505586"/>
    <w:rsid w:val="0050795E"/>
    <w:rsid w:val="00510BC5"/>
    <w:rsid w:val="00513E3F"/>
    <w:rsid w:val="00516905"/>
    <w:rsid w:val="00517D8F"/>
    <w:rsid w:val="00522199"/>
    <w:rsid w:val="00524F07"/>
    <w:rsid w:val="00527CAA"/>
    <w:rsid w:val="005305B0"/>
    <w:rsid w:val="005335F9"/>
    <w:rsid w:val="005360DF"/>
    <w:rsid w:val="005374EE"/>
    <w:rsid w:val="00551E06"/>
    <w:rsid w:val="0055265A"/>
    <w:rsid w:val="00555249"/>
    <w:rsid w:val="00566B0A"/>
    <w:rsid w:val="00572A11"/>
    <w:rsid w:val="005816E7"/>
    <w:rsid w:val="00581DF1"/>
    <w:rsid w:val="005831D9"/>
    <w:rsid w:val="005A0E4B"/>
    <w:rsid w:val="005A2CC0"/>
    <w:rsid w:val="005A2F7F"/>
    <w:rsid w:val="005B497A"/>
    <w:rsid w:val="005B6D54"/>
    <w:rsid w:val="005B7800"/>
    <w:rsid w:val="005C06E4"/>
    <w:rsid w:val="005C24D8"/>
    <w:rsid w:val="005C35DD"/>
    <w:rsid w:val="005C536C"/>
    <w:rsid w:val="005C579E"/>
    <w:rsid w:val="005C5B38"/>
    <w:rsid w:val="005D3A76"/>
    <w:rsid w:val="005D4623"/>
    <w:rsid w:val="005E4C36"/>
    <w:rsid w:val="005E738C"/>
    <w:rsid w:val="005F1B98"/>
    <w:rsid w:val="005F32DB"/>
    <w:rsid w:val="00606A54"/>
    <w:rsid w:val="00606B56"/>
    <w:rsid w:val="006203FA"/>
    <w:rsid w:val="006226B1"/>
    <w:rsid w:val="006253B2"/>
    <w:rsid w:val="00626B17"/>
    <w:rsid w:val="00633758"/>
    <w:rsid w:val="006366C6"/>
    <w:rsid w:val="00637D80"/>
    <w:rsid w:val="00644DE5"/>
    <w:rsid w:val="00650F74"/>
    <w:rsid w:val="00654FE3"/>
    <w:rsid w:val="0066330E"/>
    <w:rsid w:val="00663964"/>
    <w:rsid w:val="00671B67"/>
    <w:rsid w:val="0068513E"/>
    <w:rsid w:val="006923C2"/>
    <w:rsid w:val="00694099"/>
    <w:rsid w:val="006A0001"/>
    <w:rsid w:val="006A291F"/>
    <w:rsid w:val="006A6F9A"/>
    <w:rsid w:val="006C0BF6"/>
    <w:rsid w:val="006C3D8E"/>
    <w:rsid w:val="006C47F4"/>
    <w:rsid w:val="006D204C"/>
    <w:rsid w:val="006E050E"/>
    <w:rsid w:val="006E4CF4"/>
    <w:rsid w:val="006E5A99"/>
    <w:rsid w:val="006F21C9"/>
    <w:rsid w:val="006F702A"/>
    <w:rsid w:val="0070157E"/>
    <w:rsid w:val="00710B78"/>
    <w:rsid w:val="007112E6"/>
    <w:rsid w:val="00714C9A"/>
    <w:rsid w:val="00717A11"/>
    <w:rsid w:val="00727D78"/>
    <w:rsid w:val="007342A3"/>
    <w:rsid w:val="00737A1C"/>
    <w:rsid w:val="007401E5"/>
    <w:rsid w:val="0074440C"/>
    <w:rsid w:val="00744E26"/>
    <w:rsid w:val="007456E8"/>
    <w:rsid w:val="0074587B"/>
    <w:rsid w:val="00747AB9"/>
    <w:rsid w:val="00753BE4"/>
    <w:rsid w:val="00755B0D"/>
    <w:rsid w:val="00763428"/>
    <w:rsid w:val="007713F8"/>
    <w:rsid w:val="00771685"/>
    <w:rsid w:val="007718BB"/>
    <w:rsid w:val="00776DA6"/>
    <w:rsid w:val="007803F1"/>
    <w:rsid w:val="00781B88"/>
    <w:rsid w:val="0078244A"/>
    <w:rsid w:val="00782A22"/>
    <w:rsid w:val="007917BA"/>
    <w:rsid w:val="007A2122"/>
    <w:rsid w:val="007A4E6E"/>
    <w:rsid w:val="007B3227"/>
    <w:rsid w:val="007B526C"/>
    <w:rsid w:val="007C0311"/>
    <w:rsid w:val="007D4CBB"/>
    <w:rsid w:val="007D605C"/>
    <w:rsid w:val="007D7B47"/>
    <w:rsid w:val="007E5E48"/>
    <w:rsid w:val="007E601D"/>
    <w:rsid w:val="007F10CA"/>
    <w:rsid w:val="007F1A4C"/>
    <w:rsid w:val="007F6DE6"/>
    <w:rsid w:val="008036A8"/>
    <w:rsid w:val="008077BC"/>
    <w:rsid w:val="00810346"/>
    <w:rsid w:val="0081225B"/>
    <w:rsid w:val="008160B9"/>
    <w:rsid w:val="00817087"/>
    <w:rsid w:val="0082590F"/>
    <w:rsid w:val="00832615"/>
    <w:rsid w:val="00845F44"/>
    <w:rsid w:val="00855790"/>
    <w:rsid w:val="0086604E"/>
    <w:rsid w:val="008716E9"/>
    <w:rsid w:val="00875868"/>
    <w:rsid w:val="00882473"/>
    <w:rsid w:val="00882800"/>
    <w:rsid w:val="00886035"/>
    <w:rsid w:val="008923F0"/>
    <w:rsid w:val="008932B6"/>
    <w:rsid w:val="00895101"/>
    <w:rsid w:val="00896DB3"/>
    <w:rsid w:val="008977B2"/>
    <w:rsid w:val="008A1F59"/>
    <w:rsid w:val="008A4832"/>
    <w:rsid w:val="008A7E7E"/>
    <w:rsid w:val="008B0079"/>
    <w:rsid w:val="008B3A9A"/>
    <w:rsid w:val="008B4637"/>
    <w:rsid w:val="008B5965"/>
    <w:rsid w:val="008C1AF5"/>
    <w:rsid w:val="008C3758"/>
    <w:rsid w:val="008D4DC2"/>
    <w:rsid w:val="008E3F04"/>
    <w:rsid w:val="008E5B2A"/>
    <w:rsid w:val="0090144F"/>
    <w:rsid w:val="00904995"/>
    <w:rsid w:val="00906DC8"/>
    <w:rsid w:val="00913D64"/>
    <w:rsid w:val="009218D6"/>
    <w:rsid w:val="009251F7"/>
    <w:rsid w:val="009272AF"/>
    <w:rsid w:val="009327E3"/>
    <w:rsid w:val="0093701B"/>
    <w:rsid w:val="009438F4"/>
    <w:rsid w:val="009450A4"/>
    <w:rsid w:val="009462DF"/>
    <w:rsid w:val="00946834"/>
    <w:rsid w:val="00970ED2"/>
    <w:rsid w:val="00972945"/>
    <w:rsid w:val="00973E49"/>
    <w:rsid w:val="009762A2"/>
    <w:rsid w:val="00981EBE"/>
    <w:rsid w:val="009874CF"/>
    <w:rsid w:val="009920B8"/>
    <w:rsid w:val="009943A5"/>
    <w:rsid w:val="00995B5E"/>
    <w:rsid w:val="009A0539"/>
    <w:rsid w:val="009B1887"/>
    <w:rsid w:val="009B25BA"/>
    <w:rsid w:val="009B39B7"/>
    <w:rsid w:val="009B54C9"/>
    <w:rsid w:val="009B682E"/>
    <w:rsid w:val="009C1423"/>
    <w:rsid w:val="009D0A1D"/>
    <w:rsid w:val="009D60E4"/>
    <w:rsid w:val="009E5C68"/>
    <w:rsid w:val="009F223D"/>
    <w:rsid w:val="009F5EBF"/>
    <w:rsid w:val="009F6F9B"/>
    <w:rsid w:val="009F7FB1"/>
    <w:rsid w:val="00A0045B"/>
    <w:rsid w:val="00A0046E"/>
    <w:rsid w:val="00A05735"/>
    <w:rsid w:val="00A0632E"/>
    <w:rsid w:val="00A108BA"/>
    <w:rsid w:val="00A15FE1"/>
    <w:rsid w:val="00A2274C"/>
    <w:rsid w:val="00A24F75"/>
    <w:rsid w:val="00A26556"/>
    <w:rsid w:val="00A27AEA"/>
    <w:rsid w:val="00A309DF"/>
    <w:rsid w:val="00A316A5"/>
    <w:rsid w:val="00A34348"/>
    <w:rsid w:val="00A35905"/>
    <w:rsid w:val="00A36662"/>
    <w:rsid w:val="00A37C66"/>
    <w:rsid w:val="00A4222F"/>
    <w:rsid w:val="00A53384"/>
    <w:rsid w:val="00A55168"/>
    <w:rsid w:val="00A66A50"/>
    <w:rsid w:val="00A77174"/>
    <w:rsid w:val="00A91E53"/>
    <w:rsid w:val="00A93B1A"/>
    <w:rsid w:val="00A94FF1"/>
    <w:rsid w:val="00A96EAC"/>
    <w:rsid w:val="00A97B6A"/>
    <w:rsid w:val="00AA0CC5"/>
    <w:rsid w:val="00AA2914"/>
    <w:rsid w:val="00AC153F"/>
    <w:rsid w:val="00AC5063"/>
    <w:rsid w:val="00AC5CA3"/>
    <w:rsid w:val="00AD3B40"/>
    <w:rsid w:val="00AD7500"/>
    <w:rsid w:val="00AE656C"/>
    <w:rsid w:val="00AE6956"/>
    <w:rsid w:val="00AE74C1"/>
    <w:rsid w:val="00AF426B"/>
    <w:rsid w:val="00AF5931"/>
    <w:rsid w:val="00AF657A"/>
    <w:rsid w:val="00B007B7"/>
    <w:rsid w:val="00B07518"/>
    <w:rsid w:val="00B07ACE"/>
    <w:rsid w:val="00B112A6"/>
    <w:rsid w:val="00B13B56"/>
    <w:rsid w:val="00B21A6D"/>
    <w:rsid w:val="00B33F68"/>
    <w:rsid w:val="00B34DCC"/>
    <w:rsid w:val="00B42B42"/>
    <w:rsid w:val="00B479BC"/>
    <w:rsid w:val="00B57D72"/>
    <w:rsid w:val="00B61ADF"/>
    <w:rsid w:val="00B63642"/>
    <w:rsid w:val="00B638D8"/>
    <w:rsid w:val="00B653B6"/>
    <w:rsid w:val="00B6597F"/>
    <w:rsid w:val="00B664BE"/>
    <w:rsid w:val="00B665A7"/>
    <w:rsid w:val="00B66B65"/>
    <w:rsid w:val="00B66C23"/>
    <w:rsid w:val="00B67C87"/>
    <w:rsid w:val="00B752D1"/>
    <w:rsid w:val="00B75407"/>
    <w:rsid w:val="00B773C0"/>
    <w:rsid w:val="00B83749"/>
    <w:rsid w:val="00B94E16"/>
    <w:rsid w:val="00B9659F"/>
    <w:rsid w:val="00B96F73"/>
    <w:rsid w:val="00BA4731"/>
    <w:rsid w:val="00BB322D"/>
    <w:rsid w:val="00BB54AA"/>
    <w:rsid w:val="00BC6820"/>
    <w:rsid w:val="00BD2B6E"/>
    <w:rsid w:val="00BD3D77"/>
    <w:rsid w:val="00BD632D"/>
    <w:rsid w:val="00BF1558"/>
    <w:rsid w:val="00BF2EBE"/>
    <w:rsid w:val="00C071F5"/>
    <w:rsid w:val="00C10C05"/>
    <w:rsid w:val="00C16269"/>
    <w:rsid w:val="00C26235"/>
    <w:rsid w:val="00C3372F"/>
    <w:rsid w:val="00C33E88"/>
    <w:rsid w:val="00C4014D"/>
    <w:rsid w:val="00C41097"/>
    <w:rsid w:val="00C50B0E"/>
    <w:rsid w:val="00C50EE8"/>
    <w:rsid w:val="00C52712"/>
    <w:rsid w:val="00C52B11"/>
    <w:rsid w:val="00C61521"/>
    <w:rsid w:val="00C61780"/>
    <w:rsid w:val="00C63032"/>
    <w:rsid w:val="00C66B85"/>
    <w:rsid w:val="00C70338"/>
    <w:rsid w:val="00C70FF4"/>
    <w:rsid w:val="00C77949"/>
    <w:rsid w:val="00C836A5"/>
    <w:rsid w:val="00C91F8D"/>
    <w:rsid w:val="00C952D5"/>
    <w:rsid w:val="00C97BA8"/>
    <w:rsid w:val="00CA7504"/>
    <w:rsid w:val="00CB2F5E"/>
    <w:rsid w:val="00CB3D1D"/>
    <w:rsid w:val="00CB7F45"/>
    <w:rsid w:val="00CC0150"/>
    <w:rsid w:val="00CC02C0"/>
    <w:rsid w:val="00CC45DA"/>
    <w:rsid w:val="00CD1E9A"/>
    <w:rsid w:val="00CD7D23"/>
    <w:rsid w:val="00CF2258"/>
    <w:rsid w:val="00CF46FC"/>
    <w:rsid w:val="00CF72BC"/>
    <w:rsid w:val="00D01C72"/>
    <w:rsid w:val="00D07B85"/>
    <w:rsid w:val="00D20153"/>
    <w:rsid w:val="00D205A1"/>
    <w:rsid w:val="00D21189"/>
    <w:rsid w:val="00D23D6E"/>
    <w:rsid w:val="00D241E1"/>
    <w:rsid w:val="00D24499"/>
    <w:rsid w:val="00D2635D"/>
    <w:rsid w:val="00D3271F"/>
    <w:rsid w:val="00D36C39"/>
    <w:rsid w:val="00D401D9"/>
    <w:rsid w:val="00D40DF6"/>
    <w:rsid w:val="00D44D41"/>
    <w:rsid w:val="00D47813"/>
    <w:rsid w:val="00D5193E"/>
    <w:rsid w:val="00D5295B"/>
    <w:rsid w:val="00D53CB0"/>
    <w:rsid w:val="00D54036"/>
    <w:rsid w:val="00D56980"/>
    <w:rsid w:val="00D63305"/>
    <w:rsid w:val="00D63949"/>
    <w:rsid w:val="00D6566E"/>
    <w:rsid w:val="00D65D03"/>
    <w:rsid w:val="00D719EA"/>
    <w:rsid w:val="00D72A28"/>
    <w:rsid w:val="00D742D3"/>
    <w:rsid w:val="00D77920"/>
    <w:rsid w:val="00D84F3D"/>
    <w:rsid w:val="00D92010"/>
    <w:rsid w:val="00D93B54"/>
    <w:rsid w:val="00D94BDE"/>
    <w:rsid w:val="00DA2527"/>
    <w:rsid w:val="00DB21FA"/>
    <w:rsid w:val="00DB46DC"/>
    <w:rsid w:val="00DB71C1"/>
    <w:rsid w:val="00DC21E6"/>
    <w:rsid w:val="00DC4FF4"/>
    <w:rsid w:val="00DD27D8"/>
    <w:rsid w:val="00DD50CA"/>
    <w:rsid w:val="00DE3266"/>
    <w:rsid w:val="00DF0D10"/>
    <w:rsid w:val="00DF38D0"/>
    <w:rsid w:val="00DF73F0"/>
    <w:rsid w:val="00E00A8E"/>
    <w:rsid w:val="00E00F16"/>
    <w:rsid w:val="00E068CB"/>
    <w:rsid w:val="00E06DC6"/>
    <w:rsid w:val="00E129A6"/>
    <w:rsid w:val="00E16148"/>
    <w:rsid w:val="00E22092"/>
    <w:rsid w:val="00E244BF"/>
    <w:rsid w:val="00E264EB"/>
    <w:rsid w:val="00E32F9E"/>
    <w:rsid w:val="00E344C7"/>
    <w:rsid w:val="00E533A0"/>
    <w:rsid w:val="00E54385"/>
    <w:rsid w:val="00E66397"/>
    <w:rsid w:val="00E702BC"/>
    <w:rsid w:val="00E70431"/>
    <w:rsid w:val="00E70840"/>
    <w:rsid w:val="00E74460"/>
    <w:rsid w:val="00E76811"/>
    <w:rsid w:val="00E76C7E"/>
    <w:rsid w:val="00E829EF"/>
    <w:rsid w:val="00E83095"/>
    <w:rsid w:val="00E8666A"/>
    <w:rsid w:val="00E94CE5"/>
    <w:rsid w:val="00EA3787"/>
    <w:rsid w:val="00EA433B"/>
    <w:rsid w:val="00EB216E"/>
    <w:rsid w:val="00EB4797"/>
    <w:rsid w:val="00EB4E81"/>
    <w:rsid w:val="00EC2CF8"/>
    <w:rsid w:val="00EC314C"/>
    <w:rsid w:val="00EC7CCE"/>
    <w:rsid w:val="00ED4F88"/>
    <w:rsid w:val="00EE0BE8"/>
    <w:rsid w:val="00EE21F9"/>
    <w:rsid w:val="00EE4BAD"/>
    <w:rsid w:val="00EE4C5C"/>
    <w:rsid w:val="00EE6AC2"/>
    <w:rsid w:val="00EF0A0D"/>
    <w:rsid w:val="00EF4C06"/>
    <w:rsid w:val="00EF71BB"/>
    <w:rsid w:val="00F018B5"/>
    <w:rsid w:val="00F030F7"/>
    <w:rsid w:val="00F07BBC"/>
    <w:rsid w:val="00F24F22"/>
    <w:rsid w:val="00F25F46"/>
    <w:rsid w:val="00F417D0"/>
    <w:rsid w:val="00F41CE1"/>
    <w:rsid w:val="00F47D9C"/>
    <w:rsid w:val="00F50ECF"/>
    <w:rsid w:val="00F65217"/>
    <w:rsid w:val="00F66DC8"/>
    <w:rsid w:val="00F81D83"/>
    <w:rsid w:val="00F85C14"/>
    <w:rsid w:val="00F86298"/>
    <w:rsid w:val="00F935F0"/>
    <w:rsid w:val="00F97F33"/>
    <w:rsid w:val="00FA16C3"/>
    <w:rsid w:val="00FA23D6"/>
    <w:rsid w:val="00FA2DF4"/>
    <w:rsid w:val="00FA50AE"/>
    <w:rsid w:val="00FA77F1"/>
    <w:rsid w:val="00FB27A6"/>
    <w:rsid w:val="00FB538F"/>
    <w:rsid w:val="00FC2C2C"/>
    <w:rsid w:val="00FD0694"/>
    <w:rsid w:val="00FD5C7F"/>
    <w:rsid w:val="00FD7DF5"/>
    <w:rsid w:val="00FE1109"/>
    <w:rsid w:val="00FE1B82"/>
    <w:rsid w:val="00FE4BF0"/>
    <w:rsid w:val="00FF0B54"/>
    <w:rsid w:val="00FF0D81"/>
    <w:rsid w:val="00FF1C04"/>
    <w:rsid w:val="00FF33BA"/>
    <w:rsid w:val="00FF76F2"/>
    <w:rsid w:val="013C1CC9"/>
    <w:rsid w:val="0194040D"/>
    <w:rsid w:val="01D58152"/>
    <w:rsid w:val="0254E74D"/>
    <w:rsid w:val="027E285D"/>
    <w:rsid w:val="034311C0"/>
    <w:rsid w:val="037012E5"/>
    <w:rsid w:val="04243F16"/>
    <w:rsid w:val="042B9A00"/>
    <w:rsid w:val="044018C0"/>
    <w:rsid w:val="04AF3C8B"/>
    <w:rsid w:val="06000B7B"/>
    <w:rsid w:val="07441F5B"/>
    <w:rsid w:val="075B7E3F"/>
    <w:rsid w:val="07F4B653"/>
    <w:rsid w:val="08C713A8"/>
    <w:rsid w:val="09A8F36D"/>
    <w:rsid w:val="0BA0C9C5"/>
    <w:rsid w:val="0CE26D69"/>
    <w:rsid w:val="0F3956BC"/>
    <w:rsid w:val="0F5AFB26"/>
    <w:rsid w:val="103760CB"/>
    <w:rsid w:val="112B7FA3"/>
    <w:rsid w:val="117E1014"/>
    <w:rsid w:val="1208EC30"/>
    <w:rsid w:val="1287F571"/>
    <w:rsid w:val="13AB72A4"/>
    <w:rsid w:val="13B9D53F"/>
    <w:rsid w:val="1443F50B"/>
    <w:rsid w:val="14BA2241"/>
    <w:rsid w:val="1525EBB1"/>
    <w:rsid w:val="163D5B7E"/>
    <w:rsid w:val="16B88A0B"/>
    <w:rsid w:val="176D671F"/>
    <w:rsid w:val="17C152B7"/>
    <w:rsid w:val="180F400D"/>
    <w:rsid w:val="1873CD20"/>
    <w:rsid w:val="1A1ED568"/>
    <w:rsid w:val="1AC16837"/>
    <w:rsid w:val="1F779D70"/>
    <w:rsid w:val="21D73818"/>
    <w:rsid w:val="225C1706"/>
    <w:rsid w:val="2312540B"/>
    <w:rsid w:val="2339FA74"/>
    <w:rsid w:val="2341D9F8"/>
    <w:rsid w:val="23FD51CB"/>
    <w:rsid w:val="256A6F88"/>
    <w:rsid w:val="25A56CAD"/>
    <w:rsid w:val="263F36B4"/>
    <w:rsid w:val="2643ACAB"/>
    <w:rsid w:val="26FF7F58"/>
    <w:rsid w:val="27D96A3A"/>
    <w:rsid w:val="28BFC24B"/>
    <w:rsid w:val="2A496C4D"/>
    <w:rsid w:val="2A678C2B"/>
    <w:rsid w:val="2AA33B91"/>
    <w:rsid w:val="2BCA9169"/>
    <w:rsid w:val="2C0CBA78"/>
    <w:rsid w:val="2D05EABE"/>
    <w:rsid w:val="2DB430C3"/>
    <w:rsid w:val="2FAA323A"/>
    <w:rsid w:val="2FEE0862"/>
    <w:rsid w:val="301A6708"/>
    <w:rsid w:val="308C88BA"/>
    <w:rsid w:val="318F869A"/>
    <w:rsid w:val="320A844F"/>
    <w:rsid w:val="32C0FCB2"/>
    <w:rsid w:val="32DDE5BE"/>
    <w:rsid w:val="353B4887"/>
    <w:rsid w:val="36F78CF3"/>
    <w:rsid w:val="375957E7"/>
    <w:rsid w:val="375DFB09"/>
    <w:rsid w:val="37872CBF"/>
    <w:rsid w:val="381E9F6D"/>
    <w:rsid w:val="38FD8565"/>
    <w:rsid w:val="3B1F4C7C"/>
    <w:rsid w:val="3BF91E77"/>
    <w:rsid w:val="3C0E01EA"/>
    <w:rsid w:val="3C0F34E4"/>
    <w:rsid w:val="3C955A3E"/>
    <w:rsid w:val="3D2596A0"/>
    <w:rsid w:val="3D4A082A"/>
    <w:rsid w:val="3D983CB0"/>
    <w:rsid w:val="3ED48CA4"/>
    <w:rsid w:val="4101A05B"/>
    <w:rsid w:val="41ED3D03"/>
    <w:rsid w:val="42DA5904"/>
    <w:rsid w:val="42E55EBB"/>
    <w:rsid w:val="441BE394"/>
    <w:rsid w:val="44758450"/>
    <w:rsid w:val="460E0835"/>
    <w:rsid w:val="46CC5654"/>
    <w:rsid w:val="46E0A37A"/>
    <w:rsid w:val="476072BE"/>
    <w:rsid w:val="48874C5F"/>
    <w:rsid w:val="4891E558"/>
    <w:rsid w:val="489304DD"/>
    <w:rsid w:val="4B7FFFC1"/>
    <w:rsid w:val="4BD6FC3F"/>
    <w:rsid w:val="4C179C6D"/>
    <w:rsid w:val="4C51AC0F"/>
    <w:rsid w:val="4CB6C66C"/>
    <w:rsid w:val="4D217690"/>
    <w:rsid w:val="4E987291"/>
    <w:rsid w:val="4F8F0A43"/>
    <w:rsid w:val="51E3B604"/>
    <w:rsid w:val="52B26946"/>
    <w:rsid w:val="531A44A1"/>
    <w:rsid w:val="5367D8F8"/>
    <w:rsid w:val="53B0E08D"/>
    <w:rsid w:val="553E3002"/>
    <w:rsid w:val="55464D58"/>
    <w:rsid w:val="5753C4CF"/>
    <w:rsid w:val="57D00A47"/>
    <w:rsid w:val="5909C838"/>
    <w:rsid w:val="59378459"/>
    <w:rsid w:val="5940C0A9"/>
    <w:rsid w:val="59B380AB"/>
    <w:rsid w:val="5AC29EE7"/>
    <w:rsid w:val="5BC43B69"/>
    <w:rsid w:val="5D006393"/>
    <w:rsid w:val="5F178C24"/>
    <w:rsid w:val="603E4148"/>
    <w:rsid w:val="60FB9886"/>
    <w:rsid w:val="61B35E9B"/>
    <w:rsid w:val="629DB2F8"/>
    <w:rsid w:val="64FB9D04"/>
    <w:rsid w:val="65169878"/>
    <w:rsid w:val="6562E40F"/>
    <w:rsid w:val="65A70A6C"/>
    <w:rsid w:val="663E06F3"/>
    <w:rsid w:val="6648F588"/>
    <w:rsid w:val="668BA209"/>
    <w:rsid w:val="67983BAC"/>
    <w:rsid w:val="69322A1C"/>
    <w:rsid w:val="69F7CC7F"/>
    <w:rsid w:val="6A2D4F7A"/>
    <w:rsid w:val="6A47A772"/>
    <w:rsid w:val="6BC959E3"/>
    <w:rsid w:val="6D85CF52"/>
    <w:rsid w:val="6DC87664"/>
    <w:rsid w:val="6F9936A2"/>
    <w:rsid w:val="704E46F2"/>
    <w:rsid w:val="70D9F7DC"/>
    <w:rsid w:val="70FC7A6A"/>
    <w:rsid w:val="7121CAA2"/>
    <w:rsid w:val="71708128"/>
    <w:rsid w:val="72A16565"/>
    <w:rsid w:val="7482D468"/>
    <w:rsid w:val="768E5D14"/>
    <w:rsid w:val="77783690"/>
    <w:rsid w:val="789B3949"/>
    <w:rsid w:val="79A46789"/>
    <w:rsid w:val="79D3C4AD"/>
    <w:rsid w:val="7AB5EC52"/>
    <w:rsid w:val="7ACF331D"/>
    <w:rsid w:val="7C51C264"/>
    <w:rsid w:val="7DFEE321"/>
    <w:rsid w:val="7EC7DEEC"/>
    <w:rsid w:val="7F03CC1B"/>
    <w:rsid w:val="7F671D63"/>
    <w:rsid w:val="7FD715F8"/>
    <w:rsid w:val="7FEA9E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F92D5B"/>
  <w15:docId w15:val="{9965AADB-8543-43AB-A2B1-766DED34718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US" w:eastAsia="en-US" w:bidi="ar-SA"/>
      </w:rPr>
    </w:rPrDefault>
    <w:pPrDefault>
      <w:pPr>
        <w:spacing w:before="4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1" w:semiHidden="1" w:unhideWhenUsed="1"/>
    <w:lsdException w:name="toc 2" w:uiPriority="1"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rFonts w:ascii="Gill Sans MT" w:hAnsi="Gill Sans MT" w:eastAsia="Gill Sans MT" w:cs="Gill Sans MT"/>
    </w:rPr>
  </w:style>
  <w:style w:type="paragraph" w:styleId="Heading1">
    <w:name w:val="heading 1"/>
    <w:basedOn w:val="Normal"/>
    <w:link w:val="Heading1Char"/>
    <w:uiPriority w:val="9"/>
    <w:qFormat/>
    <w:pPr>
      <w:spacing w:before="80"/>
      <w:ind w:left="220"/>
      <w:outlineLvl w:val="0"/>
    </w:pPr>
    <w:rPr>
      <w:b/>
      <w:bCs/>
      <w:sz w:val="32"/>
      <w:szCs w:val="32"/>
    </w:rPr>
  </w:style>
  <w:style w:type="paragraph" w:styleId="Heading2">
    <w:name w:val="heading 2"/>
    <w:basedOn w:val="Normal"/>
    <w:link w:val="Heading2Char"/>
    <w:uiPriority w:val="9"/>
    <w:unhideWhenUsed/>
    <w:qFormat/>
    <w:pPr>
      <w:spacing w:before="101"/>
      <w:ind w:left="220"/>
      <w:outlineLvl w:val="1"/>
    </w:pPr>
    <w:rPr>
      <w:b/>
      <w:bCs/>
      <w:sz w:val="28"/>
      <w:szCs w:val="28"/>
    </w:rPr>
  </w:style>
  <w:style w:type="paragraph" w:styleId="Heading3">
    <w:name w:val="heading 3"/>
    <w:basedOn w:val="Normal"/>
    <w:link w:val="Heading3Char"/>
    <w:uiPriority w:val="9"/>
    <w:unhideWhenUsed/>
    <w:qFormat/>
    <w:rsid w:val="00A4222F"/>
    <w:pPr>
      <w:ind w:left="640"/>
      <w:outlineLvl w:val="2"/>
    </w:pPr>
    <w:rPr>
      <w:b/>
      <w:bCs/>
      <w:sz w:val="28"/>
      <w:szCs w:val="28"/>
    </w:rPr>
  </w:style>
  <w:style w:type="paragraph" w:styleId="Heading4">
    <w:name w:val="heading 4"/>
    <w:basedOn w:val="Normal"/>
    <w:link w:val="Heading4Char"/>
    <w:uiPriority w:val="9"/>
    <w:unhideWhenUsed/>
    <w:qFormat/>
    <w:pPr>
      <w:ind w:left="640"/>
      <w:outlineLvl w:val="3"/>
    </w:pPr>
    <w:rPr>
      <w:sz w:val="26"/>
      <w:szCs w:val="26"/>
    </w:rPr>
  </w:style>
  <w:style w:type="paragraph" w:styleId="Heading5">
    <w:name w:val="heading 5"/>
    <w:basedOn w:val="Normal"/>
    <w:link w:val="Heading5Char"/>
    <w:uiPriority w:val="9"/>
    <w:unhideWhenUsed/>
    <w:qFormat/>
    <w:pPr>
      <w:ind w:left="640"/>
      <w:outlineLvl w:val="4"/>
    </w:pPr>
    <w:rPr>
      <w:b/>
      <w:bCs/>
      <w:sz w:val="24"/>
      <w:szCs w:val="24"/>
      <w:u w:val="single" w:color="000000"/>
    </w:rPr>
  </w:style>
  <w:style w:type="paragraph" w:styleId="Heading6">
    <w:name w:val="heading 6"/>
    <w:basedOn w:val="Normal"/>
    <w:link w:val="Heading6Char"/>
    <w:uiPriority w:val="9"/>
    <w:unhideWhenUsed/>
    <w:qFormat/>
    <w:pPr>
      <w:ind w:left="220" w:right="1266"/>
      <w:outlineLvl w:val="5"/>
    </w:pPr>
    <w:rPr>
      <w:b/>
      <w:bCs/>
      <w:sz w:val="23"/>
      <w:szCs w:val="23"/>
    </w:rPr>
  </w:style>
  <w:style w:type="paragraph" w:styleId="Heading7">
    <w:name w:val="heading 7"/>
    <w:basedOn w:val="Normal"/>
    <w:link w:val="Heading7Char"/>
    <w:uiPriority w:val="1"/>
    <w:qFormat/>
    <w:pPr>
      <w:ind w:left="220"/>
      <w:outlineLvl w:val="6"/>
    </w:pPr>
    <w:rPr>
      <w:b/>
      <w:bCs/>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OC1">
    <w:name w:val="toc 1"/>
    <w:basedOn w:val="Normal"/>
    <w:uiPriority w:val="1"/>
    <w:qFormat/>
    <w:pPr>
      <w:spacing w:before="259"/>
      <w:ind w:left="220"/>
    </w:pPr>
    <w:rPr>
      <w:b/>
      <w:bCs/>
      <w:sz w:val="28"/>
      <w:szCs w:val="28"/>
    </w:rPr>
  </w:style>
  <w:style w:type="paragraph" w:styleId="TOC2">
    <w:name w:val="toc 2"/>
    <w:basedOn w:val="Normal"/>
    <w:uiPriority w:val="1"/>
    <w:qFormat/>
    <w:pPr>
      <w:spacing w:before="120"/>
      <w:ind w:left="220"/>
    </w:pPr>
    <w:rPr>
      <w:rFonts w:ascii="Calibri" w:hAnsi="Calibri" w:eastAsia="Calibri" w:cs="Calibri"/>
      <w:b/>
      <w:bCs/>
    </w:rPr>
  </w:style>
  <w:style w:type="paragraph" w:styleId="BodyText">
    <w:name w:val="Body Text"/>
    <w:basedOn w:val="Normal"/>
    <w:link w:val="BodyTextChar"/>
    <w:uiPriority w:val="1"/>
    <w:qFormat/>
  </w:style>
  <w:style w:type="paragraph" w:styleId="Title">
    <w:name w:val="Title"/>
    <w:basedOn w:val="Normal"/>
    <w:link w:val="TitleChar"/>
    <w:uiPriority w:val="10"/>
    <w:qFormat/>
    <w:pPr>
      <w:spacing w:line="521" w:lineRule="exact"/>
      <w:ind w:left="4261" w:right="4261"/>
      <w:jc w:val="center"/>
    </w:pPr>
    <w:rPr>
      <w:rFonts w:ascii="Arial" w:hAnsi="Arial" w:eastAsia="Arial" w:cs="Arial"/>
      <w:b/>
      <w:bCs/>
      <w:sz w:val="52"/>
      <w:szCs w:val="52"/>
    </w:rPr>
  </w:style>
  <w:style w:type="paragraph" w:styleId="ListParagraph">
    <w:name w:val="List Paragraph"/>
    <w:basedOn w:val="Normal"/>
    <w:uiPriority w:val="1"/>
    <w:qFormat/>
    <w:pPr>
      <w:ind w:left="940" w:hanging="360"/>
    </w:pPr>
  </w:style>
  <w:style w:type="paragraph" w:styleId="TableParagraph" w:customStyle="1">
    <w:name w:val="Table Paragraph"/>
    <w:basedOn w:val="Normal"/>
    <w:uiPriority w:val="1"/>
    <w:qFormat/>
    <w:pPr>
      <w:ind w:left="107"/>
    </w:pPr>
  </w:style>
  <w:style w:type="paragraph" w:styleId="Revision">
    <w:name w:val="Revision"/>
    <w:hidden/>
    <w:uiPriority w:val="99"/>
    <w:semiHidden/>
    <w:rsid w:val="00105D43"/>
    <w:rPr>
      <w:rFonts w:ascii="Gill Sans MT" w:hAnsi="Gill Sans MT" w:eastAsia="Gill Sans MT" w:cs="Gill Sans MT"/>
    </w:rPr>
  </w:style>
  <w:style w:type="character" w:styleId="CommentReference">
    <w:name w:val="annotation reference"/>
    <w:basedOn w:val="DefaultParagraphFont"/>
    <w:uiPriority w:val="99"/>
    <w:semiHidden/>
    <w:unhideWhenUsed/>
    <w:rsid w:val="003A4919"/>
    <w:rPr>
      <w:sz w:val="16"/>
      <w:szCs w:val="16"/>
    </w:rPr>
  </w:style>
  <w:style w:type="paragraph" w:styleId="CommentText">
    <w:name w:val="annotation text"/>
    <w:basedOn w:val="Normal"/>
    <w:link w:val="CommentTextChar"/>
    <w:uiPriority w:val="99"/>
    <w:unhideWhenUsed/>
    <w:rsid w:val="003A4919"/>
    <w:rPr>
      <w:sz w:val="20"/>
      <w:szCs w:val="20"/>
    </w:rPr>
  </w:style>
  <w:style w:type="character" w:styleId="CommentTextChar" w:customStyle="1">
    <w:name w:val="Comment Text Char"/>
    <w:basedOn w:val="DefaultParagraphFont"/>
    <w:link w:val="CommentText"/>
    <w:uiPriority w:val="99"/>
    <w:rsid w:val="003A4919"/>
    <w:rPr>
      <w:rFonts w:ascii="Gill Sans MT" w:hAnsi="Gill Sans MT" w:eastAsia="Gill Sans MT" w:cs="Gill Sans MT"/>
      <w:sz w:val="20"/>
      <w:szCs w:val="20"/>
    </w:rPr>
  </w:style>
  <w:style w:type="paragraph" w:styleId="CommentSubject">
    <w:name w:val="annotation subject"/>
    <w:basedOn w:val="CommentText"/>
    <w:next w:val="CommentText"/>
    <w:link w:val="CommentSubjectChar"/>
    <w:uiPriority w:val="99"/>
    <w:semiHidden/>
    <w:unhideWhenUsed/>
    <w:rsid w:val="003A4919"/>
    <w:rPr>
      <w:b/>
      <w:bCs/>
    </w:rPr>
  </w:style>
  <w:style w:type="character" w:styleId="CommentSubjectChar" w:customStyle="1">
    <w:name w:val="Comment Subject Char"/>
    <w:basedOn w:val="CommentTextChar"/>
    <w:link w:val="CommentSubject"/>
    <w:uiPriority w:val="99"/>
    <w:semiHidden/>
    <w:rsid w:val="003A4919"/>
    <w:rPr>
      <w:rFonts w:ascii="Gill Sans MT" w:hAnsi="Gill Sans MT" w:eastAsia="Gill Sans MT" w:cs="Gill Sans MT"/>
      <w:b/>
      <w:bCs/>
      <w:sz w:val="20"/>
      <w:szCs w:val="20"/>
    </w:rPr>
  </w:style>
  <w:style w:type="character" w:styleId="BodyTextChar" w:customStyle="1">
    <w:name w:val="Body Text Char"/>
    <w:basedOn w:val="DefaultParagraphFont"/>
    <w:link w:val="BodyText"/>
    <w:uiPriority w:val="1"/>
    <w:rsid w:val="00517D8F"/>
    <w:rPr>
      <w:rFonts w:ascii="Gill Sans MT" w:hAnsi="Gill Sans MT" w:eastAsia="Gill Sans MT" w:cs="Gill Sans MT"/>
    </w:rPr>
  </w:style>
  <w:style w:type="paragraph" w:styleId="Header">
    <w:name w:val="header"/>
    <w:basedOn w:val="Normal"/>
    <w:link w:val="HeaderChar"/>
    <w:uiPriority w:val="99"/>
    <w:unhideWhenUsed/>
    <w:rsid w:val="00CD1E9A"/>
    <w:pPr>
      <w:tabs>
        <w:tab w:val="center" w:pos="4680"/>
        <w:tab w:val="right" w:pos="9360"/>
      </w:tabs>
    </w:pPr>
  </w:style>
  <w:style w:type="character" w:styleId="HeaderChar" w:customStyle="1">
    <w:name w:val="Header Char"/>
    <w:basedOn w:val="DefaultParagraphFont"/>
    <w:link w:val="Header"/>
    <w:uiPriority w:val="99"/>
    <w:rsid w:val="00CD1E9A"/>
    <w:rPr>
      <w:rFonts w:ascii="Gill Sans MT" w:hAnsi="Gill Sans MT" w:eastAsia="Gill Sans MT" w:cs="Gill Sans MT"/>
    </w:rPr>
  </w:style>
  <w:style w:type="paragraph" w:styleId="Footer">
    <w:name w:val="footer"/>
    <w:basedOn w:val="Normal"/>
    <w:link w:val="FooterChar"/>
    <w:uiPriority w:val="99"/>
    <w:unhideWhenUsed/>
    <w:rsid w:val="00CD1E9A"/>
    <w:pPr>
      <w:tabs>
        <w:tab w:val="center" w:pos="4680"/>
        <w:tab w:val="right" w:pos="9360"/>
      </w:tabs>
    </w:pPr>
  </w:style>
  <w:style w:type="character" w:styleId="FooterChar" w:customStyle="1">
    <w:name w:val="Footer Char"/>
    <w:basedOn w:val="DefaultParagraphFont"/>
    <w:link w:val="Footer"/>
    <w:uiPriority w:val="99"/>
    <w:rsid w:val="00CD1E9A"/>
    <w:rPr>
      <w:rFonts w:ascii="Gill Sans MT" w:hAnsi="Gill Sans MT" w:eastAsia="Gill Sans MT" w:cs="Gill Sans MT"/>
    </w:rPr>
  </w:style>
  <w:style w:type="character" w:styleId="fontstyle01" w:customStyle="1">
    <w:name w:val="fontstyle01"/>
    <w:basedOn w:val="DefaultParagraphFont"/>
    <w:rsid w:val="00F41CE1"/>
    <w:rPr>
      <w:rFonts w:hint="default" w:ascii="MuseoSans-900" w:hAnsi="MuseoSans-900"/>
      <w:b/>
      <w:bCs/>
      <w:i w:val="0"/>
      <w:iCs w:val="0"/>
      <w:color w:val="104169"/>
      <w:sz w:val="28"/>
      <w:szCs w:val="28"/>
    </w:rPr>
  </w:style>
  <w:style w:type="character" w:styleId="fontstyle21" w:customStyle="1">
    <w:name w:val="fontstyle21"/>
    <w:basedOn w:val="DefaultParagraphFont"/>
    <w:rsid w:val="00F41CE1"/>
    <w:rPr>
      <w:rFonts w:hint="default" w:ascii="MuseoSans-300" w:hAnsi="MuseoSans-300"/>
      <w:b w:val="0"/>
      <w:bCs w:val="0"/>
      <w:i w:val="0"/>
      <w:iCs w:val="0"/>
      <w:color w:val="231F20"/>
      <w:sz w:val="24"/>
      <w:szCs w:val="24"/>
    </w:rPr>
  </w:style>
  <w:style w:type="paragraph" w:styleId="FootnoteText">
    <w:name w:val="footnote text"/>
    <w:basedOn w:val="Normal"/>
    <w:link w:val="FootnoteTextChar"/>
    <w:uiPriority w:val="99"/>
    <w:unhideWhenUsed/>
    <w:rsid w:val="00F41CE1"/>
    <w:rPr>
      <w:rFonts w:asciiTheme="minorHAnsi" w:hAnsiTheme="minorHAnsi" w:eastAsiaTheme="minorHAnsi" w:cstheme="minorBidi"/>
      <w:sz w:val="20"/>
      <w:szCs w:val="20"/>
    </w:rPr>
  </w:style>
  <w:style w:type="character" w:styleId="FootnoteTextChar" w:customStyle="1">
    <w:name w:val="Footnote Text Char"/>
    <w:basedOn w:val="DefaultParagraphFont"/>
    <w:link w:val="FootnoteText"/>
    <w:uiPriority w:val="99"/>
    <w:rsid w:val="00F41CE1"/>
    <w:rPr>
      <w:sz w:val="20"/>
      <w:szCs w:val="20"/>
    </w:rPr>
  </w:style>
  <w:style w:type="character" w:styleId="FootnoteReference">
    <w:name w:val="footnote reference"/>
    <w:basedOn w:val="DefaultParagraphFont"/>
    <w:uiPriority w:val="99"/>
    <w:semiHidden/>
    <w:unhideWhenUsed/>
    <w:rsid w:val="00F41CE1"/>
    <w:rPr>
      <w:vertAlign w:val="superscript"/>
    </w:rPr>
  </w:style>
  <w:style w:type="character" w:styleId="Hyperlink">
    <w:name w:val="Hyperlink"/>
    <w:basedOn w:val="DefaultParagraphFont"/>
    <w:uiPriority w:val="99"/>
    <w:unhideWhenUsed/>
    <w:rsid w:val="00F41CE1"/>
    <w:rPr>
      <w:color w:val="0000FF" w:themeColor="hyperlink"/>
      <w:u w:val="single"/>
    </w:rPr>
  </w:style>
  <w:style w:type="character" w:styleId="ui-provider" w:customStyle="1">
    <w:name w:val="ui-provider"/>
    <w:basedOn w:val="DefaultParagraphFont"/>
    <w:rsid w:val="001F52BB"/>
  </w:style>
  <w:style w:type="character" w:styleId="Heading1Char" w:customStyle="1">
    <w:name w:val="Heading 1 Char"/>
    <w:basedOn w:val="DefaultParagraphFont"/>
    <w:link w:val="Heading1"/>
    <w:uiPriority w:val="9"/>
    <w:rsid w:val="00120999"/>
    <w:rPr>
      <w:rFonts w:ascii="Gill Sans MT" w:hAnsi="Gill Sans MT" w:eastAsia="Gill Sans MT" w:cs="Gill Sans MT"/>
      <w:b/>
      <w:bCs/>
      <w:sz w:val="32"/>
      <w:szCs w:val="32"/>
    </w:rPr>
  </w:style>
  <w:style w:type="character" w:styleId="Heading2Char" w:customStyle="1">
    <w:name w:val="Heading 2 Char"/>
    <w:basedOn w:val="DefaultParagraphFont"/>
    <w:link w:val="Heading2"/>
    <w:uiPriority w:val="9"/>
    <w:rsid w:val="00120999"/>
    <w:rPr>
      <w:rFonts w:ascii="Gill Sans MT" w:hAnsi="Gill Sans MT" w:eastAsia="Gill Sans MT" w:cs="Gill Sans MT"/>
      <w:b/>
      <w:bCs/>
      <w:sz w:val="28"/>
      <w:szCs w:val="28"/>
    </w:rPr>
  </w:style>
  <w:style w:type="character" w:styleId="Heading3Char" w:customStyle="1">
    <w:name w:val="Heading 3 Char"/>
    <w:basedOn w:val="DefaultParagraphFont"/>
    <w:link w:val="Heading3"/>
    <w:uiPriority w:val="9"/>
    <w:rsid w:val="00A4222F"/>
    <w:rPr>
      <w:rFonts w:ascii="Gill Sans MT" w:hAnsi="Gill Sans MT" w:eastAsia="Gill Sans MT" w:cs="Gill Sans MT"/>
      <w:b/>
      <w:bCs/>
      <w:sz w:val="28"/>
      <w:szCs w:val="28"/>
    </w:rPr>
  </w:style>
  <w:style w:type="character" w:styleId="Heading4Char" w:customStyle="1">
    <w:name w:val="Heading 4 Char"/>
    <w:basedOn w:val="DefaultParagraphFont"/>
    <w:link w:val="Heading4"/>
    <w:uiPriority w:val="9"/>
    <w:rsid w:val="00120999"/>
    <w:rPr>
      <w:rFonts w:ascii="Gill Sans MT" w:hAnsi="Gill Sans MT" w:eastAsia="Gill Sans MT" w:cs="Gill Sans MT"/>
      <w:sz w:val="26"/>
      <w:szCs w:val="26"/>
    </w:rPr>
  </w:style>
  <w:style w:type="character" w:styleId="Heading5Char" w:customStyle="1">
    <w:name w:val="Heading 5 Char"/>
    <w:basedOn w:val="DefaultParagraphFont"/>
    <w:link w:val="Heading5"/>
    <w:uiPriority w:val="9"/>
    <w:rsid w:val="00120999"/>
    <w:rPr>
      <w:rFonts w:ascii="Gill Sans MT" w:hAnsi="Gill Sans MT" w:eastAsia="Gill Sans MT" w:cs="Gill Sans MT"/>
      <w:b/>
      <w:bCs/>
      <w:sz w:val="24"/>
      <w:szCs w:val="24"/>
      <w:u w:val="single" w:color="000000"/>
    </w:rPr>
  </w:style>
  <w:style w:type="character" w:styleId="Heading6Char" w:customStyle="1">
    <w:name w:val="Heading 6 Char"/>
    <w:basedOn w:val="DefaultParagraphFont"/>
    <w:link w:val="Heading6"/>
    <w:uiPriority w:val="9"/>
    <w:rsid w:val="00120999"/>
    <w:rPr>
      <w:rFonts w:ascii="Gill Sans MT" w:hAnsi="Gill Sans MT" w:eastAsia="Gill Sans MT" w:cs="Gill Sans MT"/>
      <w:b/>
      <w:bCs/>
      <w:sz w:val="23"/>
      <w:szCs w:val="23"/>
    </w:rPr>
  </w:style>
  <w:style w:type="character" w:styleId="Heading7Char" w:customStyle="1">
    <w:name w:val="Heading 7 Char"/>
    <w:basedOn w:val="DefaultParagraphFont"/>
    <w:link w:val="Heading7"/>
    <w:uiPriority w:val="1"/>
    <w:rsid w:val="00120999"/>
    <w:rPr>
      <w:rFonts w:ascii="Gill Sans MT" w:hAnsi="Gill Sans MT" w:eastAsia="Gill Sans MT" w:cs="Gill Sans MT"/>
      <w:b/>
      <w:bCs/>
    </w:rPr>
  </w:style>
  <w:style w:type="character" w:styleId="TitleChar" w:customStyle="1">
    <w:name w:val="Title Char"/>
    <w:basedOn w:val="DefaultParagraphFont"/>
    <w:link w:val="Title"/>
    <w:uiPriority w:val="10"/>
    <w:rsid w:val="00120999"/>
    <w:rPr>
      <w:rFonts w:ascii="Arial" w:hAnsi="Arial" w:eastAsia="Arial" w:cs="Arial"/>
      <w:b/>
      <w:bCs/>
      <w:sz w:val="52"/>
      <w:szCs w:val="52"/>
    </w:rPr>
  </w:style>
  <w:style w:type="paragraph" w:styleId="NormalWeb">
    <w:name w:val="Normal (Web)"/>
    <w:basedOn w:val="Normal"/>
    <w:uiPriority w:val="99"/>
    <w:unhideWhenUsed/>
    <w:rsid w:val="00120999"/>
    <w:pPr>
      <w:spacing w:before="100" w:beforeAutospacing="1" w:after="100" w:afterAutospacing="1"/>
    </w:pPr>
    <w:rPr>
      <w:rFonts w:ascii="Times New Roman" w:hAnsi="Times New Roman" w:eastAsia="Times New Roman" w:cs="Times New Roman"/>
      <w:sz w:val="24"/>
      <w:szCs w:val="24"/>
    </w:rPr>
  </w:style>
  <w:style w:type="character" w:styleId="overflow-hidden" w:customStyle="1">
    <w:name w:val="overflow-hidden"/>
    <w:basedOn w:val="DefaultParagraphFont"/>
    <w:rsid w:val="00120999"/>
  </w:style>
  <w:style w:type="table" w:styleId="TableGrid">
    <w:name w:val="Table Grid"/>
    <w:basedOn w:val="TableNormal"/>
    <w:uiPriority w:val="39"/>
    <w:rsid w:val="00B664B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
    <w:name w:val="Unresolved Mention"/>
    <w:basedOn w:val="DefaultParagraphFont"/>
    <w:uiPriority w:val="99"/>
    <w:semiHidden/>
    <w:unhideWhenUsed/>
    <w:rsid w:val="004372A8"/>
    <w:rPr>
      <w:color w:val="605E5C"/>
      <w:shd w:val="clear" w:color="auto" w:fill="E1DFDD"/>
    </w:rPr>
  </w:style>
  <w:style w:type="character" w:styleId="cf01" w:customStyle="1">
    <w:name w:val="cf01"/>
    <w:basedOn w:val="DefaultParagraphFont"/>
    <w:rsid w:val="004372A8"/>
    <w:rPr>
      <w:rFonts w:hint="default" w:ascii="Segoe UI" w:hAnsi="Segoe UI" w:cs="Segoe UI"/>
      <w:sz w:val="18"/>
      <w:szCs w:val="18"/>
    </w:rPr>
  </w:style>
  <w:style w:type="character" w:styleId="FollowedHyperlink">
    <w:name w:val="FollowedHyperlink"/>
    <w:basedOn w:val="DefaultParagraphFont"/>
    <w:uiPriority w:val="99"/>
    <w:semiHidden/>
    <w:unhideWhenUsed/>
    <w:rsid w:val="00A93B1A"/>
    <w:rPr>
      <w:color w:val="800080" w:themeColor="followedHyperlink"/>
      <w:u w:val="single"/>
    </w:rPr>
  </w:style>
  <w:style w:type="paragraph" w:styleId="z-TopofForm">
    <w:name w:val="HTML Top of Form"/>
    <w:basedOn w:val="Normal"/>
    <w:next w:val="Normal"/>
    <w:link w:val="z-TopofFormChar"/>
    <w:hidden/>
    <w:uiPriority w:val="99"/>
    <w:semiHidden/>
    <w:unhideWhenUsed/>
    <w:rsid w:val="00A93B1A"/>
    <w:pPr>
      <w:pBdr>
        <w:bottom w:val="single" w:color="auto" w:sz="6" w:space="1"/>
      </w:pBdr>
      <w:jc w:val="center"/>
    </w:pPr>
    <w:rPr>
      <w:rFonts w:ascii="Arial" w:hAnsi="Arial" w:eastAsia="Times New Roman" w:cs="Arial"/>
      <w:vanish/>
      <w:sz w:val="16"/>
      <w:szCs w:val="16"/>
    </w:rPr>
  </w:style>
  <w:style w:type="character" w:styleId="z-TopofFormChar" w:customStyle="1">
    <w:name w:val="z-Top of Form Char"/>
    <w:basedOn w:val="DefaultParagraphFont"/>
    <w:link w:val="z-TopofForm"/>
    <w:uiPriority w:val="99"/>
    <w:semiHidden/>
    <w:rsid w:val="00A93B1A"/>
    <w:rPr>
      <w:rFonts w:ascii="Arial" w:hAnsi="Arial" w:eastAsia="Times New Roman" w:cs="Arial"/>
      <w:vanish/>
      <w:sz w:val="16"/>
      <w:szCs w:val="16"/>
    </w:rPr>
  </w:style>
  <w:style w:type="paragraph" w:styleId="z-BottomofForm">
    <w:name w:val="HTML Bottom of Form"/>
    <w:basedOn w:val="Normal"/>
    <w:next w:val="Normal"/>
    <w:link w:val="z-BottomofFormChar"/>
    <w:hidden/>
    <w:uiPriority w:val="99"/>
    <w:semiHidden/>
    <w:unhideWhenUsed/>
    <w:rsid w:val="00A93B1A"/>
    <w:pPr>
      <w:pBdr>
        <w:top w:val="single" w:color="auto" w:sz="6" w:space="1"/>
      </w:pBdr>
      <w:jc w:val="center"/>
    </w:pPr>
    <w:rPr>
      <w:rFonts w:ascii="Arial" w:hAnsi="Arial" w:eastAsia="Times New Roman" w:cs="Arial"/>
      <w:vanish/>
      <w:sz w:val="16"/>
      <w:szCs w:val="16"/>
    </w:rPr>
  </w:style>
  <w:style w:type="character" w:styleId="z-BottomofFormChar" w:customStyle="1">
    <w:name w:val="z-Bottom of Form Char"/>
    <w:basedOn w:val="DefaultParagraphFont"/>
    <w:link w:val="z-BottomofForm"/>
    <w:uiPriority w:val="99"/>
    <w:semiHidden/>
    <w:rsid w:val="00A93B1A"/>
    <w:rPr>
      <w:rFonts w:ascii="Arial" w:hAnsi="Arial" w:eastAsia="Times New Roman" w:cs="Arial"/>
      <w:vanish/>
      <w:sz w:val="16"/>
      <w:szCs w:val="16"/>
    </w:rPr>
  </w:style>
  <w:style w:type="character" w:styleId="Emphasis">
    <w:name w:val="Emphasis"/>
    <w:basedOn w:val="DefaultParagraphFont"/>
    <w:uiPriority w:val="20"/>
    <w:qFormat/>
    <w:rsid w:val="001A2DAC"/>
    <w:rPr>
      <w:i/>
      <w:iCs/>
    </w:rPr>
  </w:style>
  <w:style w:type="paragraph" w:styleId="EndnoteText">
    <w:name w:val="endnote text"/>
    <w:basedOn w:val="Normal"/>
    <w:link w:val="EndnoteTextChar"/>
    <w:uiPriority w:val="99"/>
    <w:semiHidden/>
    <w:unhideWhenUsed/>
    <w:rsid w:val="001A2DAC"/>
    <w:rPr>
      <w:sz w:val="20"/>
      <w:szCs w:val="20"/>
    </w:rPr>
  </w:style>
  <w:style w:type="character" w:styleId="EndnoteTextChar" w:customStyle="1">
    <w:name w:val="Endnote Text Char"/>
    <w:basedOn w:val="DefaultParagraphFont"/>
    <w:link w:val="EndnoteText"/>
    <w:uiPriority w:val="99"/>
    <w:semiHidden/>
    <w:rsid w:val="001A2DAC"/>
    <w:rPr>
      <w:rFonts w:ascii="Gill Sans MT" w:hAnsi="Gill Sans MT" w:eastAsia="Gill Sans MT" w:cs="Gill Sans MT"/>
      <w:sz w:val="20"/>
      <w:szCs w:val="20"/>
    </w:rPr>
  </w:style>
  <w:style w:type="character" w:styleId="EndnoteReference">
    <w:name w:val="endnote reference"/>
    <w:basedOn w:val="DefaultParagraphFont"/>
    <w:uiPriority w:val="99"/>
    <w:semiHidden/>
    <w:unhideWhenUsed/>
    <w:rsid w:val="001A2DAC"/>
    <w:rPr>
      <w:vertAlign w:val="superscript"/>
    </w:rPr>
  </w:style>
  <w:style w:type="character" w:styleId="Strong">
    <w:name w:val="Strong"/>
    <w:basedOn w:val="DefaultParagraphFont"/>
    <w:uiPriority w:val="22"/>
    <w:qFormat/>
    <w:rsid w:val="001A2DAC"/>
    <w:rPr>
      <w:b/>
      <w:bCs/>
    </w:rPr>
  </w:style>
  <w:style w:type="paragraph" w:styleId="pf0" w:customStyle="1">
    <w:name w:val="pf0"/>
    <w:basedOn w:val="Normal"/>
    <w:rsid w:val="006F702A"/>
    <w:pPr>
      <w:spacing w:before="100" w:beforeAutospacing="1" w:after="100" w:afterAutospacing="1"/>
    </w:pPr>
    <w:rPr>
      <w:rFonts w:ascii="Times New Roman" w:hAnsi="Times New Roman" w:eastAsia="Times New Roman" w:cs="Times New Roman"/>
      <w:sz w:val="24"/>
      <w:szCs w:val="24"/>
    </w:rPr>
  </w:style>
  <w:style w:type="paragraph" w:styleId="TOCHeading">
    <w:name w:val="TOC Heading"/>
    <w:basedOn w:val="Heading1"/>
    <w:next w:val="Normal"/>
    <w:uiPriority w:val="39"/>
    <w:unhideWhenUsed/>
    <w:qFormat/>
    <w:rsid w:val="0046011B"/>
    <w:pPr>
      <w:keepNext/>
      <w:keepLines/>
      <w:spacing w:before="240"/>
      <w:ind w:left="0"/>
      <w:outlineLvl w:val="9"/>
    </w:pPr>
    <w:rPr>
      <w:rFonts w:asciiTheme="majorHAnsi" w:hAnsiTheme="majorHAnsi" w:eastAsiaTheme="majorEastAsia" w:cstheme="majorBidi"/>
      <w:b w:val="0"/>
      <w:bCs w:val="0"/>
      <w:color w:val="365F91" w:themeColor="accent1" w:themeShade="BF"/>
    </w:rPr>
  </w:style>
  <w:style w:type="paragraph" w:styleId="TOC3">
    <w:name w:val="toc 3"/>
    <w:basedOn w:val="Normal"/>
    <w:next w:val="Normal"/>
    <w:autoRedefine/>
    <w:uiPriority w:val="39"/>
    <w:unhideWhenUsed/>
    <w:rsid w:val="0046011B"/>
    <w:pPr>
      <w:spacing w:after="100"/>
      <w:ind w:left="440"/>
    </w:pPr>
  </w:style>
  <w:style w:type="paragraph" w:styleId="NoSpacing">
    <w:name w:val="No Spacing"/>
    <w:link w:val="NoSpacingChar"/>
    <w:uiPriority w:val="1"/>
    <w:qFormat/>
    <w:rsid w:val="0046011B"/>
    <w:pPr>
      <w:ind w:left="180"/>
    </w:pPr>
    <w:rPr>
      <w:rFonts w:ascii="Gill Sans MT" w:hAnsi="Gill Sans MT"/>
    </w:rPr>
  </w:style>
  <w:style w:type="character" w:styleId="NoSpacingChar" w:customStyle="1">
    <w:name w:val="No Spacing Char"/>
    <w:basedOn w:val="DefaultParagraphFont"/>
    <w:link w:val="NoSpacing"/>
    <w:uiPriority w:val="1"/>
    <w:rsid w:val="0046011B"/>
    <w:rPr>
      <w:rFonts w:ascii="Gill Sans MT" w:hAnsi="Gill Sans MT"/>
    </w:rPr>
  </w:style>
  <w:style w:type="paragraph" w:styleId="Style1" w:customStyle="1">
    <w:name w:val="Style1"/>
    <w:basedOn w:val="Normal"/>
    <w:link w:val="Style1Char"/>
    <w:qFormat/>
    <w:rsid w:val="00995B5E"/>
    <w:rPr>
      <w:b/>
      <w:bCs/>
      <w:color w:val="1F497D" w:themeColor="text2"/>
      <w:sz w:val="28"/>
      <w:szCs w:val="28"/>
    </w:rPr>
  </w:style>
  <w:style w:type="character" w:styleId="Style1Char" w:customStyle="1">
    <w:name w:val="Style1 Char"/>
    <w:basedOn w:val="DefaultParagraphFont"/>
    <w:link w:val="Style1"/>
    <w:rsid w:val="00995B5E"/>
    <w:rPr>
      <w:rFonts w:ascii="Gill Sans MT" w:hAnsi="Gill Sans MT" w:eastAsia="Gill Sans MT" w:cs="Gill Sans MT"/>
      <w:b/>
      <w:bCs/>
      <w:color w:val="1F497D" w:themeColor="text2"/>
      <w:sz w:val="28"/>
      <w:szCs w:val="28"/>
    </w:rPr>
  </w:style>
  <w:style w:type="paragraph" w:styleId="Style2-Green12pt" w:customStyle="1">
    <w:name w:val="Style2- Green 12 pt"/>
    <w:basedOn w:val="BodyText"/>
    <w:link w:val="Style2-Green12ptChar"/>
    <w:qFormat/>
    <w:rsid w:val="004017D2"/>
    <w:rPr>
      <w:b/>
      <w:bCs/>
      <w:color w:val="9BBB59" w:themeColor="accent3"/>
      <w:sz w:val="24"/>
      <w:szCs w:val="24"/>
    </w:rPr>
  </w:style>
  <w:style w:type="character" w:styleId="Style2-Green12ptChar" w:customStyle="1">
    <w:name w:val="Style2- Green 12 pt Char"/>
    <w:basedOn w:val="BodyTextChar"/>
    <w:link w:val="Style2-Green12pt"/>
    <w:rsid w:val="004017D2"/>
    <w:rPr>
      <w:rFonts w:ascii="Gill Sans MT" w:hAnsi="Gill Sans MT" w:eastAsia="Gill Sans MT" w:cs="Gill Sans MT"/>
      <w:b/>
      <w:bCs/>
      <w:color w:val="9BBB59" w:themeColor="accent3"/>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09343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microsoft.com/office/2018/08/relationships/commentsExtensible" Target="commentsExtensible.xm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38.png"/><Relationship Id="rId63" Type="http://schemas.openxmlformats.org/officeDocument/2006/relationships/image" Target="media/image44.jpeg"/><Relationship Id="rId68" Type="http://schemas.openxmlformats.org/officeDocument/2006/relationships/image" Target="media/image49.png"/><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hyperlink" Target="https://www.calvertcountymd.gov/DocumentCenter/View/8674/WS-COMP-PLAN-2014-Update?bidId=" TargetMode="External"/><Relationship Id="rId2" Type="http://schemas.openxmlformats.org/officeDocument/2006/relationships/numbering" Target="numbering.xml"/><Relationship Id="rId16" Type="http://schemas.microsoft.com/office/2011/relationships/commentsExtended" Target="commentsExtended.xml"/><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chart" Target="charts/chart1.xml"/><Relationship Id="rId58" Type="http://schemas.openxmlformats.org/officeDocument/2006/relationships/hyperlink" Target="https://www.arcgis.com/home/webmap/viewer.html?webmap=257f314ea7b54f6fbeefdca902743291&amp;extent=-77.5364,38.0125,-75.5081,38.9019" TargetMode="External"/><Relationship Id="rId66" Type="http://schemas.openxmlformats.org/officeDocument/2006/relationships/image" Target="media/image47.png"/><Relationship Id="rId74" Type="http://schemas.openxmlformats.org/officeDocument/2006/relationships/hyperlink" Target="http://www.healthycalvert.org/content/sites/calverthospital/Walking_Path.pdf" TargetMode="External"/><Relationship Id="rId79"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42.jpeg"/><Relationship Id="rId10" Type="http://schemas.openxmlformats.org/officeDocument/2006/relationships/image" Target="media/image3.png"/><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hyperlink" Target="https://geodata.md.gov/greenprint/" TargetMode="External"/><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hyperlink" Target="https://www.healthycalvert.org/content/sites/calverthospital/Walk_Your_Way_Final.pdf" TargetMode="External"/><Relationship Id="rId78" Type="http://schemas.openxmlformats.org/officeDocument/2006/relationships/fontTable" Target="fontTable.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39.png"/><Relationship Id="rId64" Type="http://schemas.openxmlformats.org/officeDocument/2006/relationships/image" Target="media/image45.png"/><Relationship Id="rId69" Type="http://schemas.openxmlformats.org/officeDocument/2006/relationships/hyperlink" Target="https://www.calvertcountymd.gov/279/County-Overview" TargetMode="External"/><Relationship Id="rId77"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hyperlink" Target="https://www.calvertcountymd.gov/DocumentCenter/View/8674/WS-COMP-PLAN-2014-Update?bidId=" TargetMode="External"/><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eader" Target="header1.xml"/><Relationship Id="rId17" Type="http://schemas.microsoft.com/office/2016/09/relationships/commentsIds" Target="commentsIds.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chart" Target="charts/chart2.xml"/><Relationship Id="rId62" Type="http://schemas.openxmlformats.org/officeDocument/2006/relationships/image" Target="media/image43.png"/><Relationship Id="rId70" Type="http://schemas.openxmlformats.org/officeDocument/2006/relationships/hyperlink" Target="https://www.calvertcountymd.gov/279/County-Overview"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omments" Target="comments.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hyperlink" Target="https://dhcd.maryland.gov/Documents/Other%20Publications/Report.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data.census.gov/table/ACSDP5Y2022.DP04?g=160XX00US2463950" TargetMode="External"/><Relationship Id="rId13" Type="http://schemas.openxmlformats.org/officeDocument/2006/relationships/hyperlink" Target="https://data.census.gov/table/ACSST1Y2023.S1901?g=040XX00US24" TargetMode="External"/><Relationship Id="rId18" Type="http://schemas.openxmlformats.org/officeDocument/2006/relationships/hyperlink" Target="https://dnr.maryland.gov/Wildlife/Pages/plants_wildlife/nhpintro.aspx" TargetMode="External"/><Relationship Id="rId26" Type="http://schemas.openxmlformats.org/officeDocument/2006/relationships/hyperlink" Target="https://md.water.usgs.gov/groundwater/calvert/" TargetMode="External"/><Relationship Id="rId39" Type="http://schemas.openxmlformats.org/officeDocument/2006/relationships/hyperlink" Target="https://www.calvertcountymd.gov/ComprehensivePlan2022" TargetMode="External"/><Relationship Id="rId3" Type="http://schemas.openxmlformats.org/officeDocument/2006/relationships/hyperlink" Target="https://data.census.gov/table/ACSST1Y2023.S0101?g=050XX00US24009" TargetMode="External"/><Relationship Id="rId21" Type="http://schemas.openxmlformats.org/officeDocument/2006/relationships/hyperlink" Target="https://mo.audubon.org/important-bird-areas-5" TargetMode="External"/><Relationship Id="rId34" Type="http://schemas.openxmlformats.org/officeDocument/2006/relationships/hyperlink" Target="http://www.healthycalvert.org/content/sites/calverthospital/Reports/Calvert-Health-2020-CHNA.pdf" TargetMode="External"/><Relationship Id="rId42" Type="http://schemas.openxmlformats.org/officeDocument/2006/relationships/hyperlink" Target="https://www.calvertcountymd.gov/ComprehensivePlan2022" TargetMode="External"/><Relationship Id="rId7" Type="http://schemas.openxmlformats.org/officeDocument/2006/relationships/hyperlink" Target="https://data.census.gov/table/ACSST5Y2022.S1901?g=160XX00US2463950" TargetMode="External"/><Relationship Id="rId12" Type="http://schemas.openxmlformats.org/officeDocument/2006/relationships/hyperlink" Target="https://data.census.gov/profile/Calvert_County,_Maryland?g=050XX00US24009" TargetMode="External"/><Relationship Id="rId17" Type="http://schemas.openxmlformats.org/officeDocument/2006/relationships/hyperlink" Target="https://www.calvertcountymd.gov/ComprehensivePlan2022" TargetMode="External"/><Relationship Id="rId25" Type="http://schemas.openxmlformats.org/officeDocument/2006/relationships/hyperlink" Target="https://health.maryland.gov/pha/Pages/home.aspx" TargetMode="External"/><Relationship Id="rId33" Type="http://schemas.openxmlformats.org/officeDocument/2006/relationships/hyperlink" Target="http://www.healthycalvert.org/content/sites/calverthospital/Reports/Calvert-Health-2020-CHNA.pdf" TargetMode="External"/><Relationship Id="rId38" Type="http://schemas.openxmlformats.org/officeDocument/2006/relationships/hyperlink" Target="https://www.calvertcountymd.gov/ComprehensivePlan2022" TargetMode="External"/><Relationship Id="rId2" Type="http://schemas.openxmlformats.org/officeDocument/2006/relationships/hyperlink" Target="https://data.census.gov/table/ACSST5Y2022.S0101?g=160XX00US2463950" TargetMode="External"/><Relationship Id="rId16" Type="http://schemas.openxmlformats.org/officeDocument/2006/relationships/hyperlink" Target="https://data.census.gov/table/ACSST1Y2023.S0101?g=040XX00US24" TargetMode="External"/><Relationship Id="rId20" Type="http://schemas.openxmlformats.org/officeDocument/2006/relationships/hyperlink" Target="https://mo.audubon.org/important-bird-areas-5" TargetMode="External"/><Relationship Id="rId29" Type="http://schemas.openxmlformats.org/officeDocument/2006/relationships/hyperlink" Target="https://www.calvertcountymd.gov/ComprehensivePlan2022" TargetMode="External"/><Relationship Id="rId41" Type="http://schemas.openxmlformats.org/officeDocument/2006/relationships/hyperlink" Target="https://www.calvertcountymd.gov/ComprehensivePlan2022" TargetMode="External"/><Relationship Id="rId1" Type="http://schemas.openxmlformats.org/officeDocument/2006/relationships/hyperlink" Target="https://www.calvertcountymd.gov/ComprehensivePlan2022" TargetMode="External"/><Relationship Id="rId6" Type="http://schemas.openxmlformats.org/officeDocument/2006/relationships/hyperlink" Target="https://data.census.gov/table/ACSST5Y2022.S1501?g=160XX00US2463950" TargetMode="External"/><Relationship Id="rId11" Type="http://schemas.openxmlformats.org/officeDocument/2006/relationships/hyperlink" Target="https://data.census.gov/table/ACSST5Y2022.S1901?g=160XX00US2463950" TargetMode="External"/><Relationship Id="rId24" Type="http://schemas.openxmlformats.org/officeDocument/2006/relationships/hyperlink" Target="https://www.apartments.com/rent-market-trends/md/" TargetMode="External"/><Relationship Id="rId32" Type="http://schemas.openxmlformats.org/officeDocument/2006/relationships/hyperlink" Target="https://health.maryland.gov/pha/Pages/home.aspx" TargetMode="External"/><Relationship Id="rId37" Type="http://schemas.openxmlformats.org/officeDocument/2006/relationships/hyperlink" Target="https://calvertcountynursingcenter.org/our-services/" TargetMode="External"/><Relationship Id="rId40" Type="http://schemas.openxmlformats.org/officeDocument/2006/relationships/hyperlink" Target="https://www.calvertcountymd.gov/ComprehensivePlan2022" TargetMode="External"/><Relationship Id="rId5" Type="http://schemas.openxmlformats.org/officeDocument/2006/relationships/hyperlink" Target="https://data.census.gov/table/ACSST5Y2022.S0101?g=160XX00US2463950" TargetMode="External"/><Relationship Id="rId15" Type="http://schemas.openxmlformats.org/officeDocument/2006/relationships/hyperlink" Target="https://data.census.gov/table/ACSST1Y2023.S0101?g=050XX00US24009" TargetMode="External"/><Relationship Id="rId23" Type="http://schemas.openxmlformats.org/officeDocument/2006/relationships/hyperlink" Target="https://www.rentcafe.com/average-rent-market-trends/us/md/prince-frederick/" TargetMode="External"/><Relationship Id="rId28" Type="http://schemas.openxmlformats.org/officeDocument/2006/relationships/hyperlink" Target="https://calvertlibrary.info/about-us/board-of-trustees/misson-vision/" TargetMode="External"/><Relationship Id="rId36" Type="http://schemas.openxmlformats.org/officeDocument/2006/relationships/hyperlink" Target="http://www.healthycalvert.org/content/sites/calverthospital/Reports/Calvert-Health-2020-CHNA.pdf" TargetMode="External"/><Relationship Id="rId10" Type="http://schemas.openxmlformats.org/officeDocument/2006/relationships/hyperlink" Target="https://data.census.gov/table/ACSDP1Y2023.DP04?g=040XX00US24" TargetMode="External"/><Relationship Id="rId19" Type="http://schemas.openxmlformats.org/officeDocument/2006/relationships/hyperlink" Target="https://dnr.maryland.gov/Wildlife/Pages/plants_wildlife/nhpintro.aspx" TargetMode="External"/><Relationship Id="rId31" Type="http://schemas.openxmlformats.org/officeDocument/2006/relationships/hyperlink" Target="https://health.maryland.gov/pha/Pages/home.aspx" TargetMode="External"/><Relationship Id="rId4" Type="http://schemas.openxmlformats.org/officeDocument/2006/relationships/hyperlink" Target="https://data.census.gov/table/ACSST1Y2023.S0101?g=040XX00US24" TargetMode="External"/><Relationship Id="rId9" Type="http://schemas.openxmlformats.org/officeDocument/2006/relationships/hyperlink" Target="https://data.census.gov/table/ACSDP5Y2022.DP04?g=160XX00US2463950" TargetMode="External"/><Relationship Id="rId14" Type="http://schemas.openxmlformats.org/officeDocument/2006/relationships/hyperlink" Target="https://data.census.gov/table/ACSST5Y2022.S0101?g=160XX00US2463950" TargetMode="External"/><Relationship Id="rId22" Type="http://schemas.openxmlformats.org/officeDocument/2006/relationships/hyperlink" Target="https://www.zillow.com/rental-manager/market-trends/" TargetMode="External"/><Relationship Id="rId27" Type="http://schemas.openxmlformats.org/officeDocument/2006/relationships/hyperlink" Target="https://calvertlibrary.info/about-us/board-of-trustees/misson-vision/" TargetMode="External"/><Relationship Id="rId30" Type="http://schemas.openxmlformats.org/officeDocument/2006/relationships/hyperlink" Target="https://www.calvertcountymd.gov/ComprehensivePlan2022" TargetMode="External"/><Relationship Id="rId35" Type="http://schemas.openxmlformats.org/officeDocument/2006/relationships/hyperlink" Target="http://www.healthycalvert.org/content/sites/calverthospital/Reports/Calvert-Health-2020-CHNA.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cg-fileserver\planning$\Department%20Teams\1_Town%20Center%20Master%20Plans\Prince%20Frederick\1_2024%20Prince%20Frederick%20Working%20Folder\Census%20Data\Housing%20PFTCMP.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cg-fileserver\planning$\Department%20Teams\1_Town%20Center%20Master%20Plans\Prince%20Frederick\1_2024%20Prince%20Frederick%20Working%20Folder\Census%20Data\Housing%20PFTCMP.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Gill Sans MT" panose="020B0502020104020203" pitchFamily="34" charset="0"/>
                <a:ea typeface="+mn-ea"/>
                <a:cs typeface="+mn-cs"/>
              </a:defRPr>
            </a:pPr>
            <a:r>
              <a:rPr lang="en-US" sz="1000" b="0" i="0" u="none" strike="noStrike" kern="1200" spc="0" baseline="0">
                <a:solidFill>
                  <a:sysClr val="windowText" lastClr="000000"/>
                </a:solidFill>
                <a:latin typeface="Gill Sans MT" panose="020B0502020104020203" pitchFamily="34" charset="0"/>
              </a:rPr>
              <a:t>Monthly Rental Rates </a:t>
            </a:r>
          </a:p>
          <a:p>
            <a:pPr>
              <a:defRPr sz="1000">
                <a:solidFill>
                  <a:sysClr val="windowText" lastClr="000000"/>
                </a:solidFill>
                <a:latin typeface="Gill Sans MT" panose="020B0502020104020203" pitchFamily="34" charset="0"/>
              </a:defRPr>
            </a:pPr>
            <a:r>
              <a:rPr lang="en-US" sz="1000" b="0" i="0" u="none" strike="noStrike" kern="1200" spc="0" baseline="0">
                <a:solidFill>
                  <a:sysClr val="windowText" lastClr="000000"/>
                </a:solidFill>
                <a:latin typeface="Gill Sans MT" panose="020B0502020104020203" pitchFamily="34" charset="0"/>
              </a:rPr>
              <a:t>as Percentage of Household Income in 2022</a:t>
            </a:r>
            <a:endParaRPr lang="en-US" sz="1000">
              <a:solidFill>
                <a:sysClr val="windowText" lastClr="000000"/>
              </a:solidFill>
              <a:latin typeface="Gill Sans MT" panose="020B0502020104020203" pitchFamily="34" charset="0"/>
            </a:endParaRPr>
          </a:p>
        </c:rich>
      </c:tx>
      <c:layout>
        <c:manualLayout>
          <c:xMode val="edge"/>
          <c:yMode val="edge"/>
          <c:x val="0.16056008708067684"/>
          <c:y val="0.61770974997762251"/>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Gill Sans MT" panose="020B0502020104020203" pitchFamily="34" charset="0"/>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041292639138239E-2"/>
          <c:y val="0"/>
          <c:w val="0.89996494154568196"/>
          <c:h val="0.547316568927233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BC0-4930-9244-292880EE3D8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BC0-4930-9244-292880EE3D8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BC0-4930-9244-292880EE3D8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BC0-4930-9244-292880EE3D8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BC0-4930-9244-292880EE3D81}"/>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8BC0-4930-9244-292880EE3D81}"/>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8BC0-4930-9244-292880EE3D81}"/>
                </c:ext>
              </c:extLst>
            </c:dLbl>
            <c:dLbl>
              <c:idx val="1"/>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8BC0-4930-9244-292880EE3D81}"/>
                </c:ext>
              </c:extLst>
            </c:dLbl>
            <c:dLbl>
              <c:idx val="2"/>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5-8BC0-4930-9244-292880EE3D81}"/>
                </c:ext>
              </c:extLst>
            </c:dLbl>
            <c:dLbl>
              <c:idx val="3"/>
              <c:layout>
                <c:manualLayout>
                  <c:x val="0.10745331429621567"/>
                  <c:y val="2.5792238016452564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BC0-4930-9244-292880EE3D81}"/>
                </c:ext>
              </c:extLst>
            </c:dLbl>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9-8BC0-4930-9244-292880EE3D81}"/>
                </c:ext>
              </c:extLst>
            </c:dLbl>
            <c:dLbl>
              <c:idx val="5"/>
              <c:delete val="1"/>
              <c:extLst>
                <c:ext xmlns:c15="http://schemas.microsoft.com/office/drawing/2012/chart" uri="{CE6537A1-D6FC-4f65-9D91-7224C49458BB}"/>
                <c:ext xmlns:c16="http://schemas.microsoft.com/office/drawing/2014/chart" uri="{C3380CC4-5D6E-409C-BE32-E72D297353CC}">
                  <c16:uniqueId val="{0000000B-8BC0-4930-9244-292880EE3D8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Gill Sans MT" panose="020B0502020104020203" pitchFamily="34" charset="0"/>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Sheet1!$A$24:$A$29</c:f>
              <c:strCache>
                <c:ptCount val="6"/>
                <c:pt idx="0">
                  <c:v>        Less than 20.0 percent</c:v>
                </c:pt>
                <c:pt idx="1">
                  <c:v>        20.0 to 24.9 percent</c:v>
                </c:pt>
                <c:pt idx="2">
                  <c:v>        25.0 to 29.9 percent</c:v>
                </c:pt>
                <c:pt idx="3">
                  <c:v>        30.0 to 34.9 percent</c:v>
                </c:pt>
                <c:pt idx="4">
                  <c:v>        35.0 percent or more</c:v>
                </c:pt>
                <c:pt idx="5">
                  <c:v>        Not computed</c:v>
                </c:pt>
              </c:strCache>
            </c:strRef>
          </c:cat>
          <c:val>
            <c:numRef>
              <c:f>Sheet1!$B$24:$B$29</c:f>
              <c:numCache>
                <c:formatCode>0%</c:formatCode>
                <c:ptCount val="6"/>
                <c:pt idx="0">
                  <c:v>0.48858447488584472</c:v>
                </c:pt>
                <c:pt idx="1">
                  <c:v>0.15525114155251141</c:v>
                </c:pt>
                <c:pt idx="2">
                  <c:v>0.1050228310502283</c:v>
                </c:pt>
                <c:pt idx="3">
                  <c:v>0.1095890410958904</c:v>
                </c:pt>
                <c:pt idx="4">
                  <c:v>0.14155251141552511</c:v>
                </c:pt>
                <c:pt idx="5">
                  <c:v>0</c:v>
                </c:pt>
              </c:numCache>
            </c:numRef>
          </c:val>
          <c:extLst>
            <c:ext xmlns:c16="http://schemas.microsoft.com/office/drawing/2014/chart" uri="{C3380CC4-5D6E-409C-BE32-E72D297353CC}">
              <c16:uniqueId val="{0000000C-8BC0-4930-9244-292880EE3D81}"/>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ysClr val="windowText" lastClr="000000"/>
                </a:solidFill>
                <a:latin typeface="+mn-lt"/>
                <a:ea typeface="+mn-ea"/>
                <a:cs typeface="+mn-cs"/>
              </a:defRPr>
            </a:pPr>
            <a:r>
              <a:rPr lang="en-US" sz="1000">
                <a:latin typeface="Gill Sans MT" panose="020B0502020104020203" pitchFamily="34" charset="0"/>
              </a:rPr>
              <a:t>2022</a:t>
            </a:r>
            <a:r>
              <a:rPr lang="en-US" sz="1000" baseline="0">
                <a:latin typeface="Gill Sans MT" panose="020B0502020104020203" pitchFamily="34" charset="0"/>
              </a:rPr>
              <a:t> </a:t>
            </a:r>
            <a:r>
              <a:rPr lang="en-US" sz="1000">
                <a:latin typeface="Gill Sans MT" panose="020B0502020104020203" pitchFamily="34" charset="0"/>
              </a:rPr>
              <a:t>Monthly Mortgage Payment </a:t>
            </a:r>
          </a:p>
          <a:p>
            <a:pPr algn="ctr" rtl="0">
              <a:defRPr sz="1000"/>
            </a:pPr>
            <a:r>
              <a:rPr lang="en-US" sz="1000">
                <a:latin typeface="Gill Sans MT" panose="020B0502020104020203" pitchFamily="34" charset="0"/>
              </a:rPr>
              <a:t>as Percentage of Household Income in 2022 </a:t>
            </a:r>
          </a:p>
        </c:rich>
      </c:tx>
      <c:layout>
        <c:manualLayout>
          <c:xMode val="edge"/>
          <c:yMode val="edge"/>
          <c:x val="0.10090790537975206"/>
          <c:y val="8.6191907399586906E-4"/>
        </c:manualLayout>
      </c:layout>
      <c:overlay val="0"/>
      <c:spPr>
        <a:noFill/>
        <a:ln>
          <a:noFill/>
        </a:ln>
        <a:effectLst/>
      </c:spPr>
      <c:txPr>
        <a:bodyPr rot="0" spcFirstLastPara="1" vertOverflow="ellipsis" vert="horz" wrap="square" anchor="ctr" anchorCtr="1"/>
        <a:lstStyle/>
        <a:p>
          <a:pPr algn="ctr" rtl="0">
            <a:defRPr sz="1000" b="0" i="0" u="none" strike="noStrike" kern="1200" spc="0" baseline="0">
              <a:solidFill>
                <a:sysClr val="windowText" lastClr="000000"/>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871374568744944E-2"/>
          <c:y val="0.1925502372140391"/>
          <c:w val="0.90981537705271687"/>
          <c:h val="0.4549467199880771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7BD-44AF-A475-D43CDF939CA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7BD-44AF-A475-D43CDF939CA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7BD-44AF-A475-D43CDF939CA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7BD-44AF-A475-D43CDF939CA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7BD-44AF-A475-D43CDF939CAF}"/>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7BD-44AF-A475-D43CDF939CAF}"/>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67BD-44AF-A475-D43CDF939CAF}"/>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67BD-44AF-A475-D43CDF939CAF}"/>
              </c:ext>
            </c:extLst>
          </c:dPt>
          <c:dLbls>
            <c:dLbl>
              <c:idx val="1"/>
              <c:layout>
                <c:manualLayout>
                  <c:x val="-8.4823820444856243E-2"/>
                  <c:y val="7.7763481457562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7BD-44AF-A475-D43CDF939CAF}"/>
                </c:ext>
              </c:extLst>
            </c:dLbl>
            <c:dLbl>
              <c:idx val="2"/>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Gill Sans MT" panose="020B0502020104020203"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5-67BD-44AF-A475-D43CDF939CAF}"/>
                </c:ext>
              </c:extLst>
            </c:dLbl>
            <c:dLbl>
              <c:idx val="5"/>
              <c:layout>
                <c:manualLayout>
                  <c:x val="-4.9582781492084428E-2"/>
                  <c:y val="-0.161195757470379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7BD-44AF-A475-D43CDF939CAF}"/>
                </c:ext>
              </c:extLst>
            </c:dLbl>
            <c:dLbl>
              <c:idx val="7"/>
              <c:layout>
                <c:manualLayout>
                  <c:x val="4.6979210688715481E-2"/>
                  <c:y val="7.27280856454457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7BD-44AF-A475-D43CDF939CAF}"/>
                </c:ext>
              </c:extLst>
            </c:dLbl>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Gill Sans MT" panose="020B0502020104020203" pitchFamily="34" charset="0"/>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Sheet1!$A$3:$A$10</c:f>
              <c:strCache>
                <c:ptCount val="8"/>
                <c:pt idx="0">
                  <c:v>        Total</c:v>
                </c:pt>
                <c:pt idx="1">
                  <c:v>        Less than 15%</c:v>
                </c:pt>
                <c:pt idx="2">
                  <c:v>        15.0 to 19.9%</c:v>
                </c:pt>
                <c:pt idx="3">
                  <c:v>        20.0 to 24.9%</c:v>
                </c:pt>
                <c:pt idx="4">
                  <c:v>        25.0 to 29.9%</c:v>
                </c:pt>
                <c:pt idx="5">
                  <c:v>        30.0 to 34.9%</c:v>
                </c:pt>
                <c:pt idx="6">
                  <c:v>        35% or more</c:v>
                </c:pt>
                <c:pt idx="7">
                  <c:v>        Not computed</c:v>
                </c:pt>
              </c:strCache>
            </c:strRef>
          </c:cat>
          <c:val>
            <c:numRef>
              <c:f>Sheet1!$B$3:$B$10</c:f>
              <c:numCache>
                <c:formatCode>0%</c:formatCode>
                <c:ptCount val="8"/>
                <c:pt idx="1">
                  <c:v>0.13747645951035781</c:v>
                </c:pt>
                <c:pt idx="2">
                  <c:v>6.7796610169491525E-2</c:v>
                </c:pt>
                <c:pt idx="3">
                  <c:v>0.11487758945386065</c:v>
                </c:pt>
                <c:pt idx="4">
                  <c:v>0.12994350282485875</c:v>
                </c:pt>
                <c:pt idx="5">
                  <c:v>3.2015065913370999E-2</c:v>
                </c:pt>
                <c:pt idx="6">
                  <c:v>0.51789077212806023</c:v>
                </c:pt>
                <c:pt idx="7">
                  <c:v>4.7080979284369114E-2</c:v>
                </c:pt>
              </c:numCache>
            </c:numRef>
          </c:val>
          <c:extLst>
            <c:ext xmlns:c16="http://schemas.microsoft.com/office/drawing/2014/chart" uri="{C3380CC4-5D6E-409C-BE32-E72D297353CC}">
              <c16:uniqueId val="{00000010-67BD-44AF-A475-D43CDF939CAF}"/>
            </c:ext>
          </c:extLst>
        </c:ser>
        <c:dLbls>
          <c:showLegendKey val="0"/>
          <c:showVal val="0"/>
          <c:showCatName val="0"/>
          <c:showSerName val="0"/>
          <c:showPercent val="0"/>
          <c:showBubbleSize val="0"/>
          <c:showLeaderLines val="1"/>
        </c:dLbls>
      </c:pie3DChart>
      <c:spPr>
        <a:noFill/>
        <a:ln>
          <a:noFill/>
        </a:ln>
        <a:effectLst/>
      </c:spPr>
    </c:plotArea>
    <c:legend>
      <c:legendPos val="b"/>
      <c:legendEntry>
        <c:idx val="1"/>
        <c:txPr>
          <a:bodyPr rot="0" spcFirstLastPara="1" vertOverflow="ellipsis" vert="horz" wrap="square" anchor="ctr" anchorCtr="1"/>
          <a:lstStyle/>
          <a:p>
            <a:pPr>
              <a:defRPr sz="800" b="0" i="0" u="none" strike="noStrike" kern="1200" baseline="0">
                <a:solidFill>
                  <a:sysClr val="windowText" lastClr="000000"/>
                </a:solidFill>
                <a:latin typeface="Gill Sans MT" panose="020B0502020104020203" pitchFamily="34" charset="0"/>
                <a:ea typeface="+mn-ea"/>
                <a:cs typeface="+mn-cs"/>
              </a:defRPr>
            </a:pPr>
            <a:endParaRPr lang="en-US"/>
          </a:p>
        </c:txPr>
      </c:legendEntry>
      <c:legendEntry>
        <c:idx val="3"/>
        <c:txPr>
          <a:bodyPr rot="0" spcFirstLastPara="1" vertOverflow="ellipsis" vert="horz" wrap="square" anchor="ctr" anchorCtr="1"/>
          <a:lstStyle/>
          <a:p>
            <a:pPr>
              <a:defRPr sz="800" b="0" i="0" u="none" strike="noStrike" kern="1200" baseline="0">
                <a:solidFill>
                  <a:sysClr val="windowText" lastClr="000000"/>
                </a:solidFill>
                <a:latin typeface="Gill Sans MT" panose="020B0502020104020203" pitchFamily="34" charset="0"/>
                <a:ea typeface="+mn-ea"/>
                <a:cs typeface="+mn-cs"/>
              </a:defRPr>
            </a:pPr>
            <a:endParaRPr lang="en-US"/>
          </a:p>
        </c:txPr>
      </c:legendEntry>
      <c:layout>
        <c:manualLayout>
          <c:xMode val="edge"/>
          <c:yMode val="edge"/>
          <c:x val="2.2374750326020567E-2"/>
          <c:y val="0.64485059241411857"/>
          <c:w val="0.97762524967397946"/>
          <c:h val="0.3551494075858814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Gill Sans MT" panose="020B05020201040202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8438074EE32499AA88343BB96FB6CC8"/>
        <w:category>
          <w:name w:val="General"/>
          <w:gallery w:val="placeholder"/>
        </w:category>
        <w:types>
          <w:type w:val="bbPlcHdr"/>
        </w:types>
        <w:behaviors>
          <w:behavior w:val="content"/>
        </w:behaviors>
        <w:guid w:val="{54F2C890-0237-4E9C-8410-17D82DC2A091}"/>
      </w:docPartPr>
      <w:docPartBody>
        <w:p xmlns:wp14="http://schemas.microsoft.com/office/word/2010/wordml" w:rsidR="00893F17" w:rsidP="00893F17" w:rsidRDefault="00893F17" w14:paraId="6B00D73C" wp14:textId="77777777">
          <w:pPr>
            <w:pStyle w:val="A8438074EE32499AA88343BB96FB6CC8"/>
          </w:pPr>
          <w:r>
            <w:rPr>
              <w:rFonts w:asciiTheme="majorHAnsi" w:hAnsiTheme="majorHAnsi" w:eastAsiaTheme="majorEastAsia" w:cstheme="majorBidi"/>
              <w:caps/>
              <w:color w:val="4472C4" w:themeColor="accent1"/>
              <w:sz w:val="80"/>
              <w:szCs w:val="80"/>
            </w:rPr>
            <w:t>[Document title]</w:t>
          </w:r>
        </w:p>
      </w:docPartBody>
    </w:docPart>
    <w:docPart>
      <w:docPartPr>
        <w:name w:val="2BD7EDC86C354373A16B75EA83F0659F"/>
        <w:category>
          <w:name w:val="General"/>
          <w:gallery w:val="placeholder"/>
        </w:category>
        <w:types>
          <w:type w:val="bbPlcHdr"/>
        </w:types>
        <w:behaviors>
          <w:behavior w:val="content"/>
        </w:behaviors>
        <w:guid w:val="{441AB7E2-3A2C-41C2-B1E1-189C8C01F76B}"/>
      </w:docPartPr>
      <w:docPartBody>
        <w:p xmlns:wp14="http://schemas.microsoft.com/office/word/2010/wordml" w:rsidR="00893F17" w:rsidP="00893F17" w:rsidRDefault="00893F17" w14:paraId="136F01AE" wp14:textId="77777777">
          <w:pPr>
            <w:pStyle w:val="2BD7EDC86C354373A16B75EA83F0659F"/>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useoSans-900">
    <w:altName w:val="Cambria"/>
    <w:panose1 w:val="00000000000000000000"/>
    <w:charset w:val="00"/>
    <w:family w:val="roman"/>
    <w:notTrueType/>
    <w:pitch w:val="default"/>
  </w:font>
  <w:font w:name="MuseoSans-300">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Bodoni MT Black">
    <w:panose1 w:val="02070A03080606020203"/>
    <w:charset w:val="00"/>
    <w:family w:val="roman"/>
    <w:pitch w:val="variable"/>
    <w:sig w:usb0="00000003" w:usb1="00000000" w:usb2="00000000" w:usb3="00000000" w:csb0="00000001" w:csb1="00000000"/>
  </w:font>
  <w:font w:name="Poppins">
    <w:charset w:val="00"/>
    <w:family w:val="auto"/>
    <w:pitch w:val="variable"/>
    <w:sig w:usb0="00008007" w:usb1="00000000" w:usb2="00000000" w:usb3="00000000" w:csb0="00000093"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3F17"/>
    <w:rsid w:val="000270CE"/>
    <w:rsid w:val="000B5E64"/>
    <w:rsid w:val="0031416C"/>
    <w:rsid w:val="004247DE"/>
    <w:rsid w:val="004F2093"/>
    <w:rsid w:val="007D26D4"/>
    <w:rsid w:val="00893F17"/>
    <w:rsid w:val="008F494E"/>
    <w:rsid w:val="00A601E5"/>
    <w:rsid w:val="00D77551"/>
    <w:rsid w:val="00F661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8438074EE32499AA88343BB96FB6CC8">
    <w:name w:val="A8438074EE32499AA88343BB96FB6CC8"/>
    <w:rsid w:val="00893F17"/>
  </w:style>
  <w:style w:type="paragraph" w:customStyle="1" w:styleId="2BD7EDC86C354373A16B75EA83F0659F">
    <w:name w:val="2BD7EDC86C354373A16B75EA83F0659F"/>
    <w:rsid w:val="00893F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4461B-AA89-4B57-8FD1-97B3AB5CB05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Calvert County Government</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Harris, Tay E.</dc:creator>
  <lastModifiedBy>Lockwood, Kathleen M.</lastModifiedBy>
  <revision>260</revision>
  <lastPrinted>2024-12-06T19:43:00.0000000Z</lastPrinted>
  <dcterms:created xsi:type="dcterms:W3CDTF">2025-01-09T16:15:00.0000000Z</dcterms:created>
  <dcterms:modified xsi:type="dcterms:W3CDTF">2025-01-15T15:16:17.5277749Z</dcterms:modified>
</coreProperties>
</file>